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972E2" w14:textId="3D9B128E" w:rsidR="00044AC1" w:rsidRPr="00621B56" w:rsidRDefault="004E01FF">
      <w:pPr>
        <w:spacing w:line="360" w:lineRule="auto"/>
        <w:rPr>
          <w:rFonts w:ascii="Arial" w:hAnsi="Arial" w:cs="Arial"/>
        </w:rPr>
        <w:sectPr w:rsidR="00044AC1" w:rsidRPr="00621B56">
          <w:headerReference w:type="even" r:id="rId9"/>
          <w:headerReference w:type="default" r:id="rId10"/>
          <w:footerReference w:type="even" r:id="rId11"/>
          <w:footerReference w:type="default" r:id="rId12"/>
          <w:headerReference w:type="first" r:id="rId13"/>
          <w:footerReference w:type="first" r:id="rId14"/>
          <w:pgSz w:w="11907" w:h="16840"/>
          <w:pgMar w:top="1077" w:right="1440" w:bottom="1077" w:left="1440" w:header="720" w:footer="720" w:gutter="0"/>
          <w:pgNumType w:start="1"/>
          <w:cols w:space="720" w:equalWidth="0">
            <w:col w:w="8838"/>
          </w:cols>
        </w:sectPr>
      </w:pPr>
      <w:r w:rsidRPr="00621B56">
        <w:rPr>
          <w:rFonts w:ascii="Arial" w:hAnsi="Arial" w:cs="Arial"/>
          <w:noProof/>
        </w:rPr>
        <w:drawing>
          <wp:anchor distT="0" distB="0" distL="0" distR="0" simplePos="0" relativeHeight="251658240" behindDoc="0" locked="0" layoutInCell="1" hidden="0" allowOverlap="1" wp14:anchorId="59E9E928" wp14:editId="7DA298A4">
            <wp:simplePos x="0" y="0"/>
            <wp:positionH relativeFrom="margin">
              <wp:posOffset>-1000121</wp:posOffset>
            </wp:positionH>
            <wp:positionV relativeFrom="margin">
              <wp:posOffset>-683892</wp:posOffset>
            </wp:positionV>
            <wp:extent cx="7714705" cy="10730433"/>
            <wp:effectExtent l="0" t="0" r="0" b="0"/>
            <wp:wrapSquare wrapText="bothSides" distT="0" distB="0" distL="0" distR="0"/>
            <wp:docPr id="7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7714705" cy="10730433"/>
                    </a:xfrm>
                    <a:prstGeom prst="rect">
                      <a:avLst/>
                    </a:prstGeom>
                    <a:ln/>
                  </pic:spPr>
                </pic:pic>
              </a:graphicData>
            </a:graphic>
          </wp:anchor>
        </w:drawing>
      </w:r>
      <w:r w:rsidRPr="00621B56">
        <w:rPr>
          <w:rFonts w:ascii="Arial" w:hAnsi="Arial" w:cs="Arial"/>
          <w:noProof/>
        </w:rPr>
        <mc:AlternateContent>
          <mc:Choice Requires="wps">
            <w:drawing>
              <wp:anchor distT="0" distB="0" distL="114300" distR="114300" simplePos="0" relativeHeight="251659264" behindDoc="0" locked="0" layoutInCell="1" hidden="0" allowOverlap="1" wp14:anchorId="61C6C81B" wp14:editId="21F7AFD1">
                <wp:simplePos x="0" y="0"/>
                <wp:positionH relativeFrom="column">
                  <wp:posOffset>546100</wp:posOffset>
                </wp:positionH>
                <wp:positionV relativeFrom="paragraph">
                  <wp:posOffset>876300</wp:posOffset>
                </wp:positionV>
                <wp:extent cx="5255895" cy="3848100"/>
                <wp:effectExtent l="0" t="0" r="0" b="0"/>
                <wp:wrapNone/>
                <wp:docPr id="67" name="Retângulo 67"/>
                <wp:cNvGraphicFramePr/>
                <a:graphic xmlns:a="http://schemas.openxmlformats.org/drawingml/2006/main">
                  <a:graphicData uri="http://schemas.microsoft.com/office/word/2010/wordprocessingShape">
                    <wps:wsp>
                      <wps:cNvSpPr/>
                      <wps:spPr>
                        <a:xfrm>
                          <a:off x="2732340" y="1870238"/>
                          <a:ext cx="5227320" cy="3819525"/>
                        </a:xfrm>
                        <a:prstGeom prst="rect">
                          <a:avLst/>
                        </a:prstGeom>
                        <a:noFill/>
                        <a:ln>
                          <a:noFill/>
                        </a:ln>
                      </wps:spPr>
                      <wps:txbx>
                        <w:txbxContent>
                          <w:p w14:paraId="699502DD" w14:textId="77777777" w:rsidR="00B56426" w:rsidRDefault="00B56426">
                            <w:pPr>
                              <w:spacing w:line="258" w:lineRule="auto"/>
                              <w:jc w:val="center"/>
                              <w:textDirection w:val="btLr"/>
                            </w:pPr>
                            <w:r>
                              <w:rPr>
                                <w:rFonts w:ascii="Anton" w:eastAsia="Anton" w:hAnsi="Anton" w:cs="Anton"/>
                                <w:color w:val="1F497D"/>
                                <w:sz w:val="96"/>
                              </w:rPr>
                              <w:t>DIREITO</w:t>
                            </w:r>
                          </w:p>
                          <w:p w14:paraId="149BCD1A" w14:textId="77777777" w:rsidR="00B56426" w:rsidRDefault="00B56426">
                            <w:pPr>
                              <w:spacing w:line="258" w:lineRule="auto"/>
                              <w:jc w:val="center"/>
                              <w:textDirection w:val="btLr"/>
                            </w:pPr>
                            <w:r>
                              <w:rPr>
                                <w:rFonts w:ascii="Anton" w:eastAsia="Anton" w:hAnsi="Anton" w:cs="Anton"/>
                                <w:b/>
                                <w:color w:val="0D0D0D"/>
                                <w:sz w:val="48"/>
                              </w:rPr>
                              <w:t xml:space="preserve">Projeto Pedagógico </w:t>
                            </w:r>
                          </w:p>
                          <w:p w14:paraId="381818BE" w14:textId="665ED444" w:rsidR="00B56426" w:rsidRDefault="00B56426">
                            <w:pPr>
                              <w:spacing w:line="258" w:lineRule="auto"/>
                              <w:jc w:val="center"/>
                              <w:textDirection w:val="btLr"/>
                            </w:pPr>
                            <w:r>
                              <w:rPr>
                                <w:rFonts w:ascii="Anton" w:eastAsia="Anton" w:hAnsi="Anton" w:cs="Anton"/>
                                <w:b/>
                                <w:color w:val="0D0D0D"/>
                                <w:sz w:val="48"/>
                              </w:rPr>
                              <w:t>do Curso de graduação</w:t>
                            </w:r>
                          </w:p>
                        </w:txbxContent>
                      </wps:txbx>
                      <wps:bodyPr spcFirstLastPara="1" wrap="square" lIns="91425" tIns="45700" rIns="91425" bIns="45700" anchor="ctr" anchorCtr="0">
                        <a:noAutofit/>
                      </wps:bodyPr>
                    </wps:wsp>
                  </a:graphicData>
                </a:graphic>
              </wp:anchor>
            </w:drawing>
          </mc:Choice>
          <mc:Fallback>
            <w:pict>
              <v:rect w14:anchorId="61C6C81B" id="Retângulo 67" o:spid="_x0000_s1026" style="position:absolute;margin-left:43pt;margin-top:69pt;width:413.85pt;height:30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" filled="f" stroked="f">
                <v:textbox inset="2.53958mm,1.2694mm,2.53958mm,1.2694mm">
                  <w:txbxContent>
                    <w:p w14:paraId="699502DD" w14:textId="77777777" w:rsidR="00B56426" w:rsidRDefault="00B56426">
                      <w:pPr>
                        <w:spacing w:line="258" w:lineRule="auto"/>
                        <w:jc w:val="center"/>
                        <w:textDirection w:val="btLr"/>
                      </w:pPr>
                      <w:r>
                        <w:rPr>
                          <w:rFonts w:ascii="Anton" w:eastAsia="Anton" w:hAnsi="Anton" w:cs="Anton"/>
                          <w:color w:val="1F497D"/>
                          <w:sz w:val="96"/>
                        </w:rPr>
                        <w:t>DIREITO</w:t>
                      </w:r>
                    </w:p>
                    <w:p w14:paraId="149BCD1A" w14:textId="77777777" w:rsidR="00B56426" w:rsidRDefault="00B56426">
                      <w:pPr>
                        <w:spacing w:line="258" w:lineRule="auto"/>
                        <w:jc w:val="center"/>
                        <w:textDirection w:val="btLr"/>
                      </w:pPr>
                      <w:r>
                        <w:rPr>
                          <w:rFonts w:ascii="Anton" w:eastAsia="Anton" w:hAnsi="Anton" w:cs="Anton"/>
                          <w:b/>
                          <w:color w:val="0D0D0D"/>
                          <w:sz w:val="48"/>
                        </w:rPr>
                        <w:t xml:space="preserve">Projeto Pedagógico </w:t>
                      </w:r>
                    </w:p>
                    <w:p w14:paraId="381818BE" w14:textId="665ED444" w:rsidR="00B56426" w:rsidRDefault="00B56426">
                      <w:pPr>
                        <w:spacing w:line="258" w:lineRule="auto"/>
                        <w:jc w:val="center"/>
                        <w:textDirection w:val="btLr"/>
                      </w:pPr>
                      <w:r>
                        <w:rPr>
                          <w:rFonts w:ascii="Anton" w:eastAsia="Anton" w:hAnsi="Anton" w:cs="Anton"/>
                          <w:b/>
                          <w:color w:val="0D0D0D"/>
                          <w:sz w:val="48"/>
                        </w:rPr>
                        <w:t>do Curso de graduação</w:t>
                      </w:r>
                    </w:p>
                  </w:txbxContent>
                </v:textbox>
              </v:rect>
            </w:pict>
          </mc:Fallback>
        </mc:AlternateContent>
      </w:r>
      <w:r w:rsidR="00145A72">
        <w:rPr>
          <w:rFonts w:ascii="Arial" w:hAnsi="Arial" w:cs="Arial"/>
        </w:rPr>
        <w:t>LEONAR</w:t>
      </w:r>
    </w:p>
    <w:p w14:paraId="1846C1CE" w14:textId="4FED84F9" w:rsidR="00044AC1" w:rsidRPr="00621B56" w:rsidRDefault="004E01FF">
      <w:pPr>
        <w:spacing w:line="360" w:lineRule="auto"/>
        <w:jc w:val="center"/>
        <w:rPr>
          <w:rFonts w:ascii="Arial" w:hAnsi="Arial" w:cs="Arial"/>
          <w:color w:val="0D0D0D"/>
          <w:sz w:val="28"/>
          <w:szCs w:val="28"/>
        </w:rPr>
      </w:pPr>
      <w:bookmarkStart w:id="0" w:name="_heading=h.gjdgxs" w:colFirst="0" w:colLast="0"/>
      <w:bookmarkEnd w:id="0"/>
      <w:r w:rsidRPr="00621B56">
        <w:rPr>
          <w:rFonts w:ascii="Arial" w:hAnsi="Arial" w:cs="Arial"/>
          <w:noProof/>
          <w:color w:val="0D0D0D"/>
          <w:sz w:val="28"/>
          <w:szCs w:val="28"/>
        </w:rPr>
        <w:lastRenderedPageBreak/>
        <w:drawing>
          <wp:inline distT="0" distB="0" distL="0" distR="0" wp14:anchorId="3620B001" wp14:editId="1F0CF05B">
            <wp:extent cx="1304651" cy="1033998"/>
            <wp:effectExtent l="0" t="0" r="0" b="0"/>
            <wp:docPr id="74" name="image5.png" descr="UnirG – Universidade de Gurupi"/>
            <wp:cNvGraphicFramePr/>
            <a:graphic xmlns:a="http://schemas.openxmlformats.org/drawingml/2006/main">
              <a:graphicData uri="http://schemas.openxmlformats.org/drawingml/2006/picture">
                <pic:pic xmlns:pic="http://schemas.openxmlformats.org/drawingml/2006/picture">
                  <pic:nvPicPr>
                    <pic:cNvPr id="0" name="image5.png" descr="UnirG – Universidade de Gurupi"/>
                    <pic:cNvPicPr preferRelativeResize="0"/>
                  </pic:nvPicPr>
                  <pic:blipFill>
                    <a:blip r:embed="rId16"/>
                    <a:srcRect/>
                    <a:stretch>
                      <a:fillRect/>
                    </a:stretch>
                  </pic:blipFill>
                  <pic:spPr>
                    <a:xfrm>
                      <a:off x="0" y="0"/>
                      <a:ext cx="1304651" cy="1033998"/>
                    </a:xfrm>
                    <a:prstGeom prst="rect">
                      <a:avLst/>
                    </a:prstGeom>
                    <a:ln/>
                  </pic:spPr>
                </pic:pic>
              </a:graphicData>
            </a:graphic>
          </wp:inline>
        </w:drawing>
      </w:r>
    </w:p>
    <w:p w14:paraId="4FEDC416" w14:textId="77777777" w:rsidR="00815047" w:rsidRPr="00621B56" w:rsidRDefault="00815047" w:rsidP="00815047">
      <w:pPr>
        <w:spacing w:line="360" w:lineRule="auto"/>
        <w:jc w:val="center"/>
        <w:rPr>
          <w:rFonts w:ascii="Arial" w:eastAsia="Arial" w:hAnsi="Arial" w:cs="Arial"/>
          <w:b/>
          <w:color w:val="0D0D0D"/>
          <w:sz w:val="28"/>
          <w:szCs w:val="28"/>
        </w:rPr>
      </w:pPr>
    </w:p>
    <w:p w14:paraId="68CBBA43" w14:textId="6AB57F9E" w:rsidR="00815047" w:rsidRPr="00621B56" w:rsidRDefault="00815047" w:rsidP="00815047">
      <w:pPr>
        <w:spacing w:line="360" w:lineRule="auto"/>
        <w:jc w:val="center"/>
        <w:rPr>
          <w:rFonts w:ascii="Arial" w:eastAsia="Arial" w:hAnsi="Arial" w:cs="Arial"/>
          <w:b/>
          <w:color w:val="0D0D0D"/>
          <w:sz w:val="28"/>
          <w:szCs w:val="28"/>
        </w:rPr>
      </w:pPr>
      <w:r w:rsidRPr="00621B56">
        <w:rPr>
          <w:rFonts w:ascii="Arial" w:eastAsia="Arial" w:hAnsi="Arial" w:cs="Arial"/>
          <w:b/>
          <w:color w:val="0D0D0D"/>
          <w:sz w:val="28"/>
          <w:szCs w:val="28"/>
        </w:rPr>
        <w:t xml:space="preserve">Universidade de Gurupi </w:t>
      </w:r>
    </w:p>
    <w:p w14:paraId="240B32CB" w14:textId="77777777" w:rsidR="00815047" w:rsidRPr="00621B56" w:rsidRDefault="004E01FF">
      <w:pPr>
        <w:spacing w:line="360" w:lineRule="auto"/>
        <w:jc w:val="center"/>
        <w:rPr>
          <w:rFonts w:ascii="Arial" w:eastAsia="Arial" w:hAnsi="Arial" w:cs="Arial"/>
          <w:b/>
          <w:color w:val="0D0D0D"/>
          <w:sz w:val="28"/>
          <w:szCs w:val="28"/>
        </w:rPr>
      </w:pPr>
      <w:r w:rsidRPr="00621B56">
        <w:rPr>
          <w:rFonts w:ascii="Arial" w:eastAsia="Arial" w:hAnsi="Arial" w:cs="Arial"/>
          <w:b/>
          <w:color w:val="0D0D0D"/>
          <w:sz w:val="28"/>
          <w:szCs w:val="28"/>
        </w:rPr>
        <w:t>Pró-Reitoria de Graduação</w:t>
      </w:r>
    </w:p>
    <w:p w14:paraId="05A1C06B" w14:textId="77777777" w:rsidR="00044AC1" w:rsidRPr="00621B56" w:rsidRDefault="00044AC1">
      <w:pPr>
        <w:spacing w:line="360" w:lineRule="auto"/>
        <w:jc w:val="center"/>
        <w:rPr>
          <w:rFonts w:ascii="Arial" w:eastAsia="Arial" w:hAnsi="Arial" w:cs="Arial"/>
          <w:color w:val="0D0D0D"/>
        </w:rPr>
      </w:pPr>
    </w:p>
    <w:p w14:paraId="295F7694" w14:textId="77777777" w:rsidR="00044AC1" w:rsidRPr="00621B56" w:rsidRDefault="00044AC1">
      <w:pPr>
        <w:spacing w:line="360" w:lineRule="auto"/>
        <w:jc w:val="center"/>
        <w:rPr>
          <w:rFonts w:ascii="Arial" w:eastAsia="Arial" w:hAnsi="Arial" w:cs="Arial"/>
          <w:color w:val="0D0D0D"/>
        </w:rPr>
      </w:pPr>
    </w:p>
    <w:p w14:paraId="4E54DDF6" w14:textId="77777777" w:rsidR="00044AC1" w:rsidRPr="00621B56" w:rsidRDefault="00044AC1">
      <w:pPr>
        <w:spacing w:line="360" w:lineRule="auto"/>
        <w:jc w:val="center"/>
        <w:rPr>
          <w:rFonts w:ascii="Arial" w:eastAsia="Arial" w:hAnsi="Arial" w:cs="Arial"/>
          <w:color w:val="0D0D0D"/>
        </w:rPr>
      </w:pPr>
    </w:p>
    <w:p w14:paraId="28D40A2C" w14:textId="77777777" w:rsidR="00044AC1" w:rsidRPr="00621B56" w:rsidRDefault="00044AC1">
      <w:pPr>
        <w:spacing w:line="360" w:lineRule="auto"/>
        <w:jc w:val="center"/>
        <w:rPr>
          <w:rFonts w:ascii="Arial" w:eastAsia="Arial" w:hAnsi="Arial" w:cs="Arial"/>
          <w:color w:val="0D0D0D"/>
        </w:rPr>
      </w:pPr>
    </w:p>
    <w:p w14:paraId="699711B9" w14:textId="77777777" w:rsidR="00044AC1" w:rsidRPr="00621B56" w:rsidRDefault="00044AC1">
      <w:pPr>
        <w:spacing w:line="360" w:lineRule="auto"/>
        <w:jc w:val="center"/>
        <w:rPr>
          <w:rFonts w:ascii="Arial" w:eastAsia="Arial" w:hAnsi="Arial" w:cs="Arial"/>
          <w:color w:val="0D0D0D"/>
        </w:rPr>
      </w:pPr>
    </w:p>
    <w:p w14:paraId="638FDAF2" w14:textId="77777777" w:rsidR="00044AC1" w:rsidRPr="00621B56" w:rsidRDefault="00044AC1">
      <w:pPr>
        <w:spacing w:line="360" w:lineRule="auto"/>
        <w:jc w:val="center"/>
        <w:rPr>
          <w:rFonts w:ascii="Arial" w:eastAsia="Arial" w:hAnsi="Arial" w:cs="Arial"/>
          <w:b/>
          <w:color w:val="0D0D0D"/>
          <w:sz w:val="28"/>
          <w:szCs w:val="28"/>
        </w:rPr>
      </w:pPr>
    </w:p>
    <w:p w14:paraId="20CF4F9B" w14:textId="77777777" w:rsidR="00044AC1" w:rsidRPr="00621B56" w:rsidRDefault="00044AC1">
      <w:pPr>
        <w:spacing w:line="360" w:lineRule="auto"/>
        <w:jc w:val="center"/>
        <w:rPr>
          <w:rFonts w:ascii="Arial" w:eastAsia="Arial" w:hAnsi="Arial" w:cs="Arial"/>
          <w:b/>
          <w:color w:val="0D0D0D"/>
          <w:sz w:val="28"/>
          <w:szCs w:val="28"/>
        </w:rPr>
      </w:pPr>
    </w:p>
    <w:p w14:paraId="4C2DB10B" w14:textId="77777777" w:rsidR="00044AC1" w:rsidRPr="00621B56" w:rsidRDefault="00044AC1">
      <w:pPr>
        <w:spacing w:line="360" w:lineRule="auto"/>
        <w:jc w:val="center"/>
        <w:rPr>
          <w:rFonts w:ascii="Arial" w:eastAsia="Arial" w:hAnsi="Arial" w:cs="Arial"/>
          <w:b/>
          <w:color w:val="0D0D0D"/>
          <w:sz w:val="28"/>
          <w:szCs w:val="28"/>
        </w:rPr>
      </w:pPr>
    </w:p>
    <w:p w14:paraId="0FEDD4A2" w14:textId="77777777" w:rsidR="00044AC1" w:rsidRPr="00621B56" w:rsidRDefault="004E01FF">
      <w:pPr>
        <w:spacing w:line="360" w:lineRule="auto"/>
        <w:jc w:val="center"/>
        <w:rPr>
          <w:rFonts w:ascii="Arial" w:eastAsia="Arial" w:hAnsi="Arial" w:cs="Arial"/>
          <w:b/>
          <w:color w:val="0D0D0D"/>
          <w:sz w:val="28"/>
          <w:szCs w:val="28"/>
        </w:rPr>
      </w:pPr>
      <w:r w:rsidRPr="00621B56">
        <w:rPr>
          <w:rFonts w:ascii="Arial" w:eastAsia="Arial" w:hAnsi="Arial" w:cs="Arial"/>
          <w:b/>
          <w:color w:val="0D0D0D"/>
          <w:sz w:val="28"/>
          <w:szCs w:val="28"/>
        </w:rPr>
        <w:t xml:space="preserve">PROJETO PEDAGÓGICO DO CURSO </w:t>
      </w:r>
    </w:p>
    <w:p w14:paraId="3202F1F7" w14:textId="77777777" w:rsidR="00044AC1" w:rsidRPr="00621B56" w:rsidRDefault="004E01FF">
      <w:pPr>
        <w:spacing w:line="360" w:lineRule="auto"/>
        <w:jc w:val="center"/>
        <w:rPr>
          <w:rFonts w:ascii="Arial" w:eastAsia="Arial" w:hAnsi="Arial" w:cs="Arial"/>
          <w:b/>
          <w:sz w:val="28"/>
          <w:szCs w:val="28"/>
        </w:rPr>
      </w:pPr>
      <w:r w:rsidRPr="00621B56">
        <w:rPr>
          <w:rFonts w:ascii="Arial" w:eastAsia="Arial" w:hAnsi="Arial" w:cs="Arial"/>
          <w:b/>
          <w:color w:val="0D0D0D"/>
          <w:sz w:val="28"/>
          <w:szCs w:val="28"/>
        </w:rPr>
        <w:t xml:space="preserve">DE GRADUAÇÃO EM </w:t>
      </w:r>
      <w:r w:rsidRPr="00621B56">
        <w:rPr>
          <w:rFonts w:ascii="Arial" w:eastAsia="Arial" w:hAnsi="Arial" w:cs="Arial"/>
          <w:b/>
          <w:sz w:val="28"/>
          <w:szCs w:val="28"/>
        </w:rPr>
        <w:t>DIREITO</w:t>
      </w:r>
    </w:p>
    <w:p w14:paraId="36096387" w14:textId="77777777" w:rsidR="00044AC1" w:rsidRPr="00621B56" w:rsidRDefault="00044AC1">
      <w:pPr>
        <w:spacing w:line="360" w:lineRule="auto"/>
        <w:jc w:val="center"/>
        <w:rPr>
          <w:rFonts w:ascii="Arial" w:eastAsia="Arial" w:hAnsi="Arial" w:cs="Arial"/>
          <w:b/>
          <w:color w:val="0D0D0D"/>
        </w:rPr>
      </w:pPr>
    </w:p>
    <w:p w14:paraId="213C00DF" w14:textId="77777777" w:rsidR="00044AC1" w:rsidRPr="00621B56" w:rsidRDefault="00044AC1">
      <w:pPr>
        <w:spacing w:line="360" w:lineRule="auto"/>
        <w:jc w:val="center"/>
        <w:rPr>
          <w:rFonts w:ascii="Arial" w:eastAsia="Arial" w:hAnsi="Arial" w:cs="Arial"/>
          <w:b/>
          <w:color w:val="0D0D0D"/>
        </w:rPr>
      </w:pPr>
    </w:p>
    <w:p w14:paraId="15FA21CA" w14:textId="77777777" w:rsidR="00044AC1" w:rsidRPr="00621B56" w:rsidRDefault="00044AC1">
      <w:pPr>
        <w:spacing w:line="360" w:lineRule="auto"/>
        <w:rPr>
          <w:rFonts w:ascii="Arial" w:eastAsia="Arial" w:hAnsi="Arial" w:cs="Arial"/>
          <w:b/>
          <w:color w:val="0D0D0D"/>
        </w:rPr>
      </w:pPr>
    </w:p>
    <w:p w14:paraId="37EEED64" w14:textId="77777777" w:rsidR="00044AC1" w:rsidRPr="00621B56" w:rsidRDefault="00044AC1">
      <w:pPr>
        <w:spacing w:line="360" w:lineRule="auto"/>
        <w:jc w:val="center"/>
        <w:rPr>
          <w:rFonts w:ascii="Arial" w:eastAsia="Arial" w:hAnsi="Arial" w:cs="Arial"/>
          <w:b/>
          <w:color w:val="0D0D0D"/>
        </w:rPr>
      </w:pPr>
      <w:bookmarkStart w:id="1" w:name="_heading=h.1fob9te" w:colFirst="0" w:colLast="0"/>
      <w:bookmarkEnd w:id="1"/>
    </w:p>
    <w:p w14:paraId="6415F935" w14:textId="77777777" w:rsidR="00044AC1" w:rsidRPr="00621B56" w:rsidRDefault="00044AC1">
      <w:pPr>
        <w:spacing w:line="360" w:lineRule="auto"/>
        <w:jc w:val="center"/>
        <w:rPr>
          <w:rFonts w:ascii="Arial" w:eastAsia="Arial" w:hAnsi="Arial" w:cs="Arial"/>
          <w:b/>
          <w:color w:val="0D0D0D"/>
        </w:rPr>
      </w:pPr>
    </w:p>
    <w:p w14:paraId="3A0644F7" w14:textId="77777777" w:rsidR="00044AC1" w:rsidRPr="00621B56" w:rsidRDefault="00044AC1">
      <w:pPr>
        <w:spacing w:line="360" w:lineRule="auto"/>
        <w:jc w:val="center"/>
        <w:rPr>
          <w:rFonts w:ascii="Arial" w:eastAsia="Arial" w:hAnsi="Arial" w:cs="Arial"/>
          <w:b/>
          <w:color w:val="0D0D0D"/>
        </w:rPr>
      </w:pPr>
    </w:p>
    <w:p w14:paraId="1D9081FD" w14:textId="77777777" w:rsidR="00044AC1" w:rsidRPr="00621B56" w:rsidRDefault="00044AC1">
      <w:pPr>
        <w:spacing w:line="360" w:lineRule="auto"/>
        <w:rPr>
          <w:rFonts w:ascii="Arial" w:eastAsia="Arial" w:hAnsi="Arial" w:cs="Arial"/>
          <w:b/>
          <w:color w:val="0D0D0D"/>
        </w:rPr>
      </w:pPr>
    </w:p>
    <w:p w14:paraId="4BD77A9C" w14:textId="77777777" w:rsidR="00044AC1" w:rsidRPr="00621B56" w:rsidRDefault="00044AC1">
      <w:pPr>
        <w:spacing w:line="360" w:lineRule="auto"/>
        <w:jc w:val="center"/>
        <w:rPr>
          <w:rFonts w:ascii="Arial" w:eastAsia="Arial" w:hAnsi="Arial" w:cs="Arial"/>
          <w:b/>
          <w:color w:val="0D0D0D"/>
        </w:rPr>
      </w:pPr>
    </w:p>
    <w:p w14:paraId="24879940" w14:textId="77777777" w:rsidR="00044AC1" w:rsidRPr="00621B56" w:rsidRDefault="00044AC1">
      <w:pPr>
        <w:spacing w:line="360" w:lineRule="auto"/>
        <w:jc w:val="center"/>
        <w:rPr>
          <w:rFonts w:ascii="Arial" w:eastAsia="Arial" w:hAnsi="Arial" w:cs="Arial"/>
          <w:b/>
          <w:color w:val="0D0D0D"/>
        </w:rPr>
      </w:pPr>
    </w:p>
    <w:p w14:paraId="367DE825" w14:textId="77777777" w:rsidR="00044AC1" w:rsidRPr="00621B56" w:rsidRDefault="00044AC1">
      <w:pPr>
        <w:spacing w:line="360" w:lineRule="auto"/>
        <w:jc w:val="center"/>
        <w:rPr>
          <w:rFonts w:ascii="Arial" w:eastAsia="Arial" w:hAnsi="Arial" w:cs="Arial"/>
          <w:b/>
          <w:color w:val="0D0D0D"/>
        </w:rPr>
      </w:pPr>
    </w:p>
    <w:p w14:paraId="7D35CAD6" w14:textId="72891F3E" w:rsidR="00044AC1" w:rsidRPr="00621B56" w:rsidRDefault="00044AC1">
      <w:pPr>
        <w:tabs>
          <w:tab w:val="left" w:pos="4270"/>
        </w:tabs>
        <w:spacing w:line="360" w:lineRule="auto"/>
        <w:rPr>
          <w:rFonts w:ascii="Arial" w:eastAsia="Arial" w:hAnsi="Arial" w:cs="Arial"/>
          <w:b/>
          <w:color w:val="0D0D0D"/>
        </w:rPr>
      </w:pPr>
    </w:p>
    <w:p w14:paraId="13B37898" w14:textId="77777777" w:rsidR="00044AC1" w:rsidRPr="00621B56" w:rsidRDefault="00044AC1">
      <w:pPr>
        <w:tabs>
          <w:tab w:val="left" w:pos="4270"/>
        </w:tabs>
        <w:spacing w:line="360" w:lineRule="auto"/>
        <w:rPr>
          <w:rFonts w:ascii="Arial" w:eastAsia="Arial" w:hAnsi="Arial" w:cs="Arial"/>
          <w:b/>
          <w:color w:val="0D0D0D"/>
        </w:rPr>
      </w:pPr>
    </w:p>
    <w:p w14:paraId="672614A4" w14:textId="77777777" w:rsidR="00044AC1" w:rsidRPr="00621B56" w:rsidRDefault="00044AC1">
      <w:pPr>
        <w:tabs>
          <w:tab w:val="left" w:pos="4270"/>
        </w:tabs>
        <w:spacing w:line="360" w:lineRule="auto"/>
        <w:rPr>
          <w:rFonts w:ascii="Arial" w:eastAsia="Arial" w:hAnsi="Arial" w:cs="Arial"/>
          <w:b/>
          <w:color w:val="0D0D0D"/>
        </w:rPr>
      </w:pPr>
    </w:p>
    <w:p w14:paraId="1CFD3423" w14:textId="77777777" w:rsidR="00DC75CE" w:rsidRPr="00621B56" w:rsidRDefault="004E01FF">
      <w:pPr>
        <w:spacing w:line="360" w:lineRule="auto"/>
        <w:jc w:val="center"/>
        <w:rPr>
          <w:rFonts w:ascii="Arial" w:eastAsia="Arial" w:hAnsi="Arial" w:cs="Arial"/>
          <w:b/>
          <w:color w:val="0D0D0D"/>
        </w:rPr>
      </w:pPr>
      <w:r w:rsidRPr="00621B56">
        <w:rPr>
          <w:rFonts w:ascii="Arial" w:eastAsia="Arial" w:hAnsi="Arial" w:cs="Arial"/>
          <w:b/>
          <w:color w:val="0D0D0D"/>
        </w:rPr>
        <w:t>GURUPI</w:t>
      </w:r>
      <w:r w:rsidR="00DC75CE" w:rsidRPr="00621B56">
        <w:rPr>
          <w:rFonts w:ascii="Arial" w:eastAsia="Arial" w:hAnsi="Arial" w:cs="Arial"/>
          <w:b/>
          <w:color w:val="0D0D0D"/>
        </w:rPr>
        <w:t>-TO</w:t>
      </w:r>
    </w:p>
    <w:p w14:paraId="3AF2C4F9" w14:textId="7092E35C" w:rsidR="00044AC1" w:rsidRPr="00621B56" w:rsidRDefault="00DC75CE">
      <w:pPr>
        <w:spacing w:line="360" w:lineRule="auto"/>
        <w:jc w:val="center"/>
        <w:rPr>
          <w:rFonts w:ascii="Arial" w:eastAsia="Arial" w:hAnsi="Arial" w:cs="Arial"/>
          <w:b/>
          <w:color w:val="0D0D0D"/>
        </w:rPr>
      </w:pPr>
      <w:r w:rsidRPr="00621B56">
        <w:rPr>
          <w:rFonts w:ascii="Arial" w:eastAsia="Arial" w:hAnsi="Arial" w:cs="Arial"/>
          <w:b/>
          <w:color w:val="0D0D0D"/>
        </w:rPr>
        <w:t>MAIO/2</w:t>
      </w:r>
      <w:r w:rsidR="004E01FF" w:rsidRPr="00621B56">
        <w:rPr>
          <w:rFonts w:ascii="Arial" w:eastAsia="Arial" w:hAnsi="Arial" w:cs="Arial"/>
          <w:b/>
          <w:color w:val="0D0D0D"/>
        </w:rPr>
        <w:t>02</w:t>
      </w:r>
      <w:r w:rsidRPr="00621B56">
        <w:rPr>
          <w:rFonts w:ascii="Arial" w:eastAsia="Arial" w:hAnsi="Arial" w:cs="Arial"/>
          <w:b/>
          <w:color w:val="0D0D0D"/>
        </w:rPr>
        <w:t>1</w:t>
      </w:r>
    </w:p>
    <w:p w14:paraId="2EFCCE5A" w14:textId="38862871" w:rsidR="00044AC1" w:rsidRPr="00621B56" w:rsidRDefault="004E01FF">
      <w:pPr>
        <w:spacing w:line="360" w:lineRule="auto"/>
        <w:jc w:val="center"/>
        <w:rPr>
          <w:rFonts w:ascii="Arial" w:eastAsia="Arial" w:hAnsi="Arial" w:cs="Arial"/>
          <w:sz w:val="20"/>
          <w:szCs w:val="20"/>
        </w:rPr>
      </w:pPr>
      <w:r w:rsidRPr="00621B56">
        <w:rPr>
          <w:rFonts w:ascii="Arial" w:eastAsia="Arial" w:hAnsi="Arial" w:cs="Arial"/>
          <w:noProof/>
          <w:sz w:val="20"/>
          <w:szCs w:val="20"/>
        </w:rPr>
        <w:lastRenderedPageBreak/>
        <w:drawing>
          <wp:inline distT="0" distB="0" distL="0" distR="0" wp14:anchorId="4E6D8C4E" wp14:editId="5BAC5D7B">
            <wp:extent cx="2138253" cy="833756"/>
            <wp:effectExtent l="0" t="0" r="0" b="0"/>
            <wp:docPr id="7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138253" cy="833756"/>
                    </a:xfrm>
                    <a:prstGeom prst="rect">
                      <a:avLst/>
                    </a:prstGeom>
                    <a:ln/>
                  </pic:spPr>
                </pic:pic>
              </a:graphicData>
            </a:graphic>
          </wp:inline>
        </w:drawing>
      </w:r>
    </w:p>
    <w:p w14:paraId="33850F9D" w14:textId="77777777" w:rsidR="00044AC1" w:rsidRPr="00621B56" w:rsidRDefault="00044AC1">
      <w:pPr>
        <w:spacing w:line="360" w:lineRule="auto"/>
        <w:jc w:val="center"/>
        <w:rPr>
          <w:rFonts w:ascii="Arial" w:eastAsia="Arial" w:hAnsi="Arial" w:cs="Arial"/>
          <w:b/>
          <w:color w:val="0D0D0D"/>
        </w:rPr>
      </w:pPr>
    </w:p>
    <w:p w14:paraId="6FC171D0" w14:textId="77777777" w:rsidR="00FB0655" w:rsidRPr="00621B56" w:rsidRDefault="00FB0655" w:rsidP="001C395E">
      <w:pPr>
        <w:contextualSpacing/>
        <w:jc w:val="center"/>
        <w:rPr>
          <w:rFonts w:ascii="Arial" w:eastAsia="Arial" w:hAnsi="Arial" w:cs="Arial"/>
          <w:b/>
          <w:color w:val="0D0D0D"/>
        </w:rPr>
      </w:pPr>
    </w:p>
    <w:p w14:paraId="12B4C75D" w14:textId="091E7028" w:rsidR="00044AC1" w:rsidRPr="00621B56" w:rsidRDefault="004E01FF" w:rsidP="001C395E">
      <w:pPr>
        <w:contextualSpacing/>
        <w:jc w:val="center"/>
        <w:rPr>
          <w:rFonts w:ascii="Arial" w:eastAsia="Arial" w:hAnsi="Arial" w:cs="Arial"/>
          <w:b/>
          <w:color w:val="0D0D0D"/>
        </w:rPr>
      </w:pPr>
      <w:r w:rsidRPr="00621B56">
        <w:rPr>
          <w:rFonts w:ascii="Arial" w:eastAsia="Arial" w:hAnsi="Arial" w:cs="Arial"/>
          <w:b/>
          <w:color w:val="0D0D0D"/>
        </w:rPr>
        <w:t>FUNDAÇÃO UnirG</w:t>
      </w:r>
    </w:p>
    <w:p w14:paraId="03D1FC73" w14:textId="77777777" w:rsidR="00461299" w:rsidRPr="00621B56" w:rsidRDefault="00461299" w:rsidP="001C395E">
      <w:pPr>
        <w:contextualSpacing/>
        <w:jc w:val="center"/>
        <w:rPr>
          <w:rFonts w:ascii="Arial" w:eastAsia="Arial" w:hAnsi="Arial" w:cs="Arial"/>
          <w:b/>
          <w:color w:val="0D0D0D"/>
        </w:rPr>
      </w:pPr>
    </w:p>
    <w:p w14:paraId="6A768DC3" w14:textId="7A61A709" w:rsidR="0092723C" w:rsidRPr="00621B56" w:rsidRDefault="0092723C" w:rsidP="001C395E">
      <w:pPr>
        <w:contextualSpacing/>
        <w:jc w:val="center"/>
        <w:rPr>
          <w:rFonts w:ascii="Arial" w:eastAsia="Arial" w:hAnsi="Arial" w:cs="Arial"/>
          <w:color w:val="0D0D0D"/>
        </w:rPr>
      </w:pPr>
      <w:r w:rsidRPr="00621B56">
        <w:rPr>
          <w:rFonts w:ascii="Arial" w:eastAsia="Arial" w:hAnsi="Arial" w:cs="Arial"/>
          <w:color w:val="0D0D0D"/>
        </w:rPr>
        <w:t>Thiago Piñeiro Miranda</w:t>
      </w:r>
    </w:p>
    <w:p w14:paraId="0A6C3403" w14:textId="61C719CA" w:rsidR="00044AC1" w:rsidRPr="00621B56" w:rsidRDefault="004E01FF" w:rsidP="001C395E">
      <w:pPr>
        <w:contextualSpacing/>
        <w:jc w:val="center"/>
        <w:rPr>
          <w:rFonts w:ascii="Arial" w:eastAsia="Arial" w:hAnsi="Arial" w:cs="Arial"/>
          <w:b/>
          <w:color w:val="0D0D0D"/>
        </w:rPr>
      </w:pPr>
      <w:r w:rsidRPr="00621B56">
        <w:rPr>
          <w:rFonts w:ascii="Arial" w:eastAsia="Arial" w:hAnsi="Arial" w:cs="Arial"/>
          <w:b/>
          <w:color w:val="0D0D0D"/>
        </w:rPr>
        <w:t>Presidente</w:t>
      </w:r>
    </w:p>
    <w:p w14:paraId="74140D1C" w14:textId="77777777" w:rsidR="00044AC1" w:rsidRPr="00621B56" w:rsidRDefault="00044AC1" w:rsidP="001C395E">
      <w:pPr>
        <w:contextualSpacing/>
        <w:jc w:val="center"/>
        <w:rPr>
          <w:rFonts w:ascii="Arial" w:eastAsia="Arial" w:hAnsi="Arial" w:cs="Arial"/>
          <w:color w:val="0D0D0D"/>
        </w:rPr>
      </w:pPr>
    </w:p>
    <w:p w14:paraId="646B31AF" w14:textId="77777777" w:rsidR="0092723C" w:rsidRPr="00621B56" w:rsidRDefault="0092723C" w:rsidP="001C395E">
      <w:pPr>
        <w:contextualSpacing/>
        <w:jc w:val="center"/>
        <w:rPr>
          <w:rFonts w:ascii="Arial" w:eastAsia="Arial" w:hAnsi="Arial" w:cs="Arial"/>
          <w:color w:val="0D0D0D"/>
        </w:rPr>
      </w:pPr>
      <w:r w:rsidRPr="00621B56">
        <w:rPr>
          <w:rFonts w:ascii="Arial" w:eastAsia="Arial" w:hAnsi="Arial" w:cs="Arial"/>
          <w:color w:val="0D0D0D"/>
        </w:rPr>
        <w:t>Oximano Pereira Jorge</w:t>
      </w:r>
    </w:p>
    <w:p w14:paraId="21E6F602" w14:textId="7F5DEF65" w:rsidR="00044AC1" w:rsidRPr="00621B56" w:rsidRDefault="004E01FF" w:rsidP="001C395E">
      <w:pPr>
        <w:contextualSpacing/>
        <w:jc w:val="center"/>
        <w:rPr>
          <w:rFonts w:ascii="Arial" w:eastAsia="Arial" w:hAnsi="Arial" w:cs="Arial"/>
          <w:b/>
          <w:color w:val="0D0D0D"/>
        </w:rPr>
      </w:pPr>
      <w:r w:rsidRPr="00621B56">
        <w:rPr>
          <w:rFonts w:ascii="Arial" w:eastAsia="Arial" w:hAnsi="Arial" w:cs="Arial"/>
          <w:b/>
          <w:color w:val="0D0D0D"/>
        </w:rPr>
        <w:t>Diretor Administrativ</w:t>
      </w:r>
      <w:r w:rsidR="0092723C" w:rsidRPr="00621B56">
        <w:rPr>
          <w:rFonts w:ascii="Arial" w:eastAsia="Arial" w:hAnsi="Arial" w:cs="Arial"/>
          <w:b/>
          <w:color w:val="0D0D0D"/>
        </w:rPr>
        <w:t>o</w:t>
      </w:r>
      <w:r w:rsidRPr="00621B56">
        <w:rPr>
          <w:rFonts w:ascii="Arial" w:eastAsia="Arial" w:hAnsi="Arial" w:cs="Arial"/>
          <w:b/>
          <w:color w:val="0D0D0D"/>
        </w:rPr>
        <w:t xml:space="preserve"> Financeir</w:t>
      </w:r>
      <w:r w:rsidR="0092723C" w:rsidRPr="00621B56">
        <w:rPr>
          <w:rFonts w:ascii="Arial" w:eastAsia="Arial" w:hAnsi="Arial" w:cs="Arial"/>
          <w:b/>
          <w:color w:val="0D0D0D"/>
        </w:rPr>
        <w:t>o</w:t>
      </w:r>
    </w:p>
    <w:p w14:paraId="34785F54" w14:textId="77777777" w:rsidR="00044AC1" w:rsidRPr="00621B56" w:rsidRDefault="00044AC1" w:rsidP="001C395E">
      <w:pPr>
        <w:contextualSpacing/>
        <w:jc w:val="center"/>
        <w:rPr>
          <w:rFonts w:ascii="Arial" w:eastAsia="Arial" w:hAnsi="Arial" w:cs="Arial"/>
          <w:b/>
          <w:color w:val="0D0D0D"/>
        </w:rPr>
      </w:pPr>
    </w:p>
    <w:p w14:paraId="7BA70D43" w14:textId="77777777" w:rsidR="00A4118E" w:rsidRPr="00621B56" w:rsidRDefault="00A4118E" w:rsidP="001C395E">
      <w:pPr>
        <w:contextualSpacing/>
        <w:jc w:val="center"/>
        <w:rPr>
          <w:rFonts w:ascii="Arial" w:eastAsia="Arial" w:hAnsi="Arial" w:cs="Arial"/>
          <w:b/>
          <w:color w:val="0D0D0D"/>
        </w:rPr>
      </w:pPr>
      <w:bookmarkStart w:id="2" w:name="_heading=h.3znysh7" w:colFirst="0" w:colLast="0"/>
      <w:bookmarkEnd w:id="2"/>
    </w:p>
    <w:p w14:paraId="2BBDAFF7" w14:textId="295ABB36" w:rsidR="00461299" w:rsidRPr="00621B56" w:rsidRDefault="004E01FF" w:rsidP="001C395E">
      <w:pPr>
        <w:contextualSpacing/>
        <w:jc w:val="center"/>
        <w:rPr>
          <w:rFonts w:ascii="Arial" w:eastAsia="Arial" w:hAnsi="Arial" w:cs="Arial"/>
          <w:b/>
          <w:color w:val="0D0D0D"/>
        </w:rPr>
      </w:pPr>
      <w:r w:rsidRPr="00621B56">
        <w:rPr>
          <w:rFonts w:ascii="Arial" w:eastAsia="Arial" w:hAnsi="Arial" w:cs="Arial"/>
          <w:b/>
          <w:color w:val="0D0D0D"/>
        </w:rPr>
        <w:t xml:space="preserve">UNIVERSIDADE DE GURUPI </w:t>
      </w:r>
      <w:r w:rsidR="00461299" w:rsidRPr="00621B56">
        <w:rPr>
          <w:rFonts w:ascii="Arial" w:eastAsia="Arial" w:hAnsi="Arial" w:cs="Arial"/>
          <w:b/>
          <w:color w:val="0D0D0D"/>
        </w:rPr>
        <w:t>–</w:t>
      </w:r>
      <w:r w:rsidRPr="00621B56">
        <w:rPr>
          <w:rFonts w:ascii="Arial" w:eastAsia="Arial" w:hAnsi="Arial" w:cs="Arial"/>
          <w:b/>
          <w:color w:val="0D0D0D"/>
        </w:rPr>
        <w:t xml:space="preserve"> UnirG</w:t>
      </w:r>
    </w:p>
    <w:p w14:paraId="7AC483F9" w14:textId="77777777" w:rsidR="00461299" w:rsidRPr="00621B56" w:rsidRDefault="00461299" w:rsidP="001C395E">
      <w:pPr>
        <w:contextualSpacing/>
        <w:jc w:val="center"/>
        <w:rPr>
          <w:rFonts w:ascii="Arial" w:eastAsia="Arial" w:hAnsi="Arial" w:cs="Arial"/>
          <w:b/>
          <w:color w:val="0D0D0D"/>
        </w:rPr>
      </w:pPr>
    </w:p>
    <w:p w14:paraId="28CF1C10" w14:textId="5AB06C1C" w:rsidR="00044AC1" w:rsidRPr="00621B56" w:rsidRDefault="00261321" w:rsidP="001C395E">
      <w:pPr>
        <w:contextualSpacing/>
        <w:jc w:val="center"/>
        <w:rPr>
          <w:rFonts w:ascii="Arial" w:eastAsia="Arial" w:hAnsi="Arial" w:cs="Arial"/>
          <w:color w:val="000000"/>
        </w:rPr>
      </w:pPr>
      <w:r w:rsidRPr="00621B56">
        <w:rPr>
          <w:rFonts w:ascii="Arial" w:eastAsia="Arial" w:hAnsi="Arial" w:cs="Arial"/>
          <w:color w:val="000000"/>
        </w:rPr>
        <w:t>Profª Drª Sara Falcão de Sousa</w:t>
      </w:r>
    </w:p>
    <w:p w14:paraId="2C7465A9" w14:textId="77777777" w:rsidR="00044AC1" w:rsidRPr="00621B56" w:rsidRDefault="004E01FF" w:rsidP="001C395E">
      <w:pPr>
        <w:contextualSpacing/>
        <w:jc w:val="center"/>
        <w:rPr>
          <w:rFonts w:ascii="Arial" w:eastAsia="Arial" w:hAnsi="Arial" w:cs="Arial"/>
          <w:b/>
          <w:color w:val="000000"/>
        </w:rPr>
      </w:pPr>
      <w:r w:rsidRPr="00621B56">
        <w:rPr>
          <w:rFonts w:ascii="Arial" w:eastAsia="Arial" w:hAnsi="Arial" w:cs="Arial"/>
          <w:b/>
          <w:color w:val="000000"/>
        </w:rPr>
        <w:t>Reitora</w:t>
      </w:r>
    </w:p>
    <w:p w14:paraId="086CC1B1" w14:textId="77777777" w:rsidR="00044AC1" w:rsidRPr="00621B56" w:rsidRDefault="00044AC1" w:rsidP="001C395E">
      <w:pPr>
        <w:contextualSpacing/>
        <w:jc w:val="center"/>
        <w:rPr>
          <w:rFonts w:ascii="Arial" w:eastAsia="Arial" w:hAnsi="Arial" w:cs="Arial"/>
          <w:b/>
          <w:color w:val="000000"/>
        </w:rPr>
      </w:pPr>
    </w:p>
    <w:p w14:paraId="25BD0890" w14:textId="0F51FEB5" w:rsidR="00261321" w:rsidRPr="00621B56" w:rsidRDefault="00261321" w:rsidP="001C395E">
      <w:pPr>
        <w:contextualSpacing/>
        <w:jc w:val="center"/>
        <w:rPr>
          <w:rFonts w:ascii="Arial" w:eastAsia="Arial" w:hAnsi="Arial" w:cs="Arial"/>
          <w:color w:val="000000"/>
        </w:rPr>
      </w:pPr>
      <w:r w:rsidRPr="00621B56">
        <w:rPr>
          <w:rFonts w:ascii="Arial" w:eastAsia="Arial" w:hAnsi="Arial" w:cs="Arial"/>
          <w:color w:val="000000"/>
        </w:rPr>
        <w:t>Profº Me. Jeann Bruno Ferreira da Silva</w:t>
      </w:r>
    </w:p>
    <w:p w14:paraId="2F59BDA4" w14:textId="2F172396" w:rsidR="00044AC1" w:rsidRPr="00621B56" w:rsidRDefault="004E01FF" w:rsidP="001C395E">
      <w:pPr>
        <w:contextualSpacing/>
        <w:jc w:val="center"/>
        <w:rPr>
          <w:rFonts w:ascii="Arial" w:eastAsia="Arial" w:hAnsi="Arial" w:cs="Arial"/>
          <w:b/>
          <w:color w:val="000000"/>
        </w:rPr>
      </w:pPr>
      <w:r w:rsidRPr="00621B56">
        <w:rPr>
          <w:rFonts w:ascii="Arial" w:eastAsia="Arial" w:hAnsi="Arial" w:cs="Arial"/>
          <w:b/>
          <w:color w:val="000000"/>
        </w:rPr>
        <w:t>Vice-reitor</w:t>
      </w:r>
    </w:p>
    <w:p w14:paraId="20CD1585" w14:textId="77777777" w:rsidR="00044AC1" w:rsidRPr="00621B56" w:rsidRDefault="00044AC1" w:rsidP="001C395E">
      <w:pPr>
        <w:contextualSpacing/>
        <w:jc w:val="center"/>
        <w:rPr>
          <w:rFonts w:ascii="Arial" w:eastAsia="Arial" w:hAnsi="Arial" w:cs="Arial"/>
          <w:color w:val="000000"/>
        </w:rPr>
      </w:pPr>
    </w:p>
    <w:p w14:paraId="15C2CA18" w14:textId="57A511BC" w:rsidR="000E0F87" w:rsidRPr="00621B56" w:rsidRDefault="000E0F87" w:rsidP="001C395E">
      <w:pPr>
        <w:contextualSpacing/>
        <w:jc w:val="center"/>
        <w:rPr>
          <w:rFonts w:ascii="Arial" w:eastAsia="Arial" w:hAnsi="Arial" w:cs="Arial"/>
          <w:color w:val="000000"/>
        </w:rPr>
      </w:pPr>
      <w:r w:rsidRPr="00621B56">
        <w:rPr>
          <w:rFonts w:ascii="Arial" w:eastAsia="Arial" w:hAnsi="Arial" w:cs="Arial"/>
          <w:color w:val="000000"/>
        </w:rPr>
        <w:t>Profª Drª Rise Consolação Iuata Costa Rank</w:t>
      </w:r>
    </w:p>
    <w:p w14:paraId="25F02F33" w14:textId="74DB33F7" w:rsidR="00044AC1" w:rsidRPr="00621B56" w:rsidRDefault="004E01FF" w:rsidP="001C395E">
      <w:pPr>
        <w:contextualSpacing/>
        <w:jc w:val="center"/>
        <w:rPr>
          <w:rFonts w:ascii="Arial" w:eastAsia="Arial" w:hAnsi="Arial" w:cs="Arial"/>
          <w:b/>
          <w:color w:val="000000"/>
        </w:rPr>
      </w:pPr>
      <w:r w:rsidRPr="00621B56">
        <w:rPr>
          <w:rFonts w:ascii="Arial" w:eastAsia="Arial" w:hAnsi="Arial" w:cs="Arial"/>
          <w:b/>
          <w:color w:val="000000"/>
        </w:rPr>
        <w:t>Pró-Reitor</w:t>
      </w:r>
      <w:r w:rsidR="000E0F87" w:rsidRPr="00621B56">
        <w:rPr>
          <w:rFonts w:ascii="Arial" w:eastAsia="Arial" w:hAnsi="Arial" w:cs="Arial"/>
          <w:b/>
          <w:color w:val="000000"/>
        </w:rPr>
        <w:t>a</w:t>
      </w:r>
      <w:r w:rsidRPr="00621B56">
        <w:rPr>
          <w:rFonts w:ascii="Arial" w:eastAsia="Arial" w:hAnsi="Arial" w:cs="Arial"/>
          <w:b/>
          <w:color w:val="000000"/>
        </w:rPr>
        <w:t xml:space="preserve"> de Graduação e Extensão</w:t>
      </w:r>
    </w:p>
    <w:p w14:paraId="0A4F8156" w14:textId="77777777" w:rsidR="00044AC1" w:rsidRPr="00621B56" w:rsidRDefault="00044AC1" w:rsidP="001C395E">
      <w:pPr>
        <w:contextualSpacing/>
        <w:jc w:val="center"/>
        <w:rPr>
          <w:rFonts w:ascii="Arial" w:eastAsia="Arial" w:hAnsi="Arial" w:cs="Arial"/>
          <w:b/>
          <w:color w:val="000000"/>
        </w:rPr>
      </w:pPr>
    </w:p>
    <w:p w14:paraId="0945335F" w14:textId="77777777" w:rsidR="000E0F87" w:rsidRPr="00621B56" w:rsidRDefault="000E0F87" w:rsidP="001C395E">
      <w:pPr>
        <w:contextualSpacing/>
        <w:jc w:val="center"/>
        <w:rPr>
          <w:rFonts w:ascii="Arial" w:eastAsia="Arial" w:hAnsi="Arial" w:cs="Arial"/>
          <w:color w:val="000000"/>
        </w:rPr>
      </w:pPr>
      <w:r w:rsidRPr="00621B56">
        <w:rPr>
          <w:rFonts w:ascii="Arial" w:eastAsia="Arial" w:hAnsi="Arial" w:cs="Arial"/>
          <w:color w:val="000000"/>
        </w:rPr>
        <w:t>Profº Drº. Fábio Pegoraro</w:t>
      </w:r>
    </w:p>
    <w:p w14:paraId="48E59114" w14:textId="071BD3F9" w:rsidR="00044AC1" w:rsidRPr="00621B56" w:rsidRDefault="004E01FF" w:rsidP="001C395E">
      <w:pPr>
        <w:contextualSpacing/>
        <w:jc w:val="center"/>
        <w:rPr>
          <w:rFonts w:ascii="Arial" w:eastAsia="Arial" w:hAnsi="Arial" w:cs="Arial"/>
          <w:b/>
          <w:color w:val="000000"/>
        </w:rPr>
      </w:pPr>
      <w:r w:rsidRPr="00621B56">
        <w:rPr>
          <w:rFonts w:ascii="Arial" w:eastAsia="Arial" w:hAnsi="Arial" w:cs="Arial"/>
          <w:b/>
          <w:color w:val="000000"/>
        </w:rPr>
        <w:t>Pró-Reitor</w:t>
      </w:r>
      <w:r w:rsidR="000A37FC" w:rsidRPr="00621B56">
        <w:rPr>
          <w:rFonts w:ascii="Arial" w:eastAsia="Arial" w:hAnsi="Arial" w:cs="Arial"/>
          <w:b/>
          <w:color w:val="000000"/>
        </w:rPr>
        <w:t xml:space="preserve"> </w:t>
      </w:r>
      <w:r w:rsidRPr="00621B56">
        <w:rPr>
          <w:rFonts w:ascii="Arial" w:eastAsia="Arial" w:hAnsi="Arial" w:cs="Arial"/>
          <w:b/>
          <w:color w:val="000000"/>
        </w:rPr>
        <w:t>de Pesquisa e Pós-Graduação</w:t>
      </w:r>
    </w:p>
    <w:p w14:paraId="29FB770C" w14:textId="77777777" w:rsidR="00044AC1" w:rsidRPr="00621B56" w:rsidRDefault="00044AC1" w:rsidP="001C395E">
      <w:pPr>
        <w:contextualSpacing/>
        <w:jc w:val="center"/>
        <w:rPr>
          <w:rFonts w:ascii="Arial" w:eastAsia="Arial" w:hAnsi="Arial" w:cs="Arial"/>
          <w:color w:val="00B0F0"/>
        </w:rPr>
      </w:pPr>
    </w:p>
    <w:p w14:paraId="470A895B" w14:textId="77777777" w:rsidR="003C51ED" w:rsidRPr="00621B56" w:rsidRDefault="003C51ED" w:rsidP="001C395E">
      <w:pPr>
        <w:contextualSpacing/>
        <w:jc w:val="center"/>
        <w:rPr>
          <w:rFonts w:ascii="Arial" w:eastAsia="Arial" w:hAnsi="Arial" w:cs="Arial"/>
          <w:b/>
          <w:color w:val="000000"/>
        </w:rPr>
      </w:pPr>
    </w:p>
    <w:p w14:paraId="2F12C57A" w14:textId="6BE64985" w:rsidR="00044AC1" w:rsidRPr="00621B56" w:rsidRDefault="004E01FF" w:rsidP="001C395E">
      <w:pPr>
        <w:contextualSpacing/>
        <w:jc w:val="center"/>
        <w:rPr>
          <w:rFonts w:ascii="Arial" w:eastAsia="Arial" w:hAnsi="Arial" w:cs="Arial"/>
          <w:b/>
          <w:color w:val="000000"/>
        </w:rPr>
      </w:pPr>
      <w:r w:rsidRPr="00621B56">
        <w:rPr>
          <w:rFonts w:ascii="Arial" w:eastAsia="Arial" w:hAnsi="Arial" w:cs="Arial"/>
          <w:b/>
          <w:color w:val="000000"/>
        </w:rPr>
        <w:t>Direito</w:t>
      </w:r>
    </w:p>
    <w:p w14:paraId="7C9F5EE9" w14:textId="77777777" w:rsidR="0010145E" w:rsidRPr="00621B56" w:rsidRDefault="0010145E" w:rsidP="001C395E">
      <w:pPr>
        <w:contextualSpacing/>
        <w:jc w:val="center"/>
        <w:rPr>
          <w:rFonts w:ascii="Arial" w:eastAsia="Arial" w:hAnsi="Arial" w:cs="Arial"/>
          <w:b/>
          <w:color w:val="000000"/>
        </w:rPr>
      </w:pPr>
    </w:p>
    <w:p w14:paraId="7E2EA30C" w14:textId="6926C58F" w:rsidR="00044AC1" w:rsidRPr="00621B56" w:rsidRDefault="004E01FF" w:rsidP="001C395E">
      <w:pPr>
        <w:contextualSpacing/>
        <w:jc w:val="center"/>
        <w:rPr>
          <w:rFonts w:ascii="Arial" w:eastAsia="Arial" w:hAnsi="Arial" w:cs="Arial"/>
          <w:color w:val="000000"/>
        </w:rPr>
      </w:pPr>
      <w:r w:rsidRPr="00621B56">
        <w:rPr>
          <w:rFonts w:ascii="Arial" w:eastAsia="Arial" w:hAnsi="Arial" w:cs="Arial"/>
          <w:color w:val="0D0D0D"/>
        </w:rPr>
        <w:t xml:space="preserve">Kádyan </w:t>
      </w:r>
      <w:r w:rsidRPr="00621B56">
        <w:rPr>
          <w:rFonts w:ascii="Arial" w:eastAsia="Arial" w:hAnsi="Arial" w:cs="Arial"/>
          <w:color w:val="000000"/>
        </w:rPr>
        <w:t>de Paula Gonzaga e Castro</w:t>
      </w:r>
    </w:p>
    <w:p w14:paraId="0F75EEF8" w14:textId="0CDDBA14" w:rsidR="003C51ED" w:rsidRPr="00621B56" w:rsidRDefault="003C51ED" w:rsidP="001C395E">
      <w:pPr>
        <w:contextualSpacing/>
        <w:jc w:val="center"/>
        <w:rPr>
          <w:rFonts w:ascii="Arial" w:eastAsia="Arial" w:hAnsi="Arial" w:cs="Arial"/>
          <w:b/>
          <w:bCs/>
          <w:color w:val="000000"/>
        </w:rPr>
      </w:pPr>
      <w:r w:rsidRPr="00621B56">
        <w:rPr>
          <w:rFonts w:ascii="Arial" w:eastAsia="Arial" w:hAnsi="Arial" w:cs="Arial"/>
          <w:b/>
          <w:bCs/>
          <w:color w:val="000000"/>
        </w:rPr>
        <w:t xml:space="preserve">Coordenadora do </w:t>
      </w:r>
      <w:r w:rsidR="00A07665" w:rsidRPr="00621B56">
        <w:rPr>
          <w:rFonts w:ascii="Arial" w:eastAsia="Arial" w:hAnsi="Arial" w:cs="Arial"/>
          <w:b/>
          <w:bCs/>
          <w:color w:val="000000"/>
        </w:rPr>
        <w:t>C</w:t>
      </w:r>
      <w:r w:rsidRPr="00621B56">
        <w:rPr>
          <w:rFonts w:ascii="Arial" w:eastAsia="Arial" w:hAnsi="Arial" w:cs="Arial"/>
          <w:b/>
          <w:bCs/>
          <w:color w:val="000000"/>
        </w:rPr>
        <w:t>urso de Direito</w:t>
      </w:r>
    </w:p>
    <w:p w14:paraId="0994A698" w14:textId="77777777" w:rsidR="003C51ED" w:rsidRPr="00621B56" w:rsidRDefault="003C51ED" w:rsidP="001C395E">
      <w:pPr>
        <w:contextualSpacing/>
        <w:jc w:val="center"/>
        <w:rPr>
          <w:rFonts w:ascii="Arial" w:eastAsia="Arial" w:hAnsi="Arial" w:cs="Arial"/>
          <w:color w:val="000000"/>
        </w:rPr>
      </w:pPr>
    </w:p>
    <w:p w14:paraId="7D54463E" w14:textId="77777777" w:rsidR="00D41A40" w:rsidRPr="00D41A40" w:rsidRDefault="00D41A40" w:rsidP="00D41A40">
      <w:pPr>
        <w:contextualSpacing/>
        <w:jc w:val="center"/>
        <w:rPr>
          <w:rFonts w:ascii="Arial" w:eastAsia="Arial" w:hAnsi="Arial" w:cs="Arial"/>
          <w:color w:val="000000"/>
        </w:rPr>
      </w:pPr>
      <w:r w:rsidRPr="00D41A40">
        <w:rPr>
          <w:rFonts w:ascii="Arial" w:eastAsia="Arial" w:hAnsi="Arial" w:cs="Arial"/>
          <w:color w:val="000000"/>
        </w:rPr>
        <w:t>Thiago Franco Oliveira</w:t>
      </w:r>
    </w:p>
    <w:p w14:paraId="24E427C8" w14:textId="13AE3AD9" w:rsidR="00A07665" w:rsidRPr="00621B56" w:rsidRDefault="00A07665" w:rsidP="001C395E">
      <w:pPr>
        <w:contextualSpacing/>
        <w:jc w:val="center"/>
        <w:rPr>
          <w:rFonts w:ascii="Arial" w:eastAsia="Arial" w:hAnsi="Arial" w:cs="Arial"/>
          <w:b/>
          <w:bCs/>
          <w:color w:val="FF0000"/>
        </w:rPr>
      </w:pPr>
      <w:r w:rsidRPr="00621B56">
        <w:rPr>
          <w:rFonts w:ascii="Arial" w:eastAsia="Arial" w:hAnsi="Arial" w:cs="Arial"/>
          <w:b/>
          <w:bCs/>
          <w:color w:val="000000"/>
        </w:rPr>
        <w:t>Coordenador de Estágio do Curso de Direito</w:t>
      </w:r>
    </w:p>
    <w:p w14:paraId="3E388EA6" w14:textId="77777777" w:rsidR="00044AC1" w:rsidRPr="00621B56" w:rsidRDefault="00044AC1" w:rsidP="005B5736">
      <w:pPr>
        <w:spacing w:line="276" w:lineRule="auto"/>
        <w:rPr>
          <w:rFonts w:ascii="Arial" w:eastAsia="Arial" w:hAnsi="Arial" w:cs="Arial"/>
        </w:rPr>
      </w:pPr>
    </w:p>
    <w:p w14:paraId="1AC547AE" w14:textId="77777777" w:rsidR="00044AC1" w:rsidRPr="00621B56" w:rsidRDefault="00044AC1">
      <w:pPr>
        <w:spacing w:line="360" w:lineRule="auto"/>
        <w:jc w:val="center"/>
        <w:rPr>
          <w:rFonts w:ascii="Arial" w:eastAsia="Arial" w:hAnsi="Arial" w:cs="Arial"/>
          <w:b/>
          <w:color w:val="4F81BD"/>
          <w:sz w:val="44"/>
          <w:szCs w:val="44"/>
        </w:rPr>
      </w:pPr>
    </w:p>
    <w:p w14:paraId="1D5B9BBB" w14:textId="475AC81B" w:rsidR="00044AC1" w:rsidRPr="00621B56" w:rsidRDefault="00044AC1">
      <w:pPr>
        <w:spacing w:line="360" w:lineRule="auto"/>
        <w:jc w:val="center"/>
        <w:rPr>
          <w:rFonts w:ascii="Arial" w:eastAsia="Arial" w:hAnsi="Arial" w:cs="Arial"/>
          <w:b/>
          <w:color w:val="4F81BD"/>
          <w:sz w:val="44"/>
          <w:szCs w:val="44"/>
        </w:rPr>
      </w:pPr>
    </w:p>
    <w:p w14:paraId="00BB81E3" w14:textId="77777777" w:rsidR="00180B2C" w:rsidRPr="00621B56" w:rsidRDefault="00180B2C">
      <w:pPr>
        <w:spacing w:line="360" w:lineRule="auto"/>
        <w:jc w:val="center"/>
        <w:rPr>
          <w:rFonts w:ascii="Arial" w:eastAsia="Arial" w:hAnsi="Arial" w:cs="Arial"/>
          <w:b/>
          <w:color w:val="4F81BD"/>
          <w:sz w:val="44"/>
          <w:szCs w:val="44"/>
        </w:rPr>
      </w:pPr>
    </w:p>
    <w:p w14:paraId="5E720D47" w14:textId="77777777" w:rsidR="00044AC1" w:rsidRPr="00621B56" w:rsidRDefault="00044AC1">
      <w:pPr>
        <w:spacing w:line="360" w:lineRule="auto"/>
        <w:jc w:val="center"/>
        <w:rPr>
          <w:rFonts w:ascii="Arial" w:eastAsia="Arial" w:hAnsi="Arial" w:cs="Arial"/>
          <w:b/>
          <w:color w:val="4F81BD"/>
          <w:sz w:val="44"/>
          <w:szCs w:val="44"/>
        </w:rPr>
      </w:pPr>
    </w:p>
    <w:p w14:paraId="00CA8F36" w14:textId="77777777" w:rsidR="00044AC1" w:rsidRPr="00621B56" w:rsidRDefault="004E01FF">
      <w:pPr>
        <w:pBdr>
          <w:top w:val="nil"/>
          <w:left w:val="nil"/>
          <w:bottom w:val="nil"/>
          <w:right w:val="nil"/>
          <w:between w:val="nil"/>
        </w:pBdr>
        <w:spacing w:line="360" w:lineRule="auto"/>
        <w:jc w:val="center"/>
        <w:rPr>
          <w:rFonts w:ascii="Arial" w:eastAsia="Arial" w:hAnsi="Arial" w:cs="Arial"/>
          <w:b/>
          <w:color w:val="000000"/>
        </w:rPr>
      </w:pPr>
      <w:bookmarkStart w:id="3" w:name="_heading=h.2et92p0" w:colFirst="0" w:colLast="0"/>
      <w:bookmarkEnd w:id="3"/>
      <w:r w:rsidRPr="00621B56">
        <w:rPr>
          <w:rFonts w:ascii="Arial" w:eastAsia="Arial" w:hAnsi="Arial" w:cs="Arial"/>
          <w:b/>
          <w:color w:val="000000"/>
        </w:rPr>
        <w:lastRenderedPageBreak/>
        <w:t>Sumário</w:t>
      </w:r>
    </w:p>
    <w:sdt>
      <w:sdtPr>
        <w:rPr>
          <w:rFonts w:ascii="Times New Roman" w:eastAsia="Times New Roman" w:hAnsi="Times New Roman" w:cs="Times New Roman"/>
          <w:i w:val="0"/>
          <w:iCs w:val="0"/>
          <w:caps w:val="0"/>
          <w:noProof w:val="0"/>
          <w:color w:val="auto"/>
          <w:sz w:val="24"/>
          <w:szCs w:val="24"/>
          <w:lang w:eastAsia="pt-BR"/>
        </w:rPr>
        <w:id w:val="-1847626369"/>
        <w:docPartObj>
          <w:docPartGallery w:val="Table of Contents"/>
          <w:docPartUnique/>
        </w:docPartObj>
      </w:sdtPr>
      <w:sdtEndPr/>
      <w:sdtContent>
        <w:p w14:paraId="6747A873" w14:textId="1F511A37" w:rsidR="003B4CF6" w:rsidRDefault="003B4CF6">
          <w:pPr>
            <w:pStyle w:val="Sumrio1"/>
            <w:rPr>
              <w:rFonts w:asciiTheme="minorHAnsi" w:eastAsiaTheme="minorEastAsia" w:hAnsiTheme="minorHAnsi" w:cstheme="minorBidi"/>
              <w:i w:val="0"/>
              <w:iCs w:val="0"/>
              <w:caps w:val="0"/>
              <w:color w:val="auto"/>
              <w:sz w:val="24"/>
              <w:szCs w:val="24"/>
              <w:lang w:eastAsia="pt-BR"/>
            </w:rPr>
          </w:pPr>
          <w:r w:rsidRPr="003B4CF6">
            <w:rPr>
              <w:rFonts w:eastAsia="Times New Roman"/>
              <w:i w:val="0"/>
              <w:iCs w:val="0"/>
              <w:caps w:val="0"/>
              <w:noProof w:val="0"/>
              <w:color w:val="auto"/>
              <w:sz w:val="22"/>
              <w:szCs w:val="22"/>
              <w:lang w:eastAsia="pt-BR"/>
            </w:rPr>
            <w:t>1</w:t>
          </w:r>
          <w:r>
            <w:rPr>
              <w:rFonts w:ascii="Times New Roman" w:eastAsia="Times New Roman" w:hAnsi="Times New Roman" w:cs="Times New Roman"/>
              <w:i w:val="0"/>
              <w:iCs w:val="0"/>
              <w:caps w:val="0"/>
              <w:noProof w:val="0"/>
              <w:color w:val="auto"/>
              <w:sz w:val="24"/>
              <w:szCs w:val="24"/>
              <w:lang w:eastAsia="pt-BR"/>
            </w:rPr>
            <w:t xml:space="preserve"> </w:t>
          </w:r>
          <w:r w:rsidR="004E01FF" w:rsidRPr="00621B56">
            <w:fldChar w:fldCharType="begin"/>
          </w:r>
          <w:r w:rsidR="004E01FF" w:rsidRPr="00621B56">
            <w:instrText xml:space="preserve"> TOC \h \u \z </w:instrText>
          </w:r>
          <w:r w:rsidR="004E01FF" w:rsidRPr="00621B56">
            <w:fldChar w:fldCharType="separate"/>
          </w:r>
          <w:hyperlink w:anchor="_Toc74135497" w:history="1">
            <w:r w:rsidRPr="004E7A99">
              <w:rPr>
                <w:rStyle w:val="Hyperlink"/>
              </w:rPr>
              <w:t>APRESENTAÇÃO</w:t>
            </w:r>
            <w:r>
              <w:rPr>
                <w:webHidden/>
              </w:rPr>
              <w:tab/>
            </w:r>
            <w:r>
              <w:rPr>
                <w:webHidden/>
              </w:rPr>
              <w:fldChar w:fldCharType="begin"/>
            </w:r>
            <w:r>
              <w:rPr>
                <w:webHidden/>
              </w:rPr>
              <w:instrText xml:space="preserve"> PAGEREF _Toc74135497 \h </w:instrText>
            </w:r>
            <w:r>
              <w:rPr>
                <w:webHidden/>
              </w:rPr>
            </w:r>
            <w:r>
              <w:rPr>
                <w:webHidden/>
              </w:rPr>
              <w:fldChar w:fldCharType="separate"/>
            </w:r>
            <w:r w:rsidR="00145A72">
              <w:rPr>
                <w:webHidden/>
              </w:rPr>
              <w:t>9</w:t>
            </w:r>
            <w:r>
              <w:rPr>
                <w:webHidden/>
              </w:rPr>
              <w:fldChar w:fldCharType="end"/>
            </w:r>
          </w:hyperlink>
        </w:p>
        <w:p w14:paraId="431636F1" w14:textId="416D0CC5" w:rsidR="003B4CF6" w:rsidRDefault="00DC633F">
          <w:pPr>
            <w:pStyle w:val="Sumrio2"/>
            <w:rPr>
              <w:rFonts w:asciiTheme="minorHAnsi" w:eastAsiaTheme="minorEastAsia" w:hAnsiTheme="minorHAnsi" w:cstheme="minorBidi"/>
              <w:smallCaps w:val="0"/>
              <w:sz w:val="24"/>
              <w:szCs w:val="24"/>
              <w:lang w:eastAsia="pt-BR"/>
            </w:rPr>
          </w:pPr>
          <w:hyperlink w:anchor="_Toc74135498" w:history="1">
            <w:r w:rsidR="003B4CF6" w:rsidRPr="004E7A99">
              <w:rPr>
                <w:rStyle w:val="Hyperlink"/>
              </w:rPr>
              <w:t>1.1 FUNDAÇÃO UNIRG</w:t>
            </w:r>
            <w:r w:rsidR="003B4CF6">
              <w:rPr>
                <w:webHidden/>
              </w:rPr>
              <w:tab/>
            </w:r>
            <w:r w:rsidR="003B4CF6">
              <w:rPr>
                <w:webHidden/>
              </w:rPr>
              <w:fldChar w:fldCharType="begin"/>
            </w:r>
            <w:r w:rsidR="003B4CF6">
              <w:rPr>
                <w:webHidden/>
              </w:rPr>
              <w:instrText xml:space="preserve"> PAGEREF _Toc74135498 \h </w:instrText>
            </w:r>
            <w:r w:rsidR="003B4CF6">
              <w:rPr>
                <w:webHidden/>
              </w:rPr>
            </w:r>
            <w:r w:rsidR="003B4CF6">
              <w:rPr>
                <w:webHidden/>
              </w:rPr>
              <w:fldChar w:fldCharType="separate"/>
            </w:r>
            <w:r w:rsidR="00145A72">
              <w:rPr>
                <w:webHidden/>
              </w:rPr>
              <w:t>16</w:t>
            </w:r>
            <w:r w:rsidR="003B4CF6">
              <w:rPr>
                <w:webHidden/>
              </w:rPr>
              <w:fldChar w:fldCharType="end"/>
            </w:r>
          </w:hyperlink>
        </w:p>
        <w:p w14:paraId="46469C5C" w14:textId="34BD3859" w:rsidR="003B4CF6" w:rsidRDefault="00DC633F">
          <w:pPr>
            <w:pStyle w:val="Sumrio2"/>
            <w:rPr>
              <w:rFonts w:asciiTheme="minorHAnsi" w:eastAsiaTheme="minorEastAsia" w:hAnsiTheme="minorHAnsi" w:cstheme="minorBidi"/>
              <w:smallCaps w:val="0"/>
              <w:sz w:val="24"/>
              <w:szCs w:val="24"/>
              <w:lang w:eastAsia="pt-BR"/>
            </w:rPr>
          </w:pPr>
          <w:hyperlink w:anchor="_Toc74135499" w:history="1">
            <w:r w:rsidR="003B4CF6" w:rsidRPr="004E7A99">
              <w:rPr>
                <w:rStyle w:val="Hyperlink"/>
              </w:rPr>
              <w:t>1.2 HISTÓRICO DA FUNDAÇÃO UNIRG</w:t>
            </w:r>
            <w:r w:rsidR="003B4CF6">
              <w:rPr>
                <w:webHidden/>
              </w:rPr>
              <w:tab/>
            </w:r>
            <w:r w:rsidR="003B4CF6">
              <w:rPr>
                <w:webHidden/>
              </w:rPr>
              <w:fldChar w:fldCharType="begin"/>
            </w:r>
            <w:r w:rsidR="003B4CF6">
              <w:rPr>
                <w:webHidden/>
              </w:rPr>
              <w:instrText xml:space="preserve"> PAGEREF _Toc74135499 \h </w:instrText>
            </w:r>
            <w:r w:rsidR="003B4CF6">
              <w:rPr>
                <w:webHidden/>
              </w:rPr>
            </w:r>
            <w:r w:rsidR="003B4CF6">
              <w:rPr>
                <w:webHidden/>
              </w:rPr>
              <w:fldChar w:fldCharType="separate"/>
            </w:r>
            <w:r w:rsidR="00145A72">
              <w:rPr>
                <w:webHidden/>
              </w:rPr>
              <w:t>16</w:t>
            </w:r>
            <w:r w:rsidR="003B4CF6">
              <w:rPr>
                <w:webHidden/>
              </w:rPr>
              <w:fldChar w:fldCharType="end"/>
            </w:r>
          </w:hyperlink>
        </w:p>
        <w:p w14:paraId="1DE942FA" w14:textId="5D4AC86D" w:rsidR="003B4CF6" w:rsidRDefault="00DC633F">
          <w:pPr>
            <w:pStyle w:val="Sumrio1"/>
            <w:rPr>
              <w:rFonts w:asciiTheme="minorHAnsi" w:eastAsiaTheme="minorEastAsia" w:hAnsiTheme="minorHAnsi" w:cstheme="minorBidi"/>
              <w:i w:val="0"/>
              <w:iCs w:val="0"/>
              <w:caps w:val="0"/>
              <w:color w:val="auto"/>
              <w:sz w:val="24"/>
              <w:szCs w:val="24"/>
              <w:lang w:eastAsia="pt-BR"/>
            </w:rPr>
          </w:pPr>
          <w:hyperlink w:anchor="_Toc74135500" w:history="1">
            <w:r w:rsidR="003B4CF6" w:rsidRPr="004E7A99">
              <w:rPr>
                <w:rStyle w:val="Hyperlink"/>
              </w:rPr>
              <w:t>2 CONTEXTUALIZAÇÃO DA MANTIDA</w:t>
            </w:r>
            <w:r w:rsidR="003B4CF6">
              <w:rPr>
                <w:webHidden/>
              </w:rPr>
              <w:tab/>
            </w:r>
            <w:r w:rsidR="003B4CF6">
              <w:rPr>
                <w:webHidden/>
              </w:rPr>
              <w:fldChar w:fldCharType="begin"/>
            </w:r>
            <w:r w:rsidR="003B4CF6">
              <w:rPr>
                <w:webHidden/>
              </w:rPr>
              <w:instrText xml:space="preserve"> PAGEREF _Toc74135500 \h </w:instrText>
            </w:r>
            <w:r w:rsidR="003B4CF6">
              <w:rPr>
                <w:webHidden/>
              </w:rPr>
            </w:r>
            <w:r w:rsidR="003B4CF6">
              <w:rPr>
                <w:webHidden/>
              </w:rPr>
              <w:fldChar w:fldCharType="separate"/>
            </w:r>
            <w:r w:rsidR="00145A72">
              <w:rPr>
                <w:webHidden/>
              </w:rPr>
              <w:t>29</w:t>
            </w:r>
            <w:r w:rsidR="003B4CF6">
              <w:rPr>
                <w:webHidden/>
              </w:rPr>
              <w:fldChar w:fldCharType="end"/>
            </w:r>
          </w:hyperlink>
        </w:p>
        <w:p w14:paraId="18BB2439" w14:textId="3B32C7D9" w:rsidR="003B4CF6" w:rsidRDefault="00DC633F">
          <w:pPr>
            <w:pStyle w:val="Sumrio2"/>
            <w:rPr>
              <w:rFonts w:asciiTheme="minorHAnsi" w:eastAsiaTheme="minorEastAsia" w:hAnsiTheme="minorHAnsi" w:cstheme="minorBidi"/>
              <w:smallCaps w:val="0"/>
              <w:sz w:val="24"/>
              <w:szCs w:val="24"/>
              <w:lang w:eastAsia="pt-BR"/>
            </w:rPr>
          </w:pPr>
          <w:hyperlink w:anchor="_Toc74135501" w:history="1">
            <w:r w:rsidR="003B4CF6" w:rsidRPr="004E7A99">
              <w:rPr>
                <w:rStyle w:val="Hyperlink"/>
              </w:rPr>
              <w:t>2.1 UNIVERSIDADE DE GURUPI - UnirG</w:t>
            </w:r>
            <w:r w:rsidR="003B4CF6">
              <w:rPr>
                <w:webHidden/>
              </w:rPr>
              <w:tab/>
            </w:r>
            <w:r w:rsidR="003B4CF6">
              <w:rPr>
                <w:webHidden/>
              </w:rPr>
              <w:fldChar w:fldCharType="begin"/>
            </w:r>
            <w:r w:rsidR="003B4CF6">
              <w:rPr>
                <w:webHidden/>
              </w:rPr>
              <w:instrText xml:space="preserve"> PAGEREF _Toc74135501 \h </w:instrText>
            </w:r>
            <w:r w:rsidR="003B4CF6">
              <w:rPr>
                <w:webHidden/>
              </w:rPr>
            </w:r>
            <w:r w:rsidR="003B4CF6">
              <w:rPr>
                <w:webHidden/>
              </w:rPr>
              <w:fldChar w:fldCharType="separate"/>
            </w:r>
            <w:r w:rsidR="00145A72">
              <w:rPr>
                <w:webHidden/>
              </w:rPr>
              <w:t>29</w:t>
            </w:r>
            <w:r w:rsidR="003B4CF6">
              <w:rPr>
                <w:webHidden/>
              </w:rPr>
              <w:fldChar w:fldCharType="end"/>
            </w:r>
          </w:hyperlink>
        </w:p>
        <w:p w14:paraId="5E696969" w14:textId="13BD39ED" w:rsidR="003B4CF6" w:rsidRDefault="00DC633F">
          <w:pPr>
            <w:pStyle w:val="Sumrio2"/>
            <w:rPr>
              <w:rFonts w:asciiTheme="minorHAnsi" w:eastAsiaTheme="minorEastAsia" w:hAnsiTheme="minorHAnsi" w:cstheme="minorBidi"/>
              <w:smallCaps w:val="0"/>
              <w:sz w:val="24"/>
              <w:szCs w:val="24"/>
              <w:lang w:eastAsia="pt-BR"/>
            </w:rPr>
          </w:pPr>
          <w:hyperlink w:anchor="_Toc74135502" w:history="1">
            <w:r w:rsidR="003B4CF6" w:rsidRPr="004E7A99">
              <w:rPr>
                <w:rStyle w:val="Hyperlink"/>
              </w:rPr>
              <w:t>2.2 BASE LEGAL DA IES</w:t>
            </w:r>
            <w:r w:rsidR="003B4CF6">
              <w:rPr>
                <w:webHidden/>
              </w:rPr>
              <w:tab/>
            </w:r>
            <w:r w:rsidR="003B4CF6">
              <w:rPr>
                <w:webHidden/>
              </w:rPr>
              <w:fldChar w:fldCharType="begin"/>
            </w:r>
            <w:r w:rsidR="003B4CF6">
              <w:rPr>
                <w:webHidden/>
              </w:rPr>
              <w:instrText xml:space="preserve"> PAGEREF _Toc74135502 \h </w:instrText>
            </w:r>
            <w:r w:rsidR="003B4CF6">
              <w:rPr>
                <w:webHidden/>
              </w:rPr>
            </w:r>
            <w:r w:rsidR="003B4CF6">
              <w:rPr>
                <w:webHidden/>
              </w:rPr>
              <w:fldChar w:fldCharType="separate"/>
            </w:r>
            <w:r w:rsidR="00145A72">
              <w:rPr>
                <w:webHidden/>
              </w:rPr>
              <w:t>31</w:t>
            </w:r>
            <w:r w:rsidR="003B4CF6">
              <w:rPr>
                <w:webHidden/>
              </w:rPr>
              <w:fldChar w:fldCharType="end"/>
            </w:r>
          </w:hyperlink>
        </w:p>
        <w:p w14:paraId="0CFDBEA9" w14:textId="63011340" w:rsidR="003B4CF6" w:rsidRDefault="00DC633F">
          <w:pPr>
            <w:pStyle w:val="Sumrio2"/>
            <w:rPr>
              <w:rFonts w:asciiTheme="minorHAnsi" w:eastAsiaTheme="minorEastAsia" w:hAnsiTheme="minorHAnsi" w:cstheme="minorBidi"/>
              <w:smallCaps w:val="0"/>
              <w:sz w:val="24"/>
              <w:szCs w:val="24"/>
              <w:lang w:eastAsia="pt-BR"/>
            </w:rPr>
          </w:pPr>
          <w:hyperlink w:anchor="_Toc74135503" w:history="1">
            <w:r w:rsidR="003B4CF6" w:rsidRPr="004E7A99">
              <w:rPr>
                <w:rStyle w:val="Hyperlink"/>
              </w:rPr>
              <w:t>2.3 MISSÃO</w:t>
            </w:r>
            <w:r w:rsidR="003B4CF6">
              <w:rPr>
                <w:webHidden/>
              </w:rPr>
              <w:tab/>
            </w:r>
            <w:r w:rsidR="003B4CF6">
              <w:rPr>
                <w:webHidden/>
              </w:rPr>
              <w:fldChar w:fldCharType="begin"/>
            </w:r>
            <w:r w:rsidR="003B4CF6">
              <w:rPr>
                <w:webHidden/>
              </w:rPr>
              <w:instrText xml:space="preserve"> PAGEREF _Toc74135503 \h </w:instrText>
            </w:r>
            <w:r w:rsidR="003B4CF6">
              <w:rPr>
                <w:webHidden/>
              </w:rPr>
            </w:r>
            <w:r w:rsidR="003B4CF6">
              <w:rPr>
                <w:webHidden/>
              </w:rPr>
              <w:fldChar w:fldCharType="separate"/>
            </w:r>
            <w:r w:rsidR="00145A72">
              <w:rPr>
                <w:webHidden/>
              </w:rPr>
              <w:t>32</w:t>
            </w:r>
            <w:r w:rsidR="003B4CF6">
              <w:rPr>
                <w:webHidden/>
              </w:rPr>
              <w:fldChar w:fldCharType="end"/>
            </w:r>
          </w:hyperlink>
        </w:p>
        <w:p w14:paraId="7D8800E1" w14:textId="7D6D0CA7" w:rsidR="003B4CF6" w:rsidRDefault="00DC633F">
          <w:pPr>
            <w:pStyle w:val="Sumrio2"/>
            <w:rPr>
              <w:rFonts w:asciiTheme="minorHAnsi" w:eastAsiaTheme="minorEastAsia" w:hAnsiTheme="minorHAnsi" w:cstheme="minorBidi"/>
              <w:smallCaps w:val="0"/>
              <w:sz w:val="24"/>
              <w:szCs w:val="24"/>
              <w:lang w:eastAsia="pt-BR"/>
            </w:rPr>
          </w:pPr>
          <w:hyperlink w:anchor="_Toc74135504" w:history="1">
            <w:r w:rsidR="003B4CF6" w:rsidRPr="004E7A99">
              <w:rPr>
                <w:rStyle w:val="Hyperlink"/>
              </w:rPr>
              <w:t>2.4 VISÃO</w:t>
            </w:r>
            <w:r w:rsidR="003B4CF6">
              <w:rPr>
                <w:webHidden/>
              </w:rPr>
              <w:tab/>
            </w:r>
            <w:r w:rsidR="003B4CF6">
              <w:rPr>
                <w:webHidden/>
              </w:rPr>
              <w:fldChar w:fldCharType="begin"/>
            </w:r>
            <w:r w:rsidR="003B4CF6">
              <w:rPr>
                <w:webHidden/>
              </w:rPr>
              <w:instrText xml:space="preserve"> PAGEREF _Toc74135504 \h </w:instrText>
            </w:r>
            <w:r w:rsidR="003B4CF6">
              <w:rPr>
                <w:webHidden/>
              </w:rPr>
            </w:r>
            <w:r w:rsidR="003B4CF6">
              <w:rPr>
                <w:webHidden/>
              </w:rPr>
              <w:fldChar w:fldCharType="separate"/>
            </w:r>
            <w:r w:rsidR="00145A72">
              <w:rPr>
                <w:webHidden/>
              </w:rPr>
              <w:t>32</w:t>
            </w:r>
            <w:r w:rsidR="003B4CF6">
              <w:rPr>
                <w:webHidden/>
              </w:rPr>
              <w:fldChar w:fldCharType="end"/>
            </w:r>
          </w:hyperlink>
        </w:p>
        <w:p w14:paraId="6596AD60" w14:textId="27C2FB47" w:rsidR="003B4CF6" w:rsidRDefault="00DC633F">
          <w:pPr>
            <w:pStyle w:val="Sumrio2"/>
            <w:rPr>
              <w:rFonts w:asciiTheme="minorHAnsi" w:eastAsiaTheme="minorEastAsia" w:hAnsiTheme="minorHAnsi" w:cstheme="minorBidi"/>
              <w:smallCaps w:val="0"/>
              <w:sz w:val="24"/>
              <w:szCs w:val="24"/>
              <w:lang w:eastAsia="pt-BR"/>
            </w:rPr>
          </w:pPr>
          <w:hyperlink w:anchor="_Toc74135505" w:history="1">
            <w:r w:rsidR="003B4CF6" w:rsidRPr="004E7A99">
              <w:rPr>
                <w:rStyle w:val="Hyperlink"/>
              </w:rPr>
              <w:t>2.5 VALORES</w:t>
            </w:r>
            <w:r w:rsidR="003B4CF6">
              <w:rPr>
                <w:webHidden/>
              </w:rPr>
              <w:tab/>
            </w:r>
            <w:r w:rsidR="003B4CF6">
              <w:rPr>
                <w:webHidden/>
              </w:rPr>
              <w:fldChar w:fldCharType="begin"/>
            </w:r>
            <w:r w:rsidR="003B4CF6">
              <w:rPr>
                <w:webHidden/>
              </w:rPr>
              <w:instrText xml:space="preserve"> PAGEREF _Toc74135505 \h </w:instrText>
            </w:r>
            <w:r w:rsidR="003B4CF6">
              <w:rPr>
                <w:webHidden/>
              </w:rPr>
            </w:r>
            <w:r w:rsidR="003B4CF6">
              <w:rPr>
                <w:webHidden/>
              </w:rPr>
              <w:fldChar w:fldCharType="separate"/>
            </w:r>
            <w:r w:rsidR="00145A72">
              <w:rPr>
                <w:webHidden/>
              </w:rPr>
              <w:t>32</w:t>
            </w:r>
            <w:r w:rsidR="003B4CF6">
              <w:rPr>
                <w:webHidden/>
              </w:rPr>
              <w:fldChar w:fldCharType="end"/>
            </w:r>
          </w:hyperlink>
        </w:p>
        <w:p w14:paraId="60861C9B" w14:textId="64BD8138" w:rsidR="003B4CF6" w:rsidRDefault="00DC633F">
          <w:pPr>
            <w:pStyle w:val="Sumrio2"/>
            <w:rPr>
              <w:rFonts w:asciiTheme="minorHAnsi" w:eastAsiaTheme="minorEastAsia" w:hAnsiTheme="minorHAnsi" w:cstheme="minorBidi"/>
              <w:smallCaps w:val="0"/>
              <w:sz w:val="24"/>
              <w:szCs w:val="24"/>
              <w:lang w:eastAsia="pt-BR"/>
            </w:rPr>
          </w:pPr>
          <w:hyperlink w:anchor="_Toc74135506" w:history="1">
            <w:r w:rsidR="003B4CF6" w:rsidRPr="004E7A99">
              <w:rPr>
                <w:rStyle w:val="Hyperlink"/>
              </w:rPr>
              <w:t>2.6 OBJETIVOS</w:t>
            </w:r>
            <w:r w:rsidR="003B4CF6">
              <w:rPr>
                <w:webHidden/>
              </w:rPr>
              <w:tab/>
            </w:r>
            <w:r w:rsidR="003B4CF6">
              <w:rPr>
                <w:webHidden/>
              </w:rPr>
              <w:fldChar w:fldCharType="begin"/>
            </w:r>
            <w:r w:rsidR="003B4CF6">
              <w:rPr>
                <w:webHidden/>
              </w:rPr>
              <w:instrText xml:space="preserve"> PAGEREF _Toc74135506 \h </w:instrText>
            </w:r>
            <w:r w:rsidR="003B4CF6">
              <w:rPr>
                <w:webHidden/>
              </w:rPr>
            </w:r>
            <w:r w:rsidR="003B4CF6">
              <w:rPr>
                <w:webHidden/>
              </w:rPr>
              <w:fldChar w:fldCharType="separate"/>
            </w:r>
            <w:r w:rsidR="00145A72">
              <w:rPr>
                <w:webHidden/>
              </w:rPr>
              <w:t>33</w:t>
            </w:r>
            <w:r w:rsidR="003B4CF6">
              <w:rPr>
                <w:webHidden/>
              </w:rPr>
              <w:fldChar w:fldCharType="end"/>
            </w:r>
          </w:hyperlink>
        </w:p>
        <w:p w14:paraId="14045342" w14:textId="14B61687" w:rsidR="003B4CF6" w:rsidRDefault="00DC633F">
          <w:pPr>
            <w:pStyle w:val="Sumrio2"/>
            <w:rPr>
              <w:rFonts w:asciiTheme="minorHAnsi" w:eastAsiaTheme="minorEastAsia" w:hAnsiTheme="minorHAnsi" w:cstheme="minorBidi"/>
              <w:smallCaps w:val="0"/>
              <w:sz w:val="24"/>
              <w:szCs w:val="24"/>
              <w:lang w:eastAsia="pt-BR"/>
            </w:rPr>
          </w:pPr>
          <w:hyperlink w:anchor="_Toc74135507" w:history="1">
            <w:r w:rsidR="003B4CF6" w:rsidRPr="004E7A99">
              <w:rPr>
                <w:rStyle w:val="Hyperlink"/>
              </w:rPr>
              <w:t>2.7 ÁREA(S) DE ATUAÇÃO ACADÊMICA</w:t>
            </w:r>
            <w:r w:rsidR="003B4CF6">
              <w:rPr>
                <w:webHidden/>
              </w:rPr>
              <w:tab/>
            </w:r>
            <w:r w:rsidR="003B4CF6">
              <w:rPr>
                <w:webHidden/>
              </w:rPr>
              <w:fldChar w:fldCharType="begin"/>
            </w:r>
            <w:r w:rsidR="003B4CF6">
              <w:rPr>
                <w:webHidden/>
              </w:rPr>
              <w:instrText xml:space="preserve"> PAGEREF _Toc74135507 \h </w:instrText>
            </w:r>
            <w:r w:rsidR="003B4CF6">
              <w:rPr>
                <w:webHidden/>
              </w:rPr>
            </w:r>
            <w:r w:rsidR="003B4CF6">
              <w:rPr>
                <w:webHidden/>
              </w:rPr>
              <w:fldChar w:fldCharType="separate"/>
            </w:r>
            <w:r w:rsidR="00145A72">
              <w:rPr>
                <w:webHidden/>
              </w:rPr>
              <w:t>33</w:t>
            </w:r>
            <w:r w:rsidR="003B4CF6">
              <w:rPr>
                <w:webHidden/>
              </w:rPr>
              <w:fldChar w:fldCharType="end"/>
            </w:r>
          </w:hyperlink>
        </w:p>
        <w:p w14:paraId="04FAC281" w14:textId="185C76EE" w:rsidR="003B4CF6" w:rsidRDefault="00DC633F">
          <w:pPr>
            <w:pStyle w:val="Sumrio1"/>
            <w:rPr>
              <w:rFonts w:asciiTheme="minorHAnsi" w:eastAsiaTheme="minorEastAsia" w:hAnsiTheme="minorHAnsi" w:cstheme="minorBidi"/>
              <w:i w:val="0"/>
              <w:iCs w:val="0"/>
              <w:caps w:val="0"/>
              <w:color w:val="auto"/>
              <w:sz w:val="24"/>
              <w:szCs w:val="24"/>
              <w:lang w:eastAsia="pt-BR"/>
            </w:rPr>
          </w:pPr>
          <w:hyperlink w:anchor="_Toc74135508" w:history="1">
            <w:r w:rsidR="003B4CF6" w:rsidRPr="004E7A99">
              <w:rPr>
                <w:rStyle w:val="Hyperlink"/>
              </w:rPr>
              <w:t>3 CONTEXTUALIZAÇÃO DO CURSO DE DIREITO</w:t>
            </w:r>
            <w:r w:rsidR="003B4CF6">
              <w:rPr>
                <w:webHidden/>
              </w:rPr>
              <w:tab/>
            </w:r>
            <w:r w:rsidR="003B4CF6">
              <w:rPr>
                <w:webHidden/>
              </w:rPr>
              <w:fldChar w:fldCharType="begin"/>
            </w:r>
            <w:r w:rsidR="003B4CF6">
              <w:rPr>
                <w:webHidden/>
              </w:rPr>
              <w:instrText xml:space="preserve"> PAGEREF _Toc74135508 \h </w:instrText>
            </w:r>
            <w:r w:rsidR="003B4CF6">
              <w:rPr>
                <w:webHidden/>
              </w:rPr>
            </w:r>
            <w:r w:rsidR="003B4CF6">
              <w:rPr>
                <w:webHidden/>
              </w:rPr>
              <w:fldChar w:fldCharType="separate"/>
            </w:r>
            <w:r w:rsidR="00145A72">
              <w:rPr>
                <w:webHidden/>
              </w:rPr>
              <w:t>34</w:t>
            </w:r>
            <w:r w:rsidR="003B4CF6">
              <w:rPr>
                <w:webHidden/>
              </w:rPr>
              <w:fldChar w:fldCharType="end"/>
            </w:r>
          </w:hyperlink>
        </w:p>
        <w:p w14:paraId="230472D5" w14:textId="4AE2304B" w:rsidR="003B4CF6" w:rsidRDefault="00DC633F">
          <w:pPr>
            <w:pStyle w:val="Sumrio2"/>
            <w:rPr>
              <w:rFonts w:asciiTheme="minorHAnsi" w:eastAsiaTheme="minorEastAsia" w:hAnsiTheme="minorHAnsi" w:cstheme="minorBidi"/>
              <w:smallCaps w:val="0"/>
              <w:sz w:val="24"/>
              <w:szCs w:val="24"/>
              <w:lang w:eastAsia="pt-BR"/>
            </w:rPr>
          </w:pPr>
          <w:hyperlink w:anchor="_Toc74135509" w:history="1">
            <w:r w:rsidR="003B4CF6" w:rsidRPr="004E7A99">
              <w:rPr>
                <w:rStyle w:val="Hyperlink"/>
              </w:rPr>
              <w:t>3.1 ENDEREÇO DE FUNCIONAMENTO DO CURSO</w:t>
            </w:r>
            <w:r w:rsidR="003B4CF6">
              <w:rPr>
                <w:webHidden/>
              </w:rPr>
              <w:tab/>
            </w:r>
            <w:r w:rsidR="003B4CF6">
              <w:rPr>
                <w:webHidden/>
              </w:rPr>
              <w:fldChar w:fldCharType="begin"/>
            </w:r>
            <w:r w:rsidR="003B4CF6">
              <w:rPr>
                <w:webHidden/>
              </w:rPr>
              <w:instrText xml:space="preserve"> PAGEREF _Toc74135509 \h </w:instrText>
            </w:r>
            <w:r w:rsidR="003B4CF6">
              <w:rPr>
                <w:webHidden/>
              </w:rPr>
            </w:r>
            <w:r w:rsidR="003B4CF6">
              <w:rPr>
                <w:webHidden/>
              </w:rPr>
              <w:fldChar w:fldCharType="separate"/>
            </w:r>
            <w:r w:rsidR="00145A72">
              <w:rPr>
                <w:webHidden/>
              </w:rPr>
              <w:t>35</w:t>
            </w:r>
            <w:r w:rsidR="003B4CF6">
              <w:rPr>
                <w:webHidden/>
              </w:rPr>
              <w:fldChar w:fldCharType="end"/>
            </w:r>
          </w:hyperlink>
        </w:p>
        <w:p w14:paraId="7CB6100B" w14:textId="285A59F4" w:rsidR="003B4CF6" w:rsidRDefault="00DC633F">
          <w:pPr>
            <w:pStyle w:val="Sumrio2"/>
            <w:rPr>
              <w:rFonts w:asciiTheme="minorHAnsi" w:eastAsiaTheme="minorEastAsia" w:hAnsiTheme="minorHAnsi" w:cstheme="minorBidi"/>
              <w:smallCaps w:val="0"/>
              <w:sz w:val="24"/>
              <w:szCs w:val="24"/>
              <w:lang w:eastAsia="pt-BR"/>
            </w:rPr>
          </w:pPr>
          <w:hyperlink w:anchor="_Toc74135510" w:history="1">
            <w:r w:rsidR="003B4CF6" w:rsidRPr="004E7A99">
              <w:rPr>
                <w:rStyle w:val="Hyperlink"/>
              </w:rPr>
              <w:t>3.2 JUSTIFICATIVA DA MANUTENÇÃO DO CURSO DE DIREITO</w:t>
            </w:r>
            <w:r w:rsidR="003B4CF6">
              <w:rPr>
                <w:webHidden/>
              </w:rPr>
              <w:tab/>
            </w:r>
            <w:r w:rsidR="003B4CF6">
              <w:rPr>
                <w:webHidden/>
              </w:rPr>
              <w:fldChar w:fldCharType="begin"/>
            </w:r>
            <w:r w:rsidR="003B4CF6">
              <w:rPr>
                <w:webHidden/>
              </w:rPr>
              <w:instrText xml:space="preserve"> PAGEREF _Toc74135510 \h </w:instrText>
            </w:r>
            <w:r w:rsidR="003B4CF6">
              <w:rPr>
                <w:webHidden/>
              </w:rPr>
            </w:r>
            <w:r w:rsidR="003B4CF6">
              <w:rPr>
                <w:webHidden/>
              </w:rPr>
              <w:fldChar w:fldCharType="separate"/>
            </w:r>
            <w:r w:rsidR="00145A72">
              <w:rPr>
                <w:webHidden/>
              </w:rPr>
              <w:t>35</w:t>
            </w:r>
            <w:r w:rsidR="003B4CF6">
              <w:rPr>
                <w:webHidden/>
              </w:rPr>
              <w:fldChar w:fldCharType="end"/>
            </w:r>
          </w:hyperlink>
        </w:p>
        <w:p w14:paraId="6F927ED0" w14:textId="412E805E" w:rsidR="003B4CF6" w:rsidRDefault="00DC633F">
          <w:pPr>
            <w:pStyle w:val="Sumrio2"/>
            <w:rPr>
              <w:rFonts w:asciiTheme="minorHAnsi" w:eastAsiaTheme="minorEastAsia" w:hAnsiTheme="minorHAnsi" w:cstheme="minorBidi"/>
              <w:smallCaps w:val="0"/>
              <w:sz w:val="24"/>
              <w:szCs w:val="24"/>
              <w:lang w:eastAsia="pt-BR"/>
            </w:rPr>
          </w:pPr>
          <w:hyperlink w:anchor="_Toc74135511" w:history="1">
            <w:r w:rsidR="003B4CF6" w:rsidRPr="004E7A99">
              <w:rPr>
                <w:rStyle w:val="Hyperlink"/>
                <w:rFonts w:eastAsia="Arial"/>
              </w:rPr>
              <w:t xml:space="preserve">3.2.1 - </w:t>
            </w:r>
            <w:r w:rsidR="003B4CF6" w:rsidRPr="004E7A99">
              <w:rPr>
                <w:rStyle w:val="Hyperlink"/>
              </w:rPr>
              <w:t>MISSÃO, A VISÃO E OS VALORES PRETENDIDOS PELO CURSO</w:t>
            </w:r>
            <w:r w:rsidR="003B4CF6">
              <w:rPr>
                <w:webHidden/>
              </w:rPr>
              <w:tab/>
            </w:r>
            <w:r w:rsidR="003B4CF6">
              <w:rPr>
                <w:webHidden/>
              </w:rPr>
              <w:fldChar w:fldCharType="begin"/>
            </w:r>
            <w:r w:rsidR="003B4CF6">
              <w:rPr>
                <w:webHidden/>
              </w:rPr>
              <w:instrText xml:space="preserve"> PAGEREF _Toc74135511 \h </w:instrText>
            </w:r>
            <w:r w:rsidR="003B4CF6">
              <w:rPr>
                <w:webHidden/>
              </w:rPr>
            </w:r>
            <w:r w:rsidR="003B4CF6">
              <w:rPr>
                <w:webHidden/>
              </w:rPr>
              <w:fldChar w:fldCharType="separate"/>
            </w:r>
            <w:r w:rsidR="00145A72">
              <w:rPr>
                <w:webHidden/>
              </w:rPr>
              <w:t>40</w:t>
            </w:r>
            <w:r w:rsidR="003B4CF6">
              <w:rPr>
                <w:webHidden/>
              </w:rPr>
              <w:fldChar w:fldCharType="end"/>
            </w:r>
          </w:hyperlink>
        </w:p>
        <w:p w14:paraId="6217E57A" w14:textId="23B40F29" w:rsidR="003B4CF6" w:rsidRDefault="00DC633F">
          <w:pPr>
            <w:pStyle w:val="Sumrio2"/>
            <w:rPr>
              <w:rFonts w:asciiTheme="minorHAnsi" w:eastAsiaTheme="minorEastAsia" w:hAnsiTheme="minorHAnsi" w:cstheme="minorBidi"/>
              <w:smallCaps w:val="0"/>
              <w:sz w:val="24"/>
              <w:szCs w:val="24"/>
              <w:lang w:eastAsia="pt-BR"/>
            </w:rPr>
          </w:pPr>
          <w:hyperlink w:anchor="_Toc74135512" w:history="1">
            <w:r w:rsidR="003B4CF6" w:rsidRPr="004E7A99">
              <w:rPr>
                <w:rStyle w:val="Hyperlink"/>
                <w:rFonts w:eastAsia="Arial"/>
              </w:rPr>
              <w:t>3.2.1.1 Missão</w:t>
            </w:r>
            <w:r w:rsidR="003B4CF6">
              <w:rPr>
                <w:webHidden/>
              </w:rPr>
              <w:tab/>
            </w:r>
            <w:r w:rsidR="003B4CF6">
              <w:rPr>
                <w:webHidden/>
              </w:rPr>
              <w:fldChar w:fldCharType="begin"/>
            </w:r>
            <w:r w:rsidR="003B4CF6">
              <w:rPr>
                <w:webHidden/>
              </w:rPr>
              <w:instrText xml:space="preserve"> PAGEREF _Toc74135512 \h </w:instrText>
            </w:r>
            <w:r w:rsidR="003B4CF6">
              <w:rPr>
                <w:webHidden/>
              </w:rPr>
            </w:r>
            <w:r w:rsidR="003B4CF6">
              <w:rPr>
                <w:webHidden/>
              </w:rPr>
              <w:fldChar w:fldCharType="separate"/>
            </w:r>
            <w:r w:rsidR="00145A72">
              <w:rPr>
                <w:webHidden/>
              </w:rPr>
              <w:t>40</w:t>
            </w:r>
            <w:r w:rsidR="003B4CF6">
              <w:rPr>
                <w:webHidden/>
              </w:rPr>
              <w:fldChar w:fldCharType="end"/>
            </w:r>
          </w:hyperlink>
        </w:p>
        <w:p w14:paraId="18421D92" w14:textId="5C995669" w:rsidR="003B4CF6" w:rsidRDefault="00DC633F">
          <w:pPr>
            <w:pStyle w:val="Sumrio2"/>
            <w:rPr>
              <w:rFonts w:asciiTheme="minorHAnsi" w:eastAsiaTheme="minorEastAsia" w:hAnsiTheme="minorHAnsi" w:cstheme="minorBidi"/>
              <w:smallCaps w:val="0"/>
              <w:sz w:val="24"/>
              <w:szCs w:val="24"/>
              <w:lang w:eastAsia="pt-BR"/>
            </w:rPr>
          </w:pPr>
          <w:hyperlink w:anchor="_Toc74135514" w:history="1">
            <w:r w:rsidR="003B4CF6" w:rsidRPr="004E7A99">
              <w:rPr>
                <w:rStyle w:val="Hyperlink"/>
                <w:rFonts w:eastAsia="Arial"/>
              </w:rPr>
              <w:t>3.2.1.2</w:t>
            </w:r>
            <w:r w:rsidR="003B4CF6" w:rsidRPr="004E7A99">
              <w:rPr>
                <w:rStyle w:val="Hyperlink"/>
              </w:rPr>
              <w:t xml:space="preserve"> Visão</w:t>
            </w:r>
            <w:r w:rsidR="003B4CF6">
              <w:rPr>
                <w:webHidden/>
              </w:rPr>
              <w:tab/>
            </w:r>
            <w:r w:rsidR="003B4CF6">
              <w:rPr>
                <w:webHidden/>
              </w:rPr>
              <w:fldChar w:fldCharType="begin"/>
            </w:r>
            <w:r w:rsidR="003B4CF6">
              <w:rPr>
                <w:webHidden/>
              </w:rPr>
              <w:instrText xml:space="preserve"> PAGEREF _Toc74135514 \h </w:instrText>
            </w:r>
            <w:r w:rsidR="003B4CF6">
              <w:rPr>
                <w:webHidden/>
              </w:rPr>
            </w:r>
            <w:r w:rsidR="003B4CF6">
              <w:rPr>
                <w:webHidden/>
              </w:rPr>
              <w:fldChar w:fldCharType="separate"/>
            </w:r>
            <w:r w:rsidR="00145A72">
              <w:rPr>
                <w:webHidden/>
              </w:rPr>
              <w:t>40</w:t>
            </w:r>
            <w:r w:rsidR="003B4CF6">
              <w:rPr>
                <w:webHidden/>
              </w:rPr>
              <w:fldChar w:fldCharType="end"/>
            </w:r>
          </w:hyperlink>
        </w:p>
        <w:p w14:paraId="3B751D11" w14:textId="597DB962" w:rsidR="003B4CF6" w:rsidRDefault="00DC633F">
          <w:pPr>
            <w:pStyle w:val="Sumrio2"/>
            <w:rPr>
              <w:rFonts w:asciiTheme="minorHAnsi" w:eastAsiaTheme="minorEastAsia" w:hAnsiTheme="minorHAnsi" w:cstheme="minorBidi"/>
              <w:smallCaps w:val="0"/>
              <w:sz w:val="24"/>
              <w:szCs w:val="24"/>
              <w:lang w:eastAsia="pt-BR"/>
            </w:rPr>
          </w:pPr>
          <w:hyperlink w:anchor="_Toc74135515" w:history="1">
            <w:r w:rsidR="003B4CF6" w:rsidRPr="004E7A99">
              <w:rPr>
                <w:rStyle w:val="Hyperlink"/>
                <w:rFonts w:eastAsia="Arial"/>
              </w:rPr>
              <w:t xml:space="preserve">3.2.1.3 </w:t>
            </w:r>
            <w:r w:rsidR="003B4CF6" w:rsidRPr="004E7A99">
              <w:rPr>
                <w:rStyle w:val="Hyperlink"/>
              </w:rPr>
              <w:t>Valores</w:t>
            </w:r>
            <w:r w:rsidR="003B4CF6">
              <w:rPr>
                <w:webHidden/>
              </w:rPr>
              <w:tab/>
            </w:r>
            <w:r w:rsidR="003B4CF6">
              <w:rPr>
                <w:webHidden/>
              </w:rPr>
              <w:fldChar w:fldCharType="begin"/>
            </w:r>
            <w:r w:rsidR="003B4CF6">
              <w:rPr>
                <w:webHidden/>
              </w:rPr>
              <w:instrText xml:space="preserve"> PAGEREF _Toc74135515 \h </w:instrText>
            </w:r>
            <w:r w:rsidR="003B4CF6">
              <w:rPr>
                <w:webHidden/>
              </w:rPr>
            </w:r>
            <w:r w:rsidR="003B4CF6">
              <w:rPr>
                <w:webHidden/>
              </w:rPr>
              <w:fldChar w:fldCharType="separate"/>
            </w:r>
            <w:r w:rsidR="00145A72">
              <w:rPr>
                <w:webHidden/>
              </w:rPr>
              <w:t>40</w:t>
            </w:r>
            <w:r w:rsidR="003B4CF6">
              <w:rPr>
                <w:webHidden/>
              </w:rPr>
              <w:fldChar w:fldCharType="end"/>
            </w:r>
          </w:hyperlink>
        </w:p>
        <w:p w14:paraId="16E8E367" w14:textId="41738B07" w:rsidR="003B4CF6" w:rsidRDefault="00DC633F">
          <w:pPr>
            <w:pStyle w:val="Sumrio2"/>
            <w:rPr>
              <w:rFonts w:asciiTheme="minorHAnsi" w:eastAsiaTheme="minorEastAsia" w:hAnsiTheme="minorHAnsi" w:cstheme="minorBidi"/>
              <w:smallCaps w:val="0"/>
              <w:sz w:val="24"/>
              <w:szCs w:val="24"/>
              <w:lang w:eastAsia="pt-BR"/>
            </w:rPr>
          </w:pPr>
          <w:hyperlink w:anchor="_Toc74135516" w:history="1">
            <w:r w:rsidR="003B4CF6" w:rsidRPr="004E7A99">
              <w:rPr>
                <w:rStyle w:val="Hyperlink"/>
                <w:rFonts w:eastAsia="Arial"/>
              </w:rPr>
              <w:t>3.4 NOTAS DE AVALIAÇÕES OBTIDAS PELO CURSO DE DIREITO</w:t>
            </w:r>
            <w:r w:rsidR="003B4CF6">
              <w:rPr>
                <w:webHidden/>
              </w:rPr>
              <w:tab/>
            </w:r>
            <w:r w:rsidR="003B4CF6">
              <w:rPr>
                <w:webHidden/>
              </w:rPr>
              <w:fldChar w:fldCharType="begin"/>
            </w:r>
            <w:r w:rsidR="003B4CF6">
              <w:rPr>
                <w:webHidden/>
              </w:rPr>
              <w:instrText xml:space="preserve"> PAGEREF _Toc74135516 \h </w:instrText>
            </w:r>
            <w:r w:rsidR="003B4CF6">
              <w:rPr>
                <w:webHidden/>
              </w:rPr>
            </w:r>
            <w:r w:rsidR="003B4CF6">
              <w:rPr>
                <w:webHidden/>
              </w:rPr>
              <w:fldChar w:fldCharType="separate"/>
            </w:r>
            <w:r w:rsidR="00145A72">
              <w:rPr>
                <w:webHidden/>
              </w:rPr>
              <w:t>41</w:t>
            </w:r>
            <w:r w:rsidR="003B4CF6">
              <w:rPr>
                <w:webHidden/>
              </w:rPr>
              <w:fldChar w:fldCharType="end"/>
            </w:r>
          </w:hyperlink>
        </w:p>
        <w:p w14:paraId="7F68B22B" w14:textId="6AAF07DE" w:rsidR="003B4CF6" w:rsidRDefault="00DC633F">
          <w:pPr>
            <w:pStyle w:val="Sumrio2"/>
            <w:tabs>
              <w:tab w:val="left" w:pos="960"/>
            </w:tabs>
            <w:rPr>
              <w:rFonts w:asciiTheme="minorHAnsi" w:eastAsiaTheme="minorEastAsia" w:hAnsiTheme="minorHAnsi" w:cstheme="minorBidi"/>
              <w:smallCaps w:val="0"/>
              <w:sz w:val="24"/>
              <w:szCs w:val="24"/>
              <w:lang w:eastAsia="pt-BR"/>
            </w:rPr>
          </w:pPr>
          <w:hyperlink w:anchor="_Toc74135517" w:history="1">
            <w:r w:rsidR="003B4CF6" w:rsidRPr="004E7A99">
              <w:rPr>
                <w:rStyle w:val="Hyperlink"/>
                <w:rFonts w:eastAsia="Arial"/>
              </w:rPr>
              <w:t>3.4.2</w:t>
            </w:r>
            <w:r w:rsidR="003B4CF6">
              <w:rPr>
                <w:rFonts w:asciiTheme="minorHAnsi" w:eastAsiaTheme="minorEastAsia" w:hAnsiTheme="minorHAnsi" w:cstheme="minorBidi"/>
                <w:smallCaps w:val="0"/>
                <w:sz w:val="24"/>
                <w:szCs w:val="24"/>
                <w:lang w:eastAsia="pt-BR"/>
              </w:rPr>
              <w:tab/>
            </w:r>
            <w:r w:rsidR="003B4CF6" w:rsidRPr="004E7A99">
              <w:rPr>
                <w:rStyle w:val="Hyperlink"/>
                <w:rFonts w:eastAsia="Arial"/>
              </w:rPr>
              <w:t>CONCEITO PRELIMINAR DE CURSO – CPC</w:t>
            </w:r>
            <w:r w:rsidR="003B4CF6">
              <w:rPr>
                <w:webHidden/>
              </w:rPr>
              <w:tab/>
            </w:r>
            <w:r w:rsidR="003B4CF6">
              <w:rPr>
                <w:webHidden/>
              </w:rPr>
              <w:fldChar w:fldCharType="begin"/>
            </w:r>
            <w:r w:rsidR="003B4CF6">
              <w:rPr>
                <w:webHidden/>
              </w:rPr>
              <w:instrText xml:space="preserve"> PAGEREF _Toc74135517 \h </w:instrText>
            </w:r>
            <w:r w:rsidR="003B4CF6">
              <w:rPr>
                <w:webHidden/>
              </w:rPr>
            </w:r>
            <w:r w:rsidR="003B4CF6">
              <w:rPr>
                <w:webHidden/>
              </w:rPr>
              <w:fldChar w:fldCharType="separate"/>
            </w:r>
            <w:r w:rsidR="00145A72">
              <w:rPr>
                <w:webHidden/>
              </w:rPr>
              <w:t>42</w:t>
            </w:r>
            <w:r w:rsidR="003B4CF6">
              <w:rPr>
                <w:webHidden/>
              </w:rPr>
              <w:fldChar w:fldCharType="end"/>
            </w:r>
          </w:hyperlink>
        </w:p>
        <w:p w14:paraId="6E880DF6" w14:textId="41CC8F4D" w:rsidR="003B4CF6" w:rsidRDefault="00DC633F">
          <w:pPr>
            <w:pStyle w:val="Sumrio2"/>
            <w:rPr>
              <w:rFonts w:asciiTheme="minorHAnsi" w:eastAsiaTheme="minorEastAsia" w:hAnsiTheme="minorHAnsi" w:cstheme="minorBidi"/>
              <w:smallCaps w:val="0"/>
              <w:sz w:val="24"/>
              <w:szCs w:val="24"/>
              <w:lang w:eastAsia="pt-BR"/>
            </w:rPr>
          </w:pPr>
          <w:hyperlink w:anchor="_Toc74135518" w:history="1">
            <w:r w:rsidR="003B4CF6" w:rsidRPr="004E7A99">
              <w:rPr>
                <w:rStyle w:val="Hyperlink"/>
                <w:rFonts w:eastAsia="Arial"/>
              </w:rPr>
              <w:t>3.4.3 RESULTADOS DO ENADE</w:t>
            </w:r>
            <w:r w:rsidR="003B4CF6">
              <w:rPr>
                <w:webHidden/>
              </w:rPr>
              <w:tab/>
            </w:r>
            <w:r w:rsidR="003B4CF6">
              <w:rPr>
                <w:webHidden/>
              </w:rPr>
              <w:fldChar w:fldCharType="begin"/>
            </w:r>
            <w:r w:rsidR="003B4CF6">
              <w:rPr>
                <w:webHidden/>
              </w:rPr>
              <w:instrText xml:space="preserve"> PAGEREF _Toc74135518 \h </w:instrText>
            </w:r>
            <w:r w:rsidR="003B4CF6">
              <w:rPr>
                <w:webHidden/>
              </w:rPr>
            </w:r>
            <w:r w:rsidR="003B4CF6">
              <w:rPr>
                <w:webHidden/>
              </w:rPr>
              <w:fldChar w:fldCharType="separate"/>
            </w:r>
            <w:r w:rsidR="00145A72">
              <w:rPr>
                <w:webHidden/>
              </w:rPr>
              <w:t>42</w:t>
            </w:r>
            <w:r w:rsidR="003B4CF6">
              <w:rPr>
                <w:webHidden/>
              </w:rPr>
              <w:fldChar w:fldCharType="end"/>
            </w:r>
          </w:hyperlink>
        </w:p>
        <w:p w14:paraId="4BCD6696" w14:textId="64214879" w:rsidR="003B4CF6" w:rsidRDefault="00DC633F">
          <w:pPr>
            <w:pStyle w:val="Sumrio2"/>
            <w:rPr>
              <w:rFonts w:asciiTheme="minorHAnsi" w:eastAsiaTheme="minorEastAsia" w:hAnsiTheme="minorHAnsi" w:cstheme="minorBidi"/>
              <w:smallCaps w:val="0"/>
              <w:sz w:val="24"/>
              <w:szCs w:val="24"/>
              <w:lang w:eastAsia="pt-BR"/>
            </w:rPr>
          </w:pPr>
          <w:hyperlink w:anchor="_Toc74135520" w:history="1">
            <w:r w:rsidR="003B4CF6" w:rsidRPr="004E7A99">
              <w:rPr>
                <w:rStyle w:val="Hyperlink"/>
              </w:rPr>
              <w:t>3.5 TURNOS DE FUNCIONAMENTO DO CURSO</w:t>
            </w:r>
            <w:r w:rsidR="003B4CF6">
              <w:rPr>
                <w:webHidden/>
              </w:rPr>
              <w:tab/>
            </w:r>
            <w:r w:rsidR="003B4CF6">
              <w:rPr>
                <w:webHidden/>
              </w:rPr>
              <w:fldChar w:fldCharType="begin"/>
            </w:r>
            <w:r w:rsidR="003B4CF6">
              <w:rPr>
                <w:webHidden/>
              </w:rPr>
              <w:instrText xml:space="preserve"> PAGEREF _Toc74135520 \h </w:instrText>
            </w:r>
            <w:r w:rsidR="003B4CF6">
              <w:rPr>
                <w:webHidden/>
              </w:rPr>
            </w:r>
            <w:r w:rsidR="003B4CF6">
              <w:rPr>
                <w:webHidden/>
              </w:rPr>
              <w:fldChar w:fldCharType="separate"/>
            </w:r>
            <w:r w:rsidR="00145A72">
              <w:rPr>
                <w:webHidden/>
              </w:rPr>
              <w:t>42</w:t>
            </w:r>
            <w:r w:rsidR="003B4CF6">
              <w:rPr>
                <w:webHidden/>
              </w:rPr>
              <w:fldChar w:fldCharType="end"/>
            </w:r>
          </w:hyperlink>
        </w:p>
        <w:p w14:paraId="21E55CF0" w14:textId="2EC3D474" w:rsidR="003B4CF6" w:rsidRDefault="00DC633F">
          <w:pPr>
            <w:pStyle w:val="Sumrio2"/>
            <w:rPr>
              <w:rFonts w:asciiTheme="minorHAnsi" w:eastAsiaTheme="minorEastAsia" w:hAnsiTheme="minorHAnsi" w:cstheme="minorBidi"/>
              <w:smallCaps w:val="0"/>
              <w:sz w:val="24"/>
              <w:szCs w:val="24"/>
              <w:lang w:eastAsia="pt-BR"/>
            </w:rPr>
          </w:pPr>
          <w:hyperlink w:anchor="_Toc74135521" w:history="1">
            <w:r w:rsidR="003B4CF6" w:rsidRPr="004E7A99">
              <w:rPr>
                <w:rStyle w:val="Hyperlink"/>
              </w:rPr>
              <w:t>3.6 CARGA HORÁRIA TOTAL DO CURSO</w:t>
            </w:r>
            <w:r w:rsidR="003B4CF6">
              <w:rPr>
                <w:webHidden/>
              </w:rPr>
              <w:tab/>
            </w:r>
            <w:r w:rsidR="003B4CF6">
              <w:rPr>
                <w:webHidden/>
              </w:rPr>
              <w:fldChar w:fldCharType="begin"/>
            </w:r>
            <w:r w:rsidR="003B4CF6">
              <w:rPr>
                <w:webHidden/>
              </w:rPr>
              <w:instrText xml:space="preserve"> PAGEREF _Toc74135521 \h </w:instrText>
            </w:r>
            <w:r w:rsidR="003B4CF6">
              <w:rPr>
                <w:webHidden/>
              </w:rPr>
            </w:r>
            <w:r w:rsidR="003B4CF6">
              <w:rPr>
                <w:webHidden/>
              </w:rPr>
              <w:fldChar w:fldCharType="separate"/>
            </w:r>
            <w:r w:rsidR="00145A72">
              <w:rPr>
                <w:webHidden/>
              </w:rPr>
              <w:t>42</w:t>
            </w:r>
            <w:r w:rsidR="003B4CF6">
              <w:rPr>
                <w:webHidden/>
              </w:rPr>
              <w:fldChar w:fldCharType="end"/>
            </w:r>
          </w:hyperlink>
        </w:p>
        <w:p w14:paraId="772B31DC" w14:textId="12C195B1" w:rsidR="003B4CF6" w:rsidRDefault="00DC633F">
          <w:pPr>
            <w:pStyle w:val="Sumrio2"/>
            <w:rPr>
              <w:rFonts w:asciiTheme="minorHAnsi" w:eastAsiaTheme="minorEastAsia" w:hAnsiTheme="minorHAnsi" w:cstheme="minorBidi"/>
              <w:smallCaps w:val="0"/>
              <w:sz w:val="24"/>
              <w:szCs w:val="24"/>
              <w:lang w:eastAsia="pt-BR"/>
            </w:rPr>
          </w:pPr>
          <w:hyperlink w:anchor="_Toc74135522" w:history="1">
            <w:r w:rsidR="003B4CF6" w:rsidRPr="004E7A99">
              <w:rPr>
                <w:rStyle w:val="Hyperlink"/>
              </w:rPr>
              <w:t>3.7 TEMPOS MÍNIMO E MÁXIMO PARA INTEGRALIZAÇÃO</w:t>
            </w:r>
            <w:r w:rsidR="003B4CF6">
              <w:rPr>
                <w:webHidden/>
              </w:rPr>
              <w:tab/>
            </w:r>
            <w:r w:rsidR="003B4CF6">
              <w:rPr>
                <w:webHidden/>
              </w:rPr>
              <w:fldChar w:fldCharType="begin"/>
            </w:r>
            <w:r w:rsidR="003B4CF6">
              <w:rPr>
                <w:webHidden/>
              </w:rPr>
              <w:instrText xml:space="preserve"> PAGEREF _Toc74135522 \h </w:instrText>
            </w:r>
            <w:r w:rsidR="003B4CF6">
              <w:rPr>
                <w:webHidden/>
              </w:rPr>
            </w:r>
            <w:r w:rsidR="003B4CF6">
              <w:rPr>
                <w:webHidden/>
              </w:rPr>
              <w:fldChar w:fldCharType="separate"/>
            </w:r>
            <w:r w:rsidR="00145A72">
              <w:rPr>
                <w:webHidden/>
              </w:rPr>
              <w:t>43</w:t>
            </w:r>
            <w:r w:rsidR="003B4CF6">
              <w:rPr>
                <w:webHidden/>
              </w:rPr>
              <w:fldChar w:fldCharType="end"/>
            </w:r>
          </w:hyperlink>
        </w:p>
        <w:p w14:paraId="4F24BA7C" w14:textId="10B86DD4" w:rsidR="003B4CF6" w:rsidRDefault="00DC633F">
          <w:pPr>
            <w:pStyle w:val="Sumrio2"/>
            <w:rPr>
              <w:rFonts w:asciiTheme="minorHAnsi" w:eastAsiaTheme="minorEastAsia" w:hAnsiTheme="minorHAnsi" w:cstheme="minorBidi"/>
              <w:smallCaps w:val="0"/>
              <w:sz w:val="24"/>
              <w:szCs w:val="24"/>
              <w:lang w:eastAsia="pt-BR"/>
            </w:rPr>
          </w:pPr>
          <w:hyperlink w:anchor="_Toc74135523" w:history="1">
            <w:r w:rsidR="003B4CF6" w:rsidRPr="004E7A99">
              <w:rPr>
                <w:rStyle w:val="Hyperlink"/>
              </w:rPr>
              <w:t>3.8 COORDENADORA DE CURSO</w:t>
            </w:r>
            <w:r w:rsidR="003B4CF6">
              <w:rPr>
                <w:webHidden/>
              </w:rPr>
              <w:tab/>
            </w:r>
            <w:r w:rsidR="003B4CF6">
              <w:rPr>
                <w:webHidden/>
              </w:rPr>
              <w:fldChar w:fldCharType="begin"/>
            </w:r>
            <w:r w:rsidR="003B4CF6">
              <w:rPr>
                <w:webHidden/>
              </w:rPr>
              <w:instrText xml:space="preserve"> PAGEREF _Toc74135523 \h </w:instrText>
            </w:r>
            <w:r w:rsidR="003B4CF6">
              <w:rPr>
                <w:webHidden/>
              </w:rPr>
            </w:r>
            <w:r w:rsidR="003B4CF6">
              <w:rPr>
                <w:webHidden/>
              </w:rPr>
              <w:fldChar w:fldCharType="separate"/>
            </w:r>
            <w:r w:rsidR="00145A72">
              <w:rPr>
                <w:webHidden/>
              </w:rPr>
              <w:t>43</w:t>
            </w:r>
            <w:r w:rsidR="003B4CF6">
              <w:rPr>
                <w:webHidden/>
              </w:rPr>
              <w:fldChar w:fldCharType="end"/>
            </w:r>
          </w:hyperlink>
        </w:p>
        <w:p w14:paraId="4F1300BC" w14:textId="12B7A046" w:rsidR="003B4CF6" w:rsidRDefault="00DC633F">
          <w:pPr>
            <w:pStyle w:val="Sumrio2"/>
            <w:rPr>
              <w:rFonts w:asciiTheme="minorHAnsi" w:eastAsiaTheme="minorEastAsia" w:hAnsiTheme="minorHAnsi" w:cstheme="minorBidi"/>
              <w:smallCaps w:val="0"/>
              <w:sz w:val="24"/>
              <w:szCs w:val="24"/>
              <w:lang w:eastAsia="pt-BR"/>
            </w:rPr>
          </w:pPr>
          <w:hyperlink w:anchor="_Toc74135524" w:history="1">
            <w:r w:rsidR="003B4CF6" w:rsidRPr="004E7A99">
              <w:rPr>
                <w:rStyle w:val="Hyperlink"/>
              </w:rPr>
              <w:t>3.9 NÚCLEO DOCENTE ESTRUTURANTE DO CURSO</w:t>
            </w:r>
            <w:r w:rsidR="003B4CF6">
              <w:rPr>
                <w:webHidden/>
              </w:rPr>
              <w:tab/>
            </w:r>
            <w:r w:rsidR="003B4CF6">
              <w:rPr>
                <w:webHidden/>
              </w:rPr>
              <w:fldChar w:fldCharType="begin"/>
            </w:r>
            <w:r w:rsidR="003B4CF6">
              <w:rPr>
                <w:webHidden/>
              </w:rPr>
              <w:instrText xml:space="preserve"> PAGEREF _Toc74135524 \h </w:instrText>
            </w:r>
            <w:r w:rsidR="003B4CF6">
              <w:rPr>
                <w:webHidden/>
              </w:rPr>
            </w:r>
            <w:r w:rsidR="003B4CF6">
              <w:rPr>
                <w:webHidden/>
              </w:rPr>
              <w:fldChar w:fldCharType="separate"/>
            </w:r>
            <w:r w:rsidR="00145A72">
              <w:rPr>
                <w:webHidden/>
              </w:rPr>
              <w:t>43</w:t>
            </w:r>
            <w:r w:rsidR="003B4CF6">
              <w:rPr>
                <w:webHidden/>
              </w:rPr>
              <w:fldChar w:fldCharType="end"/>
            </w:r>
          </w:hyperlink>
        </w:p>
        <w:p w14:paraId="27101666" w14:textId="09419D56" w:rsidR="003B4CF6" w:rsidRDefault="00DC633F">
          <w:pPr>
            <w:pStyle w:val="Sumrio2"/>
            <w:rPr>
              <w:rFonts w:asciiTheme="minorHAnsi" w:eastAsiaTheme="minorEastAsia" w:hAnsiTheme="minorHAnsi" w:cstheme="minorBidi"/>
              <w:smallCaps w:val="0"/>
              <w:sz w:val="24"/>
              <w:szCs w:val="24"/>
              <w:lang w:eastAsia="pt-BR"/>
            </w:rPr>
          </w:pPr>
          <w:hyperlink w:anchor="_Toc74135525" w:history="1">
            <w:r w:rsidR="003B4CF6" w:rsidRPr="004E7A99">
              <w:rPr>
                <w:rStyle w:val="Hyperlink"/>
              </w:rPr>
              <w:t>3.10 TEMPO MÉDIO DE PERMANÊNCIA DO CORPO DOCENTE NO CURSO</w:t>
            </w:r>
            <w:r w:rsidR="003B4CF6">
              <w:rPr>
                <w:webHidden/>
              </w:rPr>
              <w:tab/>
            </w:r>
            <w:r w:rsidR="003B4CF6">
              <w:rPr>
                <w:webHidden/>
              </w:rPr>
              <w:fldChar w:fldCharType="begin"/>
            </w:r>
            <w:r w:rsidR="003B4CF6">
              <w:rPr>
                <w:webHidden/>
              </w:rPr>
              <w:instrText xml:space="preserve"> PAGEREF _Toc74135525 \h </w:instrText>
            </w:r>
            <w:r w:rsidR="003B4CF6">
              <w:rPr>
                <w:webHidden/>
              </w:rPr>
            </w:r>
            <w:r w:rsidR="003B4CF6">
              <w:rPr>
                <w:webHidden/>
              </w:rPr>
              <w:fldChar w:fldCharType="separate"/>
            </w:r>
            <w:r w:rsidR="00145A72">
              <w:rPr>
                <w:webHidden/>
              </w:rPr>
              <w:t>44</w:t>
            </w:r>
            <w:r w:rsidR="003B4CF6">
              <w:rPr>
                <w:webHidden/>
              </w:rPr>
              <w:fldChar w:fldCharType="end"/>
            </w:r>
          </w:hyperlink>
        </w:p>
        <w:p w14:paraId="2F380253" w14:textId="081B32C7" w:rsidR="003B4CF6" w:rsidRDefault="00DC633F">
          <w:pPr>
            <w:pStyle w:val="Sumrio2"/>
            <w:rPr>
              <w:rFonts w:asciiTheme="minorHAnsi" w:eastAsiaTheme="minorEastAsia" w:hAnsiTheme="minorHAnsi" w:cstheme="minorBidi"/>
              <w:smallCaps w:val="0"/>
              <w:sz w:val="24"/>
              <w:szCs w:val="24"/>
              <w:lang w:eastAsia="pt-BR"/>
            </w:rPr>
          </w:pPr>
          <w:hyperlink w:anchor="_Toc74135526" w:history="1">
            <w:r w:rsidR="003B4CF6" w:rsidRPr="004E7A99">
              <w:rPr>
                <w:rStyle w:val="Hyperlink"/>
              </w:rPr>
              <w:t>3.11 EVOLUÇÃO DO CORPO DISCENTE</w:t>
            </w:r>
            <w:r w:rsidR="003B4CF6">
              <w:rPr>
                <w:webHidden/>
              </w:rPr>
              <w:tab/>
            </w:r>
            <w:r w:rsidR="003B4CF6">
              <w:rPr>
                <w:webHidden/>
              </w:rPr>
              <w:fldChar w:fldCharType="begin"/>
            </w:r>
            <w:r w:rsidR="003B4CF6">
              <w:rPr>
                <w:webHidden/>
              </w:rPr>
              <w:instrText xml:space="preserve"> PAGEREF _Toc74135526 \h </w:instrText>
            </w:r>
            <w:r w:rsidR="003B4CF6">
              <w:rPr>
                <w:webHidden/>
              </w:rPr>
            </w:r>
            <w:r w:rsidR="003B4CF6">
              <w:rPr>
                <w:webHidden/>
              </w:rPr>
              <w:fldChar w:fldCharType="separate"/>
            </w:r>
            <w:r w:rsidR="00145A72">
              <w:rPr>
                <w:webHidden/>
              </w:rPr>
              <w:t>44</w:t>
            </w:r>
            <w:r w:rsidR="003B4CF6">
              <w:rPr>
                <w:webHidden/>
              </w:rPr>
              <w:fldChar w:fldCharType="end"/>
            </w:r>
          </w:hyperlink>
        </w:p>
        <w:p w14:paraId="1CD1AE49" w14:textId="5B0972B2" w:rsidR="003B4CF6" w:rsidRDefault="00DC633F">
          <w:pPr>
            <w:pStyle w:val="Sumrio2"/>
            <w:rPr>
              <w:rFonts w:asciiTheme="minorHAnsi" w:eastAsiaTheme="minorEastAsia" w:hAnsiTheme="minorHAnsi" w:cstheme="minorBidi"/>
              <w:smallCaps w:val="0"/>
              <w:sz w:val="24"/>
              <w:szCs w:val="24"/>
              <w:lang w:eastAsia="pt-BR"/>
            </w:rPr>
          </w:pPr>
          <w:hyperlink w:anchor="_Toc74135528" w:history="1">
            <w:r w:rsidR="003B4CF6" w:rsidRPr="004E7A99">
              <w:rPr>
                <w:rStyle w:val="Hyperlink"/>
              </w:rPr>
              <w:t>3.12 CONVÊNIOS DO CURSO COM OUTRAS INSTITUIÇÕES</w:t>
            </w:r>
            <w:r w:rsidR="003B4CF6">
              <w:rPr>
                <w:webHidden/>
              </w:rPr>
              <w:tab/>
            </w:r>
            <w:r w:rsidR="003B4CF6">
              <w:rPr>
                <w:webHidden/>
              </w:rPr>
              <w:fldChar w:fldCharType="begin"/>
            </w:r>
            <w:r w:rsidR="003B4CF6">
              <w:rPr>
                <w:webHidden/>
              </w:rPr>
              <w:instrText xml:space="preserve"> PAGEREF _Toc74135528 \h </w:instrText>
            </w:r>
            <w:r w:rsidR="003B4CF6">
              <w:rPr>
                <w:webHidden/>
              </w:rPr>
            </w:r>
            <w:r w:rsidR="003B4CF6">
              <w:rPr>
                <w:webHidden/>
              </w:rPr>
              <w:fldChar w:fldCharType="separate"/>
            </w:r>
            <w:r w:rsidR="00145A72">
              <w:rPr>
                <w:webHidden/>
              </w:rPr>
              <w:t>45</w:t>
            </w:r>
            <w:r w:rsidR="003B4CF6">
              <w:rPr>
                <w:webHidden/>
              </w:rPr>
              <w:fldChar w:fldCharType="end"/>
            </w:r>
          </w:hyperlink>
        </w:p>
        <w:p w14:paraId="3317F558" w14:textId="27A0F9D5" w:rsidR="003B4CF6" w:rsidRDefault="00DC633F">
          <w:pPr>
            <w:pStyle w:val="Sumrio1"/>
            <w:rPr>
              <w:rFonts w:asciiTheme="minorHAnsi" w:eastAsiaTheme="minorEastAsia" w:hAnsiTheme="minorHAnsi" w:cstheme="minorBidi"/>
              <w:i w:val="0"/>
              <w:iCs w:val="0"/>
              <w:caps w:val="0"/>
              <w:color w:val="auto"/>
              <w:sz w:val="24"/>
              <w:szCs w:val="24"/>
              <w:lang w:eastAsia="pt-BR"/>
            </w:rPr>
          </w:pPr>
          <w:hyperlink w:anchor="_Toc74135529" w:history="1">
            <w:r w:rsidR="003B4CF6" w:rsidRPr="004E7A99">
              <w:rPr>
                <w:rStyle w:val="Hyperlink"/>
              </w:rPr>
              <w:t>4 PROJETO PEDAGÓGICO DO CURSO DE DIREITO</w:t>
            </w:r>
            <w:r w:rsidR="003B4CF6">
              <w:rPr>
                <w:webHidden/>
              </w:rPr>
              <w:tab/>
            </w:r>
            <w:r w:rsidR="003B4CF6">
              <w:rPr>
                <w:webHidden/>
              </w:rPr>
              <w:fldChar w:fldCharType="begin"/>
            </w:r>
            <w:r w:rsidR="003B4CF6">
              <w:rPr>
                <w:webHidden/>
              </w:rPr>
              <w:instrText xml:space="preserve"> PAGEREF _Toc74135529 \h </w:instrText>
            </w:r>
            <w:r w:rsidR="003B4CF6">
              <w:rPr>
                <w:webHidden/>
              </w:rPr>
            </w:r>
            <w:r w:rsidR="003B4CF6">
              <w:rPr>
                <w:webHidden/>
              </w:rPr>
              <w:fldChar w:fldCharType="separate"/>
            </w:r>
            <w:r w:rsidR="00145A72">
              <w:rPr>
                <w:webHidden/>
              </w:rPr>
              <w:t>47</w:t>
            </w:r>
            <w:r w:rsidR="003B4CF6">
              <w:rPr>
                <w:webHidden/>
              </w:rPr>
              <w:fldChar w:fldCharType="end"/>
            </w:r>
          </w:hyperlink>
        </w:p>
        <w:p w14:paraId="392C0E1B" w14:textId="65F32310" w:rsidR="003B4CF6" w:rsidRDefault="00DC633F">
          <w:pPr>
            <w:pStyle w:val="Sumrio2"/>
            <w:rPr>
              <w:rFonts w:asciiTheme="minorHAnsi" w:eastAsiaTheme="minorEastAsia" w:hAnsiTheme="minorHAnsi" w:cstheme="minorBidi"/>
              <w:smallCaps w:val="0"/>
              <w:sz w:val="24"/>
              <w:szCs w:val="24"/>
              <w:lang w:eastAsia="pt-BR"/>
            </w:rPr>
          </w:pPr>
          <w:hyperlink w:anchor="_Toc74135530" w:history="1">
            <w:r w:rsidR="003B4CF6" w:rsidRPr="004E7A99">
              <w:rPr>
                <w:rStyle w:val="Hyperlink"/>
              </w:rPr>
              <w:t>4.1 ORGANIZAÇÃO DIDÁTICO-PEDAGÓGICA</w:t>
            </w:r>
            <w:r w:rsidR="003B4CF6">
              <w:rPr>
                <w:webHidden/>
              </w:rPr>
              <w:tab/>
            </w:r>
            <w:r w:rsidR="003B4CF6">
              <w:rPr>
                <w:webHidden/>
              </w:rPr>
              <w:fldChar w:fldCharType="begin"/>
            </w:r>
            <w:r w:rsidR="003B4CF6">
              <w:rPr>
                <w:webHidden/>
              </w:rPr>
              <w:instrText xml:space="preserve"> PAGEREF _Toc74135530 \h </w:instrText>
            </w:r>
            <w:r w:rsidR="003B4CF6">
              <w:rPr>
                <w:webHidden/>
              </w:rPr>
            </w:r>
            <w:r w:rsidR="003B4CF6">
              <w:rPr>
                <w:webHidden/>
              </w:rPr>
              <w:fldChar w:fldCharType="separate"/>
            </w:r>
            <w:r w:rsidR="00145A72">
              <w:rPr>
                <w:webHidden/>
              </w:rPr>
              <w:t>47</w:t>
            </w:r>
            <w:r w:rsidR="003B4CF6">
              <w:rPr>
                <w:webHidden/>
              </w:rPr>
              <w:fldChar w:fldCharType="end"/>
            </w:r>
          </w:hyperlink>
        </w:p>
        <w:p w14:paraId="6A25F32E" w14:textId="2BB42D22" w:rsidR="003B4CF6" w:rsidRDefault="00DC633F">
          <w:pPr>
            <w:pStyle w:val="Sumrio2"/>
            <w:rPr>
              <w:rFonts w:asciiTheme="minorHAnsi" w:eastAsiaTheme="minorEastAsia" w:hAnsiTheme="minorHAnsi" w:cstheme="minorBidi"/>
              <w:smallCaps w:val="0"/>
              <w:sz w:val="24"/>
              <w:szCs w:val="24"/>
              <w:lang w:eastAsia="pt-BR"/>
            </w:rPr>
          </w:pPr>
          <w:hyperlink w:anchor="_Toc74135531" w:history="1">
            <w:r w:rsidR="003B4CF6" w:rsidRPr="004E7A99">
              <w:rPr>
                <w:rStyle w:val="Hyperlink"/>
              </w:rPr>
              <w:t>4.2 POLÍTICAS INSTITUCIONAIS NO ÂMBITO DO CURSO</w:t>
            </w:r>
            <w:r w:rsidR="003B4CF6">
              <w:rPr>
                <w:webHidden/>
              </w:rPr>
              <w:tab/>
            </w:r>
            <w:r w:rsidR="003B4CF6">
              <w:rPr>
                <w:webHidden/>
              </w:rPr>
              <w:fldChar w:fldCharType="begin"/>
            </w:r>
            <w:r w:rsidR="003B4CF6">
              <w:rPr>
                <w:webHidden/>
              </w:rPr>
              <w:instrText xml:space="preserve"> PAGEREF _Toc74135531 \h </w:instrText>
            </w:r>
            <w:r w:rsidR="003B4CF6">
              <w:rPr>
                <w:webHidden/>
              </w:rPr>
            </w:r>
            <w:r w:rsidR="003B4CF6">
              <w:rPr>
                <w:webHidden/>
              </w:rPr>
              <w:fldChar w:fldCharType="separate"/>
            </w:r>
            <w:r w:rsidR="00145A72">
              <w:rPr>
                <w:webHidden/>
              </w:rPr>
              <w:t>48</w:t>
            </w:r>
            <w:r w:rsidR="003B4CF6">
              <w:rPr>
                <w:webHidden/>
              </w:rPr>
              <w:fldChar w:fldCharType="end"/>
            </w:r>
          </w:hyperlink>
        </w:p>
        <w:p w14:paraId="4CEF0F97" w14:textId="3AEEAAEC" w:rsidR="003B4CF6" w:rsidRDefault="00DC633F">
          <w:pPr>
            <w:pStyle w:val="Sumrio3"/>
            <w:rPr>
              <w:rFonts w:asciiTheme="minorHAnsi" w:eastAsiaTheme="minorEastAsia" w:hAnsiTheme="minorHAnsi" w:cstheme="minorBidi"/>
              <w:sz w:val="24"/>
              <w:szCs w:val="24"/>
              <w:lang w:eastAsia="pt-BR"/>
            </w:rPr>
          </w:pPr>
          <w:hyperlink w:anchor="_Toc74135532" w:history="1">
            <w:r w:rsidR="003B4CF6" w:rsidRPr="004E7A99">
              <w:rPr>
                <w:rStyle w:val="Hyperlink"/>
              </w:rPr>
              <w:t>4.2.1 Políticas de Ensino</w:t>
            </w:r>
            <w:r w:rsidR="003B4CF6">
              <w:rPr>
                <w:webHidden/>
              </w:rPr>
              <w:tab/>
            </w:r>
            <w:r w:rsidR="003B4CF6">
              <w:rPr>
                <w:webHidden/>
              </w:rPr>
              <w:fldChar w:fldCharType="begin"/>
            </w:r>
            <w:r w:rsidR="003B4CF6">
              <w:rPr>
                <w:webHidden/>
              </w:rPr>
              <w:instrText xml:space="preserve"> PAGEREF _Toc74135532 \h </w:instrText>
            </w:r>
            <w:r w:rsidR="003B4CF6">
              <w:rPr>
                <w:webHidden/>
              </w:rPr>
            </w:r>
            <w:r w:rsidR="003B4CF6">
              <w:rPr>
                <w:webHidden/>
              </w:rPr>
              <w:fldChar w:fldCharType="separate"/>
            </w:r>
            <w:r w:rsidR="00145A72">
              <w:rPr>
                <w:webHidden/>
              </w:rPr>
              <w:t>49</w:t>
            </w:r>
            <w:r w:rsidR="003B4CF6">
              <w:rPr>
                <w:webHidden/>
              </w:rPr>
              <w:fldChar w:fldCharType="end"/>
            </w:r>
          </w:hyperlink>
        </w:p>
        <w:p w14:paraId="0A35F292" w14:textId="4A5EB183" w:rsidR="003B4CF6" w:rsidRDefault="00DC633F">
          <w:pPr>
            <w:pStyle w:val="Sumrio4"/>
            <w:rPr>
              <w:rFonts w:asciiTheme="minorHAnsi" w:eastAsiaTheme="minorEastAsia" w:hAnsiTheme="minorHAnsi" w:cstheme="minorBidi"/>
              <w:sz w:val="24"/>
              <w:szCs w:val="24"/>
              <w:lang w:eastAsia="pt-BR"/>
            </w:rPr>
          </w:pPr>
          <w:hyperlink w:anchor="_Toc74135533" w:history="1">
            <w:r w:rsidR="003B4CF6" w:rsidRPr="004E7A99">
              <w:rPr>
                <w:rStyle w:val="Hyperlink"/>
              </w:rPr>
              <w:t>4.2.1.1 Organização teórica para os processos de implantação das políticas de Ensino</w:t>
            </w:r>
            <w:r w:rsidR="003B4CF6">
              <w:rPr>
                <w:webHidden/>
              </w:rPr>
              <w:tab/>
            </w:r>
            <w:r w:rsidR="003B4CF6">
              <w:rPr>
                <w:webHidden/>
              </w:rPr>
              <w:fldChar w:fldCharType="begin"/>
            </w:r>
            <w:r w:rsidR="003B4CF6">
              <w:rPr>
                <w:webHidden/>
              </w:rPr>
              <w:instrText xml:space="preserve"> PAGEREF _Toc74135533 \h </w:instrText>
            </w:r>
            <w:r w:rsidR="003B4CF6">
              <w:rPr>
                <w:webHidden/>
              </w:rPr>
            </w:r>
            <w:r w:rsidR="003B4CF6">
              <w:rPr>
                <w:webHidden/>
              </w:rPr>
              <w:fldChar w:fldCharType="separate"/>
            </w:r>
            <w:r w:rsidR="00145A72">
              <w:rPr>
                <w:webHidden/>
              </w:rPr>
              <w:t>50</w:t>
            </w:r>
            <w:r w:rsidR="003B4CF6">
              <w:rPr>
                <w:webHidden/>
              </w:rPr>
              <w:fldChar w:fldCharType="end"/>
            </w:r>
          </w:hyperlink>
        </w:p>
        <w:p w14:paraId="52A76EEE" w14:textId="455B9EED" w:rsidR="003B4CF6" w:rsidRDefault="00DC633F">
          <w:pPr>
            <w:pStyle w:val="Sumrio4"/>
            <w:rPr>
              <w:rFonts w:asciiTheme="minorHAnsi" w:eastAsiaTheme="minorEastAsia" w:hAnsiTheme="minorHAnsi" w:cstheme="minorBidi"/>
              <w:sz w:val="24"/>
              <w:szCs w:val="24"/>
              <w:lang w:eastAsia="pt-BR"/>
            </w:rPr>
          </w:pPr>
          <w:hyperlink w:anchor="_Toc74135534" w:history="1">
            <w:r w:rsidR="003B4CF6" w:rsidRPr="004E7A99">
              <w:rPr>
                <w:rStyle w:val="Hyperlink"/>
              </w:rPr>
              <w:t>4.2.1.2 Políticas para a Graduação</w:t>
            </w:r>
            <w:r w:rsidR="003B4CF6">
              <w:rPr>
                <w:webHidden/>
              </w:rPr>
              <w:tab/>
            </w:r>
            <w:r w:rsidR="003B4CF6">
              <w:rPr>
                <w:webHidden/>
              </w:rPr>
              <w:fldChar w:fldCharType="begin"/>
            </w:r>
            <w:r w:rsidR="003B4CF6">
              <w:rPr>
                <w:webHidden/>
              </w:rPr>
              <w:instrText xml:space="preserve"> PAGEREF _Toc74135534 \h </w:instrText>
            </w:r>
            <w:r w:rsidR="003B4CF6">
              <w:rPr>
                <w:webHidden/>
              </w:rPr>
            </w:r>
            <w:r w:rsidR="003B4CF6">
              <w:rPr>
                <w:webHidden/>
              </w:rPr>
              <w:fldChar w:fldCharType="separate"/>
            </w:r>
            <w:r w:rsidR="00145A72">
              <w:rPr>
                <w:webHidden/>
              </w:rPr>
              <w:t>55</w:t>
            </w:r>
            <w:r w:rsidR="003B4CF6">
              <w:rPr>
                <w:webHidden/>
              </w:rPr>
              <w:fldChar w:fldCharType="end"/>
            </w:r>
          </w:hyperlink>
        </w:p>
        <w:p w14:paraId="7C577A85" w14:textId="1B20B3B5" w:rsidR="003B4CF6" w:rsidRDefault="00DC633F">
          <w:pPr>
            <w:pStyle w:val="Sumrio3"/>
            <w:rPr>
              <w:rFonts w:asciiTheme="minorHAnsi" w:eastAsiaTheme="minorEastAsia" w:hAnsiTheme="minorHAnsi" w:cstheme="minorBidi"/>
              <w:sz w:val="24"/>
              <w:szCs w:val="24"/>
              <w:lang w:eastAsia="pt-BR"/>
            </w:rPr>
          </w:pPr>
          <w:hyperlink w:anchor="_Toc74135535" w:history="1">
            <w:r w:rsidR="003B4CF6" w:rsidRPr="004E7A99">
              <w:rPr>
                <w:rStyle w:val="Hyperlink"/>
              </w:rPr>
              <w:t>4.2.2 Políticas de Extensão</w:t>
            </w:r>
            <w:r w:rsidR="003B4CF6">
              <w:rPr>
                <w:webHidden/>
              </w:rPr>
              <w:tab/>
            </w:r>
            <w:r w:rsidR="003B4CF6">
              <w:rPr>
                <w:webHidden/>
              </w:rPr>
              <w:fldChar w:fldCharType="begin"/>
            </w:r>
            <w:r w:rsidR="003B4CF6">
              <w:rPr>
                <w:webHidden/>
              </w:rPr>
              <w:instrText xml:space="preserve"> PAGEREF _Toc74135535 \h </w:instrText>
            </w:r>
            <w:r w:rsidR="003B4CF6">
              <w:rPr>
                <w:webHidden/>
              </w:rPr>
            </w:r>
            <w:r w:rsidR="003B4CF6">
              <w:rPr>
                <w:webHidden/>
              </w:rPr>
              <w:fldChar w:fldCharType="separate"/>
            </w:r>
            <w:r w:rsidR="00145A72">
              <w:rPr>
                <w:webHidden/>
              </w:rPr>
              <w:t>64</w:t>
            </w:r>
            <w:r w:rsidR="003B4CF6">
              <w:rPr>
                <w:webHidden/>
              </w:rPr>
              <w:fldChar w:fldCharType="end"/>
            </w:r>
          </w:hyperlink>
        </w:p>
        <w:p w14:paraId="43044D42" w14:textId="1250F41F" w:rsidR="003B4CF6" w:rsidRDefault="00DC633F">
          <w:pPr>
            <w:pStyle w:val="Sumrio4"/>
            <w:rPr>
              <w:rFonts w:asciiTheme="minorHAnsi" w:eastAsiaTheme="minorEastAsia" w:hAnsiTheme="minorHAnsi" w:cstheme="minorBidi"/>
              <w:sz w:val="24"/>
              <w:szCs w:val="24"/>
              <w:lang w:eastAsia="pt-BR"/>
            </w:rPr>
          </w:pPr>
          <w:hyperlink w:anchor="_Toc74135536" w:history="1">
            <w:r w:rsidR="003B4CF6" w:rsidRPr="004E7A99">
              <w:rPr>
                <w:rStyle w:val="Hyperlink"/>
              </w:rPr>
              <w:t>4.2.2.1 Políticas de valorização da diversidade</w:t>
            </w:r>
            <w:r w:rsidR="003B4CF6">
              <w:rPr>
                <w:webHidden/>
              </w:rPr>
              <w:tab/>
            </w:r>
            <w:r w:rsidR="003B4CF6">
              <w:rPr>
                <w:webHidden/>
              </w:rPr>
              <w:fldChar w:fldCharType="begin"/>
            </w:r>
            <w:r w:rsidR="003B4CF6">
              <w:rPr>
                <w:webHidden/>
              </w:rPr>
              <w:instrText xml:space="preserve"> PAGEREF _Toc74135536 \h </w:instrText>
            </w:r>
            <w:r w:rsidR="003B4CF6">
              <w:rPr>
                <w:webHidden/>
              </w:rPr>
            </w:r>
            <w:r w:rsidR="003B4CF6">
              <w:rPr>
                <w:webHidden/>
              </w:rPr>
              <w:fldChar w:fldCharType="separate"/>
            </w:r>
            <w:r w:rsidR="00145A72">
              <w:rPr>
                <w:webHidden/>
              </w:rPr>
              <w:t>65</w:t>
            </w:r>
            <w:r w:rsidR="003B4CF6">
              <w:rPr>
                <w:webHidden/>
              </w:rPr>
              <w:fldChar w:fldCharType="end"/>
            </w:r>
          </w:hyperlink>
        </w:p>
        <w:p w14:paraId="1714AA15" w14:textId="57E790C0" w:rsidR="003B4CF6" w:rsidRDefault="00DC633F">
          <w:pPr>
            <w:pStyle w:val="Sumrio4"/>
            <w:rPr>
              <w:rFonts w:asciiTheme="minorHAnsi" w:eastAsiaTheme="minorEastAsia" w:hAnsiTheme="minorHAnsi" w:cstheme="minorBidi"/>
              <w:sz w:val="24"/>
              <w:szCs w:val="24"/>
              <w:lang w:eastAsia="pt-BR"/>
            </w:rPr>
          </w:pPr>
          <w:hyperlink w:anchor="_Toc74135537" w:history="1">
            <w:r w:rsidR="003B4CF6" w:rsidRPr="004E7A99">
              <w:rPr>
                <w:rStyle w:val="Hyperlink"/>
              </w:rPr>
              <w:t>4.2.2.2 Áreas de atuação da PROECAE: Cultura, Arte e Esporte</w:t>
            </w:r>
            <w:r w:rsidR="003B4CF6">
              <w:rPr>
                <w:webHidden/>
              </w:rPr>
              <w:tab/>
            </w:r>
            <w:r w:rsidR="003B4CF6">
              <w:rPr>
                <w:webHidden/>
              </w:rPr>
              <w:fldChar w:fldCharType="begin"/>
            </w:r>
            <w:r w:rsidR="003B4CF6">
              <w:rPr>
                <w:webHidden/>
              </w:rPr>
              <w:instrText xml:space="preserve"> PAGEREF _Toc74135537 \h </w:instrText>
            </w:r>
            <w:r w:rsidR="003B4CF6">
              <w:rPr>
                <w:webHidden/>
              </w:rPr>
            </w:r>
            <w:r w:rsidR="003B4CF6">
              <w:rPr>
                <w:webHidden/>
              </w:rPr>
              <w:fldChar w:fldCharType="separate"/>
            </w:r>
            <w:r w:rsidR="00145A72">
              <w:rPr>
                <w:webHidden/>
              </w:rPr>
              <w:t>66</w:t>
            </w:r>
            <w:r w:rsidR="003B4CF6">
              <w:rPr>
                <w:webHidden/>
              </w:rPr>
              <w:fldChar w:fldCharType="end"/>
            </w:r>
          </w:hyperlink>
        </w:p>
        <w:p w14:paraId="0ECD9796" w14:textId="32D304D0" w:rsidR="003B4CF6" w:rsidRDefault="00DC633F">
          <w:pPr>
            <w:pStyle w:val="Sumrio3"/>
            <w:rPr>
              <w:rFonts w:asciiTheme="minorHAnsi" w:eastAsiaTheme="minorEastAsia" w:hAnsiTheme="minorHAnsi" w:cstheme="minorBidi"/>
              <w:sz w:val="24"/>
              <w:szCs w:val="24"/>
              <w:lang w:eastAsia="pt-BR"/>
            </w:rPr>
          </w:pPr>
          <w:hyperlink w:anchor="_Toc74135538" w:history="1">
            <w:r w:rsidR="003B4CF6" w:rsidRPr="004E7A99">
              <w:rPr>
                <w:rStyle w:val="Hyperlink"/>
              </w:rPr>
              <w:t>4.2.3 Políticas de Pesquisa e Pós-Graduação</w:t>
            </w:r>
            <w:r w:rsidR="003B4CF6">
              <w:rPr>
                <w:webHidden/>
              </w:rPr>
              <w:tab/>
            </w:r>
            <w:r w:rsidR="003B4CF6">
              <w:rPr>
                <w:webHidden/>
              </w:rPr>
              <w:fldChar w:fldCharType="begin"/>
            </w:r>
            <w:r w:rsidR="003B4CF6">
              <w:rPr>
                <w:webHidden/>
              </w:rPr>
              <w:instrText xml:space="preserve"> PAGEREF _Toc74135538 \h </w:instrText>
            </w:r>
            <w:r w:rsidR="003B4CF6">
              <w:rPr>
                <w:webHidden/>
              </w:rPr>
            </w:r>
            <w:r w:rsidR="003B4CF6">
              <w:rPr>
                <w:webHidden/>
              </w:rPr>
              <w:fldChar w:fldCharType="separate"/>
            </w:r>
            <w:r w:rsidR="00145A72">
              <w:rPr>
                <w:webHidden/>
              </w:rPr>
              <w:t>74</w:t>
            </w:r>
            <w:r w:rsidR="003B4CF6">
              <w:rPr>
                <w:webHidden/>
              </w:rPr>
              <w:fldChar w:fldCharType="end"/>
            </w:r>
          </w:hyperlink>
        </w:p>
        <w:p w14:paraId="003D1290" w14:textId="6B0E6193" w:rsidR="003B4CF6" w:rsidRDefault="00DC633F">
          <w:pPr>
            <w:pStyle w:val="Sumrio2"/>
            <w:rPr>
              <w:rFonts w:asciiTheme="minorHAnsi" w:eastAsiaTheme="minorEastAsia" w:hAnsiTheme="minorHAnsi" w:cstheme="minorBidi"/>
              <w:smallCaps w:val="0"/>
              <w:sz w:val="24"/>
              <w:szCs w:val="24"/>
              <w:lang w:eastAsia="pt-BR"/>
            </w:rPr>
          </w:pPr>
          <w:hyperlink w:anchor="_Toc74135539" w:history="1">
            <w:r w:rsidR="003B4CF6" w:rsidRPr="004E7A99">
              <w:rPr>
                <w:rStyle w:val="Hyperlink"/>
              </w:rPr>
              <w:t>4.2.4 POLÍTICAS DE INTERNACIONALIZAÇÃO</w:t>
            </w:r>
            <w:r w:rsidR="003B4CF6">
              <w:rPr>
                <w:webHidden/>
              </w:rPr>
              <w:tab/>
            </w:r>
            <w:r w:rsidR="003B4CF6">
              <w:rPr>
                <w:webHidden/>
              </w:rPr>
              <w:fldChar w:fldCharType="begin"/>
            </w:r>
            <w:r w:rsidR="003B4CF6">
              <w:rPr>
                <w:webHidden/>
              </w:rPr>
              <w:instrText xml:space="preserve"> PAGEREF _Toc74135539 \h </w:instrText>
            </w:r>
            <w:r w:rsidR="003B4CF6">
              <w:rPr>
                <w:webHidden/>
              </w:rPr>
            </w:r>
            <w:r w:rsidR="003B4CF6">
              <w:rPr>
                <w:webHidden/>
              </w:rPr>
              <w:fldChar w:fldCharType="separate"/>
            </w:r>
            <w:r w:rsidR="00145A72">
              <w:rPr>
                <w:webHidden/>
              </w:rPr>
              <w:t>78</w:t>
            </w:r>
            <w:r w:rsidR="003B4CF6">
              <w:rPr>
                <w:webHidden/>
              </w:rPr>
              <w:fldChar w:fldCharType="end"/>
            </w:r>
          </w:hyperlink>
        </w:p>
        <w:p w14:paraId="41FDD336" w14:textId="771B2B87" w:rsidR="003B4CF6" w:rsidRDefault="00DC633F">
          <w:pPr>
            <w:pStyle w:val="Sumrio2"/>
            <w:rPr>
              <w:rFonts w:asciiTheme="minorHAnsi" w:eastAsiaTheme="minorEastAsia" w:hAnsiTheme="minorHAnsi" w:cstheme="minorBidi"/>
              <w:smallCaps w:val="0"/>
              <w:sz w:val="24"/>
              <w:szCs w:val="24"/>
              <w:lang w:eastAsia="pt-BR"/>
            </w:rPr>
          </w:pPr>
          <w:hyperlink w:anchor="_Toc74135540" w:history="1">
            <w:r w:rsidR="003B4CF6" w:rsidRPr="004E7A99">
              <w:rPr>
                <w:rStyle w:val="Hyperlink"/>
              </w:rPr>
              <w:t>4.3 OBJETIVOS DO CURSO</w:t>
            </w:r>
            <w:r w:rsidR="003B4CF6">
              <w:rPr>
                <w:webHidden/>
              </w:rPr>
              <w:tab/>
            </w:r>
            <w:r w:rsidR="003B4CF6">
              <w:rPr>
                <w:webHidden/>
              </w:rPr>
              <w:fldChar w:fldCharType="begin"/>
            </w:r>
            <w:r w:rsidR="003B4CF6">
              <w:rPr>
                <w:webHidden/>
              </w:rPr>
              <w:instrText xml:space="preserve"> PAGEREF _Toc74135540 \h </w:instrText>
            </w:r>
            <w:r w:rsidR="003B4CF6">
              <w:rPr>
                <w:webHidden/>
              </w:rPr>
            </w:r>
            <w:r w:rsidR="003B4CF6">
              <w:rPr>
                <w:webHidden/>
              </w:rPr>
              <w:fldChar w:fldCharType="separate"/>
            </w:r>
            <w:r w:rsidR="00145A72">
              <w:rPr>
                <w:webHidden/>
              </w:rPr>
              <w:t>81</w:t>
            </w:r>
            <w:r w:rsidR="003B4CF6">
              <w:rPr>
                <w:webHidden/>
              </w:rPr>
              <w:fldChar w:fldCharType="end"/>
            </w:r>
          </w:hyperlink>
        </w:p>
        <w:p w14:paraId="419CA199" w14:textId="2AE438A4" w:rsidR="003B4CF6" w:rsidRDefault="00DC633F">
          <w:pPr>
            <w:pStyle w:val="Sumrio3"/>
            <w:rPr>
              <w:rFonts w:asciiTheme="minorHAnsi" w:eastAsiaTheme="minorEastAsia" w:hAnsiTheme="minorHAnsi" w:cstheme="minorBidi"/>
              <w:sz w:val="24"/>
              <w:szCs w:val="24"/>
              <w:lang w:eastAsia="pt-BR"/>
            </w:rPr>
          </w:pPr>
          <w:hyperlink w:anchor="_Toc74135541" w:history="1">
            <w:r w:rsidR="003B4CF6" w:rsidRPr="004E7A99">
              <w:rPr>
                <w:rStyle w:val="Hyperlink"/>
              </w:rPr>
              <w:t>4.3.1 Objetivo Geral</w:t>
            </w:r>
            <w:r w:rsidR="003B4CF6">
              <w:rPr>
                <w:webHidden/>
              </w:rPr>
              <w:tab/>
            </w:r>
            <w:r w:rsidR="003B4CF6">
              <w:rPr>
                <w:webHidden/>
              </w:rPr>
              <w:fldChar w:fldCharType="begin"/>
            </w:r>
            <w:r w:rsidR="003B4CF6">
              <w:rPr>
                <w:webHidden/>
              </w:rPr>
              <w:instrText xml:space="preserve"> PAGEREF _Toc74135541 \h </w:instrText>
            </w:r>
            <w:r w:rsidR="003B4CF6">
              <w:rPr>
                <w:webHidden/>
              </w:rPr>
            </w:r>
            <w:r w:rsidR="003B4CF6">
              <w:rPr>
                <w:webHidden/>
              </w:rPr>
              <w:fldChar w:fldCharType="separate"/>
            </w:r>
            <w:r w:rsidR="00145A72">
              <w:rPr>
                <w:webHidden/>
              </w:rPr>
              <w:t>81</w:t>
            </w:r>
            <w:r w:rsidR="003B4CF6">
              <w:rPr>
                <w:webHidden/>
              </w:rPr>
              <w:fldChar w:fldCharType="end"/>
            </w:r>
          </w:hyperlink>
        </w:p>
        <w:p w14:paraId="30F050C9" w14:textId="4A60E309" w:rsidR="003B4CF6" w:rsidRDefault="00DC633F">
          <w:pPr>
            <w:pStyle w:val="Sumrio3"/>
            <w:tabs>
              <w:tab w:val="left" w:pos="1200"/>
            </w:tabs>
            <w:rPr>
              <w:rFonts w:asciiTheme="minorHAnsi" w:eastAsiaTheme="minorEastAsia" w:hAnsiTheme="minorHAnsi" w:cstheme="minorBidi"/>
              <w:sz w:val="24"/>
              <w:szCs w:val="24"/>
              <w:lang w:eastAsia="pt-BR"/>
            </w:rPr>
          </w:pPr>
          <w:hyperlink w:anchor="_Toc74135542" w:history="1">
            <w:r w:rsidR="003B4CF6" w:rsidRPr="004E7A99">
              <w:rPr>
                <w:rStyle w:val="Hyperlink"/>
              </w:rPr>
              <w:t>4.3.2</w:t>
            </w:r>
            <w:r w:rsidR="003B4CF6">
              <w:rPr>
                <w:rFonts w:asciiTheme="minorHAnsi" w:eastAsiaTheme="minorEastAsia" w:hAnsiTheme="minorHAnsi" w:cstheme="minorBidi"/>
                <w:sz w:val="24"/>
                <w:szCs w:val="24"/>
                <w:lang w:eastAsia="pt-BR"/>
              </w:rPr>
              <w:tab/>
            </w:r>
            <w:r w:rsidR="003B4CF6" w:rsidRPr="004E7A99">
              <w:rPr>
                <w:rStyle w:val="Hyperlink"/>
              </w:rPr>
              <w:t>Objetivos Específicos</w:t>
            </w:r>
            <w:r w:rsidR="003B4CF6">
              <w:rPr>
                <w:webHidden/>
              </w:rPr>
              <w:tab/>
            </w:r>
            <w:r w:rsidR="003B4CF6">
              <w:rPr>
                <w:webHidden/>
              </w:rPr>
              <w:fldChar w:fldCharType="begin"/>
            </w:r>
            <w:r w:rsidR="003B4CF6">
              <w:rPr>
                <w:webHidden/>
              </w:rPr>
              <w:instrText xml:space="preserve"> PAGEREF _Toc74135542 \h </w:instrText>
            </w:r>
            <w:r w:rsidR="003B4CF6">
              <w:rPr>
                <w:webHidden/>
              </w:rPr>
            </w:r>
            <w:r w:rsidR="003B4CF6">
              <w:rPr>
                <w:webHidden/>
              </w:rPr>
              <w:fldChar w:fldCharType="separate"/>
            </w:r>
            <w:r w:rsidR="00145A72">
              <w:rPr>
                <w:webHidden/>
              </w:rPr>
              <w:t>81</w:t>
            </w:r>
            <w:r w:rsidR="003B4CF6">
              <w:rPr>
                <w:webHidden/>
              </w:rPr>
              <w:fldChar w:fldCharType="end"/>
            </w:r>
          </w:hyperlink>
        </w:p>
        <w:p w14:paraId="0E57FF92" w14:textId="36D7547D" w:rsidR="003B4CF6" w:rsidRDefault="00DC633F">
          <w:pPr>
            <w:pStyle w:val="Sumrio2"/>
            <w:rPr>
              <w:rFonts w:asciiTheme="minorHAnsi" w:eastAsiaTheme="minorEastAsia" w:hAnsiTheme="minorHAnsi" w:cstheme="minorBidi"/>
              <w:smallCaps w:val="0"/>
              <w:sz w:val="24"/>
              <w:szCs w:val="24"/>
              <w:lang w:eastAsia="pt-BR"/>
            </w:rPr>
          </w:pPr>
          <w:hyperlink w:anchor="_Toc74135543" w:history="1">
            <w:r w:rsidR="003B4CF6" w:rsidRPr="004E7A99">
              <w:rPr>
                <w:rStyle w:val="Hyperlink"/>
              </w:rPr>
              <w:t>4.4 PERFIL DO EGRESSO</w:t>
            </w:r>
            <w:r w:rsidR="003B4CF6">
              <w:rPr>
                <w:webHidden/>
              </w:rPr>
              <w:tab/>
            </w:r>
            <w:r w:rsidR="003B4CF6">
              <w:rPr>
                <w:webHidden/>
              </w:rPr>
              <w:fldChar w:fldCharType="begin"/>
            </w:r>
            <w:r w:rsidR="003B4CF6">
              <w:rPr>
                <w:webHidden/>
              </w:rPr>
              <w:instrText xml:space="preserve"> PAGEREF _Toc74135543 \h </w:instrText>
            </w:r>
            <w:r w:rsidR="003B4CF6">
              <w:rPr>
                <w:webHidden/>
              </w:rPr>
            </w:r>
            <w:r w:rsidR="003B4CF6">
              <w:rPr>
                <w:webHidden/>
              </w:rPr>
              <w:fldChar w:fldCharType="separate"/>
            </w:r>
            <w:r w:rsidR="00145A72">
              <w:rPr>
                <w:webHidden/>
              </w:rPr>
              <w:t>82</w:t>
            </w:r>
            <w:r w:rsidR="003B4CF6">
              <w:rPr>
                <w:webHidden/>
              </w:rPr>
              <w:fldChar w:fldCharType="end"/>
            </w:r>
          </w:hyperlink>
        </w:p>
        <w:p w14:paraId="60F441A1" w14:textId="296371C5" w:rsidR="003B4CF6" w:rsidRDefault="00DC633F">
          <w:pPr>
            <w:pStyle w:val="Sumrio3"/>
            <w:rPr>
              <w:rFonts w:asciiTheme="minorHAnsi" w:eastAsiaTheme="minorEastAsia" w:hAnsiTheme="minorHAnsi" w:cstheme="minorBidi"/>
              <w:sz w:val="24"/>
              <w:szCs w:val="24"/>
              <w:lang w:eastAsia="pt-BR"/>
            </w:rPr>
          </w:pPr>
          <w:hyperlink w:anchor="_Toc74135544" w:history="1">
            <w:r w:rsidR="003B4CF6" w:rsidRPr="004E7A99">
              <w:rPr>
                <w:rStyle w:val="Hyperlink"/>
              </w:rPr>
              <w:t>4.4.1 Habilidades e Competências</w:t>
            </w:r>
            <w:r w:rsidR="003B4CF6">
              <w:rPr>
                <w:webHidden/>
              </w:rPr>
              <w:tab/>
            </w:r>
            <w:r w:rsidR="003B4CF6">
              <w:rPr>
                <w:webHidden/>
              </w:rPr>
              <w:fldChar w:fldCharType="begin"/>
            </w:r>
            <w:r w:rsidR="003B4CF6">
              <w:rPr>
                <w:webHidden/>
              </w:rPr>
              <w:instrText xml:space="preserve"> PAGEREF _Toc74135544 \h </w:instrText>
            </w:r>
            <w:r w:rsidR="003B4CF6">
              <w:rPr>
                <w:webHidden/>
              </w:rPr>
            </w:r>
            <w:r w:rsidR="003B4CF6">
              <w:rPr>
                <w:webHidden/>
              </w:rPr>
              <w:fldChar w:fldCharType="separate"/>
            </w:r>
            <w:r w:rsidR="00145A72">
              <w:rPr>
                <w:webHidden/>
              </w:rPr>
              <w:t>83</w:t>
            </w:r>
            <w:r w:rsidR="003B4CF6">
              <w:rPr>
                <w:webHidden/>
              </w:rPr>
              <w:fldChar w:fldCharType="end"/>
            </w:r>
          </w:hyperlink>
        </w:p>
        <w:p w14:paraId="1586A32B" w14:textId="16AA24A2" w:rsidR="003B4CF6" w:rsidRDefault="00DC633F">
          <w:pPr>
            <w:pStyle w:val="Sumrio2"/>
            <w:rPr>
              <w:rFonts w:asciiTheme="minorHAnsi" w:eastAsiaTheme="minorEastAsia" w:hAnsiTheme="minorHAnsi" w:cstheme="minorBidi"/>
              <w:smallCaps w:val="0"/>
              <w:sz w:val="24"/>
              <w:szCs w:val="24"/>
              <w:lang w:eastAsia="pt-BR"/>
            </w:rPr>
          </w:pPr>
          <w:hyperlink w:anchor="_Toc74135545" w:history="1">
            <w:r w:rsidR="003B4CF6" w:rsidRPr="004E7A99">
              <w:rPr>
                <w:rStyle w:val="Hyperlink"/>
              </w:rPr>
              <w:t>4.5 ESTRUTURA CURRICULAR DO CURSO</w:t>
            </w:r>
            <w:r w:rsidR="003B4CF6">
              <w:rPr>
                <w:webHidden/>
              </w:rPr>
              <w:tab/>
            </w:r>
            <w:r w:rsidR="003B4CF6">
              <w:rPr>
                <w:webHidden/>
              </w:rPr>
              <w:fldChar w:fldCharType="begin"/>
            </w:r>
            <w:r w:rsidR="003B4CF6">
              <w:rPr>
                <w:webHidden/>
              </w:rPr>
              <w:instrText xml:space="preserve"> PAGEREF _Toc74135545 \h </w:instrText>
            </w:r>
            <w:r w:rsidR="003B4CF6">
              <w:rPr>
                <w:webHidden/>
              </w:rPr>
            </w:r>
            <w:r w:rsidR="003B4CF6">
              <w:rPr>
                <w:webHidden/>
              </w:rPr>
              <w:fldChar w:fldCharType="separate"/>
            </w:r>
            <w:r w:rsidR="00145A72">
              <w:rPr>
                <w:webHidden/>
              </w:rPr>
              <w:t>84</w:t>
            </w:r>
            <w:r w:rsidR="003B4CF6">
              <w:rPr>
                <w:webHidden/>
              </w:rPr>
              <w:fldChar w:fldCharType="end"/>
            </w:r>
          </w:hyperlink>
        </w:p>
        <w:p w14:paraId="692E6EC0" w14:textId="3F338655" w:rsidR="003B4CF6" w:rsidRDefault="00DC633F">
          <w:pPr>
            <w:pStyle w:val="Sumrio3"/>
            <w:rPr>
              <w:rFonts w:asciiTheme="minorHAnsi" w:eastAsiaTheme="minorEastAsia" w:hAnsiTheme="minorHAnsi" w:cstheme="minorBidi"/>
              <w:sz w:val="24"/>
              <w:szCs w:val="24"/>
              <w:lang w:eastAsia="pt-BR"/>
            </w:rPr>
          </w:pPr>
          <w:hyperlink w:anchor="_Toc74135546" w:history="1">
            <w:r w:rsidR="003B4CF6" w:rsidRPr="004E7A99">
              <w:rPr>
                <w:rStyle w:val="Hyperlink"/>
              </w:rPr>
              <w:t>4.5.1. Eixo de Formação Geral</w:t>
            </w:r>
            <w:r w:rsidR="003B4CF6">
              <w:rPr>
                <w:webHidden/>
              </w:rPr>
              <w:tab/>
            </w:r>
            <w:r w:rsidR="003B4CF6">
              <w:rPr>
                <w:webHidden/>
              </w:rPr>
              <w:fldChar w:fldCharType="begin"/>
            </w:r>
            <w:r w:rsidR="003B4CF6">
              <w:rPr>
                <w:webHidden/>
              </w:rPr>
              <w:instrText xml:space="preserve"> PAGEREF _Toc74135546 \h </w:instrText>
            </w:r>
            <w:r w:rsidR="003B4CF6">
              <w:rPr>
                <w:webHidden/>
              </w:rPr>
            </w:r>
            <w:r w:rsidR="003B4CF6">
              <w:rPr>
                <w:webHidden/>
              </w:rPr>
              <w:fldChar w:fldCharType="separate"/>
            </w:r>
            <w:r w:rsidR="00145A72">
              <w:rPr>
                <w:webHidden/>
              </w:rPr>
              <w:t>85</w:t>
            </w:r>
            <w:r w:rsidR="003B4CF6">
              <w:rPr>
                <w:webHidden/>
              </w:rPr>
              <w:fldChar w:fldCharType="end"/>
            </w:r>
          </w:hyperlink>
        </w:p>
        <w:p w14:paraId="355BBC8D" w14:textId="6DBBFFC9" w:rsidR="003B4CF6" w:rsidRDefault="00DC633F">
          <w:pPr>
            <w:pStyle w:val="Sumrio3"/>
            <w:rPr>
              <w:rFonts w:asciiTheme="minorHAnsi" w:eastAsiaTheme="minorEastAsia" w:hAnsiTheme="minorHAnsi" w:cstheme="minorBidi"/>
              <w:sz w:val="24"/>
              <w:szCs w:val="24"/>
              <w:lang w:eastAsia="pt-BR"/>
            </w:rPr>
          </w:pPr>
          <w:hyperlink w:anchor="_Toc74135547" w:history="1">
            <w:r w:rsidR="003B4CF6" w:rsidRPr="004E7A99">
              <w:rPr>
                <w:rStyle w:val="Hyperlink"/>
              </w:rPr>
              <w:t>4.5.2. Eixo de Formação Técnico-Jurídica</w:t>
            </w:r>
            <w:r w:rsidR="003B4CF6">
              <w:rPr>
                <w:webHidden/>
              </w:rPr>
              <w:tab/>
            </w:r>
            <w:r w:rsidR="003B4CF6">
              <w:rPr>
                <w:webHidden/>
              </w:rPr>
              <w:fldChar w:fldCharType="begin"/>
            </w:r>
            <w:r w:rsidR="003B4CF6">
              <w:rPr>
                <w:webHidden/>
              </w:rPr>
              <w:instrText xml:space="preserve"> PAGEREF _Toc74135547 \h </w:instrText>
            </w:r>
            <w:r w:rsidR="003B4CF6">
              <w:rPr>
                <w:webHidden/>
              </w:rPr>
            </w:r>
            <w:r w:rsidR="003B4CF6">
              <w:rPr>
                <w:webHidden/>
              </w:rPr>
              <w:fldChar w:fldCharType="separate"/>
            </w:r>
            <w:r w:rsidR="00145A72">
              <w:rPr>
                <w:webHidden/>
              </w:rPr>
              <w:t>85</w:t>
            </w:r>
            <w:r w:rsidR="003B4CF6">
              <w:rPr>
                <w:webHidden/>
              </w:rPr>
              <w:fldChar w:fldCharType="end"/>
            </w:r>
          </w:hyperlink>
        </w:p>
        <w:p w14:paraId="1B5D5048" w14:textId="2C03B3B7" w:rsidR="003B4CF6" w:rsidRDefault="00DC633F">
          <w:pPr>
            <w:pStyle w:val="Sumrio3"/>
            <w:rPr>
              <w:rFonts w:asciiTheme="minorHAnsi" w:eastAsiaTheme="minorEastAsia" w:hAnsiTheme="minorHAnsi" w:cstheme="minorBidi"/>
              <w:sz w:val="24"/>
              <w:szCs w:val="24"/>
              <w:lang w:eastAsia="pt-BR"/>
            </w:rPr>
          </w:pPr>
          <w:hyperlink w:anchor="_Toc74135548" w:history="1">
            <w:r w:rsidR="003B4CF6" w:rsidRPr="004E7A99">
              <w:rPr>
                <w:rStyle w:val="Hyperlink"/>
              </w:rPr>
              <w:t>4.5.3. Eixo de Formação Prático-profissional</w:t>
            </w:r>
            <w:r w:rsidR="003B4CF6">
              <w:rPr>
                <w:webHidden/>
              </w:rPr>
              <w:tab/>
            </w:r>
            <w:r w:rsidR="003B4CF6">
              <w:rPr>
                <w:webHidden/>
              </w:rPr>
              <w:fldChar w:fldCharType="begin"/>
            </w:r>
            <w:r w:rsidR="003B4CF6">
              <w:rPr>
                <w:webHidden/>
              </w:rPr>
              <w:instrText xml:space="preserve"> PAGEREF _Toc74135548 \h </w:instrText>
            </w:r>
            <w:r w:rsidR="003B4CF6">
              <w:rPr>
                <w:webHidden/>
              </w:rPr>
            </w:r>
            <w:r w:rsidR="003B4CF6">
              <w:rPr>
                <w:webHidden/>
              </w:rPr>
              <w:fldChar w:fldCharType="separate"/>
            </w:r>
            <w:r w:rsidR="00145A72">
              <w:rPr>
                <w:webHidden/>
              </w:rPr>
              <w:t>87</w:t>
            </w:r>
            <w:r w:rsidR="003B4CF6">
              <w:rPr>
                <w:webHidden/>
              </w:rPr>
              <w:fldChar w:fldCharType="end"/>
            </w:r>
          </w:hyperlink>
        </w:p>
        <w:p w14:paraId="65DD9293" w14:textId="2EC33752" w:rsidR="003B4CF6" w:rsidRDefault="00DC633F">
          <w:pPr>
            <w:pStyle w:val="Sumrio4"/>
            <w:rPr>
              <w:rFonts w:asciiTheme="minorHAnsi" w:eastAsiaTheme="minorEastAsia" w:hAnsiTheme="minorHAnsi" w:cstheme="minorBidi"/>
              <w:sz w:val="24"/>
              <w:szCs w:val="24"/>
              <w:lang w:eastAsia="pt-BR"/>
            </w:rPr>
          </w:pPr>
          <w:hyperlink w:anchor="_Toc74135549" w:history="1">
            <w:r w:rsidR="003B4CF6" w:rsidRPr="004E7A99">
              <w:rPr>
                <w:rStyle w:val="Hyperlink"/>
              </w:rPr>
              <w:t>4.5.3.1. Prática Jurídica – Núcleo de Práticas Jurídicas (NPJ)</w:t>
            </w:r>
            <w:r w:rsidR="003B4CF6">
              <w:rPr>
                <w:webHidden/>
              </w:rPr>
              <w:tab/>
            </w:r>
            <w:r w:rsidR="003B4CF6">
              <w:rPr>
                <w:webHidden/>
              </w:rPr>
              <w:fldChar w:fldCharType="begin"/>
            </w:r>
            <w:r w:rsidR="003B4CF6">
              <w:rPr>
                <w:webHidden/>
              </w:rPr>
              <w:instrText xml:space="preserve"> PAGEREF _Toc74135549 \h </w:instrText>
            </w:r>
            <w:r w:rsidR="003B4CF6">
              <w:rPr>
                <w:webHidden/>
              </w:rPr>
            </w:r>
            <w:r w:rsidR="003B4CF6">
              <w:rPr>
                <w:webHidden/>
              </w:rPr>
              <w:fldChar w:fldCharType="separate"/>
            </w:r>
            <w:r w:rsidR="00145A72">
              <w:rPr>
                <w:webHidden/>
              </w:rPr>
              <w:t>87</w:t>
            </w:r>
            <w:r w:rsidR="003B4CF6">
              <w:rPr>
                <w:webHidden/>
              </w:rPr>
              <w:fldChar w:fldCharType="end"/>
            </w:r>
          </w:hyperlink>
        </w:p>
        <w:p w14:paraId="004D08FE" w14:textId="14A2708B" w:rsidR="003B4CF6" w:rsidRDefault="00DC633F">
          <w:pPr>
            <w:pStyle w:val="Sumrio3"/>
            <w:rPr>
              <w:rFonts w:asciiTheme="minorHAnsi" w:eastAsiaTheme="minorEastAsia" w:hAnsiTheme="minorHAnsi" w:cstheme="minorBidi"/>
              <w:sz w:val="24"/>
              <w:szCs w:val="24"/>
              <w:lang w:eastAsia="pt-BR"/>
            </w:rPr>
          </w:pPr>
          <w:hyperlink w:anchor="_Toc74135550" w:history="1">
            <w:r w:rsidR="003B4CF6" w:rsidRPr="004E7A99">
              <w:rPr>
                <w:rStyle w:val="Hyperlink"/>
              </w:rPr>
              <w:t>4.5.4. Atividades Complementares</w:t>
            </w:r>
            <w:r w:rsidR="003B4CF6">
              <w:rPr>
                <w:webHidden/>
              </w:rPr>
              <w:tab/>
            </w:r>
            <w:r w:rsidR="003B4CF6">
              <w:rPr>
                <w:webHidden/>
              </w:rPr>
              <w:fldChar w:fldCharType="begin"/>
            </w:r>
            <w:r w:rsidR="003B4CF6">
              <w:rPr>
                <w:webHidden/>
              </w:rPr>
              <w:instrText xml:space="preserve"> PAGEREF _Toc74135550 \h </w:instrText>
            </w:r>
            <w:r w:rsidR="003B4CF6">
              <w:rPr>
                <w:webHidden/>
              </w:rPr>
            </w:r>
            <w:r w:rsidR="003B4CF6">
              <w:rPr>
                <w:webHidden/>
              </w:rPr>
              <w:fldChar w:fldCharType="separate"/>
            </w:r>
            <w:r w:rsidR="00145A72">
              <w:rPr>
                <w:webHidden/>
              </w:rPr>
              <w:t>88</w:t>
            </w:r>
            <w:r w:rsidR="003B4CF6">
              <w:rPr>
                <w:webHidden/>
              </w:rPr>
              <w:fldChar w:fldCharType="end"/>
            </w:r>
          </w:hyperlink>
        </w:p>
        <w:p w14:paraId="265EA7DB" w14:textId="552372A8" w:rsidR="003B4CF6" w:rsidRDefault="00DC633F">
          <w:pPr>
            <w:pStyle w:val="Sumrio3"/>
            <w:rPr>
              <w:rFonts w:asciiTheme="minorHAnsi" w:eastAsiaTheme="minorEastAsia" w:hAnsiTheme="minorHAnsi" w:cstheme="minorBidi"/>
              <w:sz w:val="24"/>
              <w:szCs w:val="24"/>
              <w:lang w:eastAsia="pt-BR"/>
            </w:rPr>
          </w:pPr>
          <w:hyperlink w:anchor="_Toc74135551" w:history="1">
            <w:r w:rsidR="003B4CF6" w:rsidRPr="004E7A99">
              <w:rPr>
                <w:rStyle w:val="Hyperlink"/>
              </w:rPr>
              <w:t>4.5.5. Trabalho de Curso</w:t>
            </w:r>
            <w:r w:rsidR="003B4CF6">
              <w:rPr>
                <w:webHidden/>
              </w:rPr>
              <w:tab/>
            </w:r>
            <w:r w:rsidR="003B4CF6">
              <w:rPr>
                <w:webHidden/>
              </w:rPr>
              <w:fldChar w:fldCharType="begin"/>
            </w:r>
            <w:r w:rsidR="003B4CF6">
              <w:rPr>
                <w:webHidden/>
              </w:rPr>
              <w:instrText xml:space="preserve"> PAGEREF _Toc74135551 \h </w:instrText>
            </w:r>
            <w:r w:rsidR="003B4CF6">
              <w:rPr>
                <w:webHidden/>
              </w:rPr>
            </w:r>
            <w:r w:rsidR="003B4CF6">
              <w:rPr>
                <w:webHidden/>
              </w:rPr>
              <w:fldChar w:fldCharType="separate"/>
            </w:r>
            <w:r w:rsidR="00145A72">
              <w:rPr>
                <w:webHidden/>
              </w:rPr>
              <w:t>89</w:t>
            </w:r>
            <w:r w:rsidR="003B4CF6">
              <w:rPr>
                <w:webHidden/>
              </w:rPr>
              <w:fldChar w:fldCharType="end"/>
            </w:r>
          </w:hyperlink>
        </w:p>
        <w:p w14:paraId="185A3D27" w14:textId="58D01151" w:rsidR="003B4CF6" w:rsidRDefault="00DC633F">
          <w:pPr>
            <w:pStyle w:val="Sumrio3"/>
            <w:rPr>
              <w:rFonts w:asciiTheme="minorHAnsi" w:eastAsiaTheme="minorEastAsia" w:hAnsiTheme="minorHAnsi" w:cstheme="minorBidi"/>
              <w:sz w:val="24"/>
              <w:szCs w:val="24"/>
              <w:lang w:eastAsia="pt-BR"/>
            </w:rPr>
          </w:pPr>
          <w:hyperlink w:anchor="_Toc74135552" w:history="1">
            <w:r w:rsidR="003B4CF6" w:rsidRPr="004E7A99">
              <w:rPr>
                <w:rStyle w:val="Hyperlink"/>
              </w:rPr>
              <w:t>4.5.6. Articulação da Teoria com a Prática</w:t>
            </w:r>
            <w:r w:rsidR="003B4CF6">
              <w:rPr>
                <w:webHidden/>
              </w:rPr>
              <w:tab/>
            </w:r>
            <w:r w:rsidR="003B4CF6">
              <w:rPr>
                <w:webHidden/>
              </w:rPr>
              <w:fldChar w:fldCharType="begin"/>
            </w:r>
            <w:r w:rsidR="003B4CF6">
              <w:rPr>
                <w:webHidden/>
              </w:rPr>
              <w:instrText xml:space="preserve"> PAGEREF _Toc74135552 \h </w:instrText>
            </w:r>
            <w:r w:rsidR="003B4CF6">
              <w:rPr>
                <w:webHidden/>
              </w:rPr>
            </w:r>
            <w:r w:rsidR="003B4CF6">
              <w:rPr>
                <w:webHidden/>
              </w:rPr>
              <w:fldChar w:fldCharType="separate"/>
            </w:r>
            <w:r w:rsidR="00145A72">
              <w:rPr>
                <w:webHidden/>
              </w:rPr>
              <w:t>89</w:t>
            </w:r>
            <w:r w:rsidR="003B4CF6">
              <w:rPr>
                <w:webHidden/>
              </w:rPr>
              <w:fldChar w:fldCharType="end"/>
            </w:r>
          </w:hyperlink>
        </w:p>
        <w:p w14:paraId="58E8B2B2" w14:textId="1920AF07" w:rsidR="003B4CF6" w:rsidRDefault="00DC633F">
          <w:pPr>
            <w:pStyle w:val="Sumrio3"/>
            <w:rPr>
              <w:rFonts w:asciiTheme="minorHAnsi" w:eastAsiaTheme="minorEastAsia" w:hAnsiTheme="minorHAnsi" w:cstheme="minorBidi"/>
              <w:sz w:val="24"/>
              <w:szCs w:val="24"/>
              <w:lang w:eastAsia="pt-BR"/>
            </w:rPr>
          </w:pPr>
          <w:hyperlink w:anchor="_Toc74135553" w:history="1">
            <w:r w:rsidR="003B4CF6" w:rsidRPr="004E7A99">
              <w:rPr>
                <w:rStyle w:val="Hyperlink"/>
              </w:rPr>
              <w:t>4.5.7 Flexibilidade</w:t>
            </w:r>
            <w:r w:rsidR="003B4CF6">
              <w:rPr>
                <w:webHidden/>
              </w:rPr>
              <w:tab/>
            </w:r>
            <w:r w:rsidR="003B4CF6">
              <w:rPr>
                <w:webHidden/>
              </w:rPr>
              <w:fldChar w:fldCharType="begin"/>
            </w:r>
            <w:r w:rsidR="003B4CF6">
              <w:rPr>
                <w:webHidden/>
              </w:rPr>
              <w:instrText xml:space="preserve"> PAGEREF _Toc74135553 \h </w:instrText>
            </w:r>
            <w:r w:rsidR="003B4CF6">
              <w:rPr>
                <w:webHidden/>
              </w:rPr>
            </w:r>
            <w:r w:rsidR="003B4CF6">
              <w:rPr>
                <w:webHidden/>
              </w:rPr>
              <w:fldChar w:fldCharType="separate"/>
            </w:r>
            <w:r w:rsidR="00145A72">
              <w:rPr>
                <w:webHidden/>
              </w:rPr>
              <w:t>90</w:t>
            </w:r>
            <w:r w:rsidR="003B4CF6">
              <w:rPr>
                <w:webHidden/>
              </w:rPr>
              <w:fldChar w:fldCharType="end"/>
            </w:r>
          </w:hyperlink>
        </w:p>
        <w:p w14:paraId="721C32F9" w14:textId="3E457984" w:rsidR="003B4CF6" w:rsidRDefault="00DC633F">
          <w:pPr>
            <w:pStyle w:val="Sumrio3"/>
            <w:rPr>
              <w:rFonts w:asciiTheme="minorHAnsi" w:eastAsiaTheme="minorEastAsia" w:hAnsiTheme="minorHAnsi" w:cstheme="minorBidi"/>
              <w:sz w:val="24"/>
              <w:szCs w:val="24"/>
              <w:lang w:eastAsia="pt-BR"/>
            </w:rPr>
          </w:pPr>
          <w:hyperlink w:anchor="_Toc74135554" w:history="1">
            <w:r w:rsidR="003B4CF6" w:rsidRPr="004E7A99">
              <w:rPr>
                <w:rStyle w:val="Hyperlink"/>
              </w:rPr>
              <w:t>4.5.8 Intra-Interdisciplinaridade e Transversalidade</w:t>
            </w:r>
            <w:r w:rsidR="003B4CF6">
              <w:rPr>
                <w:webHidden/>
              </w:rPr>
              <w:tab/>
            </w:r>
            <w:r w:rsidR="003B4CF6">
              <w:rPr>
                <w:webHidden/>
              </w:rPr>
              <w:fldChar w:fldCharType="begin"/>
            </w:r>
            <w:r w:rsidR="003B4CF6">
              <w:rPr>
                <w:webHidden/>
              </w:rPr>
              <w:instrText xml:space="preserve"> PAGEREF _Toc74135554 \h </w:instrText>
            </w:r>
            <w:r w:rsidR="003B4CF6">
              <w:rPr>
                <w:webHidden/>
              </w:rPr>
            </w:r>
            <w:r w:rsidR="003B4CF6">
              <w:rPr>
                <w:webHidden/>
              </w:rPr>
              <w:fldChar w:fldCharType="separate"/>
            </w:r>
            <w:r w:rsidR="00145A72">
              <w:rPr>
                <w:webHidden/>
              </w:rPr>
              <w:t>90</w:t>
            </w:r>
            <w:r w:rsidR="003B4CF6">
              <w:rPr>
                <w:webHidden/>
              </w:rPr>
              <w:fldChar w:fldCharType="end"/>
            </w:r>
          </w:hyperlink>
        </w:p>
        <w:p w14:paraId="3EDC7245" w14:textId="28189BBB" w:rsidR="003B4CF6" w:rsidRDefault="00DC633F">
          <w:pPr>
            <w:pStyle w:val="Sumrio3"/>
            <w:rPr>
              <w:rFonts w:asciiTheme="minorHAnsi" w:eastAsiaTheme="minorEastAsia" w:hAnsiTheme="minorHAnsi" w:cstheme="minorBidi"/>
              <w:sz w:val="24"/>
              <w:szCs w:val="24"/>
              <w:lang w:eastAsia="pt-BR"/>
            </w:rPr>
          </w:pPr>
          <w:hyperlink w:anchor="_Toc74135555" w:history="1">
            <w:r w:rsidR="003B4CF6" w:rsidRPr="004E7A99">
              <w:rPr>
                <w:rStyle w:val="Hyperlink"/>
              </w:rPr>
              <w:t>4.5.9 Acessibilidade Pedagógica e Atitudinal.</w:t>
            </w:r>
            <w:r w:rsidR="003B4CF6">
              <w:rPr>
                <w:webHidden/>
              </w:rPr>
              <w:tab/>
            </w:r>
            <w:r w:rsidR="003B4CF6">
              <w:rPr>
                <w:webHidden/>
              </w:rPr>
              <w:fldChar w:fldCharType="begin"/>
            </w:r>
            <w:r w:rsidR="003B4CF6">
              <w:rPr>
                <w:webHidden/>
              </w:rPr>
              <w:instrText xml:space="preserve"> PAGEREF _Toc74135555 \h </w:instrText>
            </w:r>
            <w:r w:rsidR="003B4CF6">
              <w:rPr>
                <w:webHidden/>
              </w:rPr>
            </w:r>
            <w:r w:rsidR="003B4CF6">
              <w:rPr>
                <w:webHidden/>
              </w:rPr>
              <w:fldChar w:fldCharType="separate"/>
            </w:r>
            <w:r w:rsidR="00145A72">
              <w:rPr>
                <w:webHidden/>
              </w:rPr>
              <w:t>91</w:t>
            </w:r>
            <w:r w:rsidR="003B4CF6">
              <w:rPr>
                <w:webHidden/>
              </w:rPr>
              <w:fldChar w:fldCharType="end"/>
            </w:r>
          </w:hyperlink>
        </w:p>
        <w:p w14:paraId="2A1885A1" w14:textId="4E0D4BA1" w:rsidR="003B4CF6" w:rsidRDefault="00DC633F">
          <w:pPr>
            <w:pStyle w:val="Sumrio3"/>
            <w:rPr>
              <w:rFonts w:asciiTheme="minorHAnsi" w:eastAsiaTheme="minorEastAsia" w:hAnsiTheme="minorHAnsi" w:cstheme="minorBidi"/>
              <w:sz w:val="24"/>
              <w:szCs w:val="24"/>
              <w:lang w:eastAsia="pt-BR"/>
            </w:rPr>
          </w:pPr>
          <w:hyperlink w:anchor="_Toc74135556" w:history="1">
            <w:r w:rsidR="003B4CF6" w:rsidRPr="004E7A99">
              <w:rPr>
                <w:rStyle w:val="Hyperlink"/>
              </w:rPr>
              <w:t>4.5.10 Matriz curricular</w:t>
            </w:r>
            <w:r w:rsidR="003B4CF6">
              <w:rPr>
                <w:webHidden/>
              </w:rPr>
              <w:tab/>
            </w:r>
            <w:r w:rsidR="003B4CF6">
              <w:rPr>
                <w:webHidden/>
              </w:rPr>
              <w:fldChar w:fldCharType="begin"/>
            </w:r>
            <w:r w:rsidR="003B4CF6">
              <w:rPr>
                <w:webHidden/>
              </w:rPr>
              <w:instrText xml:space="preserve"> PAGEREF _Toc74135556 \h </w:instrText>
            </w:r>
            <w:r w:rsidR="003B4CF6">
              <w:rPr>
                <w:webHidden/>
              </w:rPr>
            </w:r>
            <w:r w:rsidR="003B4CF6">
              <w:rPr>
                <w:webHidden/>
              </w:rPr>
              <w:fldChar w:fldCharType="separate"/>
            </w:r>
            <w:r w:rsidR="00145A72">
              <w:rPr>
                <w:webHidden/>
              </w:rPr>
              <w:t>93</w:t>
            </w:r>
            <w:r w:rsidR="003B4CF6">
              <w:rPr>
                <w:webHidden/>
              </w:rPr>
              <w:fldChar w:fldCharType="end"/>
            </w:r>
          </w:hyperlink>
        </w:p>
        <w:p w14:paraId="463C888C" w14:textId="4A7F7369" w:rsidR="003B4CF6" w:rsidRDefault="00DC633F">
          <w:pPr>
            <w:pStyle w:val="Sumrio3"/>
            <w:rPr>
              <w:rFonts w:asciiTheme="minorHAnsi" w:eastAsiaTheme="minorEastAsia" w:hAnsiTheme="minorHAnsi" w:cstheme="minorBidi"/>
              <w:sz w:val="24"/>
              <w:szCs w:val="24"/>
              <w:lang w:eastAsia="pt-BR"/>
            </w:rPr>
          </w:pPr>
          <w:hyperlink w:anchor="_Toc74135559" w:history="1">
            <w:r w:rsidR="003B4CF6" w:rsidRPr="004E7A99">
              <w:rPr>
                <w:rStyle w:val="Hyperlink"/>
              </w:rPr>
              <w:t>4.5.11 Conteúdos Curriculares</w:t>
            </w:r>
            <w:r w:rsidR="003B4CF6">
              <w:rPr>
                <w:webHidden/>
              </w:rPr>
              <w:tab/>
            </w:r>
            <w:r w:rsidR="003B4CF6">
              <w:rPr>
                <w:webHidden/>
              </w:rPr>
              <w:fldChar w:fldCharType="begin"/>
            </w:r>
            <w:r w:rsidR="003B4CF6">
              <w:rPr>
                <w:webHidden/>
              </w:rPr>
              <w:instrText xml:space="preserve"> PAGEREF _Toc74135559 \h </w:instrText>
            </w:r>
            <w:r w:rsidR="003B4CF6">
              <w:rPr>
                <w:webHidden/>
              </w:rPr>
            </w:r>
            <w:r w:rsidR="003B4CF6">
              <w:rPr>
                <w:webHidden/>
              </w:rPr>
              <w:fldChar w:fldCharType="separate"/>
            </w:r>
            <w:r w:rsidR="00145A72">
              <w:rPr>
                <w:webHidden/>
              </w:rPr>
              <w:t>99</w:t>
            </w:r>
            <w:r w:rsidR="003B4CF6">
              <w:rPr>
                <w:webHidden/>
              </w:rPr>
              <w:fldChar w:fldCharType="end"/>
            </w:r>
          </w:hyperlink>
        </w:p>
        <w:p w14:paraId="1B4F3150" w14:textId="51A30AD6" w:rsidR="003B4CF6" w:rsidRDefault="00DC633F">
          <w:pPr>
            <w:pStyle w:val="Sumrio3"/>
            <w:rPr>
              <w:rFonts w:asciiTheme="minorHAnsi" w:eastAsiaTheme="minorEastAsia" w:hAnsiTheme="minorHAnsi" w:cstheme="minorBidi"/>
              <w:sz w:val="24"/>
              <w:szCs w:val="24"/>
              <w:lang w:eastAsia="pt-BR"/>
            </w:rPr>
          </w:pPr>
          <w:hyperlink w:anchor="_Toc74135560" w:history="1">
            <w:r w:rsidR="003B4CF6" w:rsidRPr="004E7A99">
              <w:rPr>
                <w:rStyle w:val="Hyperlink"/>
              </w:rPr>
              <w:t>4.5.12. Da modalidade de ensino EAD</w:t>
            </w:r>
            <w:r w:rsidR="003B4CF6">
              <w:rPr>
                <w:webHidden/>
              </w:rPr>
              <w:tab/>
            </w:r>
            <w:r w:rsidR="003B4CF6">
              <w:rPr>
                <w:webHidden/>
              </w:rPr>
              <w:fldChar w:fldCharType="begin"/>
            </w:r>
            <w:r w:rsidR="003B4CF6">
              <w:rPr>
                <w:webHidden/>
              </w:rPr>
              <w:instrText xml:space="preserve"> PAGEREF _Toc74135560 \h </w:instrText>
            </w:r>
            <w:r w:rsidR="003B4CF6">
              <w:rPr>
                <w:webHidden/>
              </w:rPr>
            </w:r>
            <w:r w:rsidR="003B4CF6">
              <w:rPr>
                <w:webHidden/>
              </w:rPr>
              <w:fldChar w:fldCharType="separate"/>
            </w:r>
            <w:r w:rsidR="00145A72">
              <w:rPr>
                <w:webHidden/>
              </w:rPr>
              <w:t>100</w:t>
            </w:r>
            <w:r w:rsidR="003B4CF6">
              <w:rPr>
                <w:webHidden/>
              </w:rPr>
              <w:fldChar w:fldCharType="end"/>
            </w:r>
          </w:hyperlink>
        </w:p>
        <w:p w14:paraId="4823845B" w14:textId="511B6EAA" w:rsidR="003B4CF6" w:rsidRDefault="00DC633F">
          <w:pPr>
            <w:pStyle w:val="Sumrio3"/>
            <w:rPr>
              <w:rFonts w:asciiTheme="minorHAnsi" w:eastAsiaTheme="minorEastAsia" w:hAnsiTheme="minorHAnsi" w:cstheme="minorBidi"/>
              <w:sz w:val="24"/>
              <w:szCs w:val="24"/>
              <w:lang w:eastAsia="pt-BR"/>
            </w:rPr>
          </w:pPr>
          <w:hyperlink w:anchor="_Toc74135561" w:history="1">
            <w:r w:rsidR="003B4CF6" w:rsidRPr="004E7A99">
              <w:rPr>
                <w:rStyle w:val="Hyperlink"/>
              </w:rPr>
              <w:t>4.5.13 Ementas e bibliografias</w:t>
            </w:r>
            <w:r w:rsidR="003B4CF6">
              <w:rPr>
                <w:webHidden/>
              </w:rPr>
              <w:tab/>
            </w:r>
            <w:r w:rsidR="003B4CF6">
              <w:rPr>
                <w:webHidden/>
              </w:rPr>
              <w:fldChar w:fldCharType="begin"/>
            </w:r>
            <w:r w:rsidR="003B4CF6">
              <w:rPr>
                <w:webHidden/>
              </w:rPr>
              <w:instrText xml:space="preserve"> PAGEREF _Toc74135561 \h </w:instrText>
            </w:r>
            <w:r w:rsidR="003B4CF6">
              <w:rPr>
                <w:webHidden/>
              </w:rPr>
            </w:r>
            <w:r w:rsidR="003B4CF6">
              <w:rPr>
                <w:webHidden/>
              </w:rPr>
              <w:fldChar w:fldCharType="separate"/>
            </w:r>
            <w:r w:rsidR="00145A72">
              <w:rPr>
                <w:webHidden/>
              </w:rPr>
              <w:t>101</w:t>
            </w:r>
            <w:r w:rsidR="003B4CF6">
              <w:rPr>
                <w:webHidden/>
              </w:rPr>
              <w:fldChar w:fldCharType="end"/>
            </w:r>
          </w:hyperlink>
        </w:p>
        <w:p w14:paraId="15997D0A" w14:textId="5873C776" w:rsidR="003B4CF6" w:rsidRDefault="00DC633F">
          <w:pPr>
            <w:pStyle w:val="Sumrio3"/>
            <w:rPr>
              <w:rFonts w:asciiTheme="minorHAnsi" w:eastAsiaTheme="minorEastAsia" w:hAnsiTheme="minorHAnsi" w:cstheme="minorBidi"/>
              <w:sz w:val="24"/>
              <w:szCs w:val="24"/>
              <w:lang w:eastAsia="pt-BR"/>
            </w:rPr>
          </w:pPr>
          <w:hyperlink w:anchor="_Toc74135562" w:history="1">
            <w:r w:rsidR="003B4CF6" w:rsidRPr="004E7A99">
              <w:rPr>
                <w:rStyle w:val="Hyperlink"/>
              </w:rPr>
              <w:t>4.5.14 Atualização dos Conteúdos Curriculares e Adequação da Bibliografia</w:t>
            </w:r>
            <w:r w:rsidR="003B4CF6">
              <w:rPr>
                <w:webHidden/>
              </w:rPr>
              <w:tab/>
            </w:r>
            <w:r w:rsidR="003B4CF6">
              <w:rPr>
                <w:webHidden/>
              </w:rPr>
              <w:fldChar w:fldCharType="begin"/>
            </w:r>
            <w:r w:rsidR="003B4CF6">
              <w:rPr>
                <w:webHidden/>
              </w:rPr>
              <w:instrText xml:space="preserve"> PAGEREF _Toc74135562 \h </w:instrText>
            </w:r>
            <w:r w:rsidR="003B4CF6">
              <w:rPr>
                <w:webHidden/>
              </w:rPr>
            </w:r>
            <w:r w:rsidR="003B4CF6">
              <w:rPr>
                <w:webHidden/>
              </w:rPr>
              <w:fldChar w:fldCharType="separate"/>
            </w:r>
            <w:r w:rsidR="00145A72">
              <w:rPr>
                <w:webHidden/>
              </w:rPr>
              <w:t>152</w:t>
            </w:r>
            <w:r w:rsidR="003B4CF6">
              <w:rPr>
                <w:webHidden/>
              </w:rPr>
              <w:fldChar w:fldCharType="end"/>
            </w:r>
          </w:hyperlink>
        </w:p>
        <w:p w14:paraId="3C5EA447" w14:textId="61F8F037" w:rsidR="003B4CF6" w:rsidRDefault="00DC633F">
          <w:pPr>
            <w:pStyle w:val="Sumrio2"/>
            <w:rPr>
              <w:rFonts w:asciiTheme="minorHAnsi" w:eastAsiaTheme="minorEastAsia" w:hAnsiTheme="minorHAnsi" w:cstheme="minorBidi"/>
              <w:smallCaps w:val="0"/>
              <w:sz w:val="24"/>
              <w:szCs w:val="24"/>
              <w:lang w:eastAsia="pt-BR"/>
            </w:rPr>
          </w:pPr>
          <w:hyperlink w:anchor="_Toc74135563" w:history="1">
            <w:r w:rsidR="003B4CF6" w:rsidRPr="004E7A99">
              <w:rPr>
                <w:rStyle w:val="Hyperlink"/>
              </w:rPr>
              <w:t>4.6 COERÊNCIAS ENTRE OBJETIVOS, PERFIL DO EGRESSO, CURRÍCULO</w:t>
            </w:r>
            <w:r w:rsidR="003B4CF6">
              <w:rPr>
                <w:webHidden/>
              </w:rPr>
              <w:tab/>
            </w:r>
            <w:r w:rsidR="003B4CF6">
              <w:rPr>
                <w:webHidden/>
              </w:rPr>
              <w:fldChar w:fldCharType="begin"/>
            </w:r>
            <w:r w:rsidR="003B4CF6">
              <w:rPr>
                <w:webHidden/>
              </w:rPr>
              <w:instrText xml:space="preserve"> PAGEREF _Toc74135563 \h </w:instrText>
            </w:r>
            <w:r w:rsidR="003B4CF6">
              <w:rPr>
                <w:webHidden/>
              </w:rPr>
            </w:r>
            <w:r w:rsidR="003B4CF6">
              <w:rPr>
                <w:webHidden/>
              </w:rPr>
              <w:fldChar w:fldCharType="separate"/>
            </w:r>
            <w:r w:rsidR="00145A72">
              <w:rPr>
                <w:webHidden/>
              </w:rPr>
              <w:t>152</w:t>
            </w:r>
            <w:r w:rsidR="003B4CF6">
              <w:rPr>
                <w:webHidden/>
              </w:rPr>
              <w:fldChar w:fldCharType="end"/>
            </w:r>
          </w:hyperlink>
        </w:p>
        <w:p w14:paraId="15D101C0" w14:textId="4C10FBD2" w:rsidR="003B4CF6" w:rsidRDefault="00DC633F">
          <w:pPr>
            <w:pStyle w:val="Sumrio3"/>
            <w:rPr>
              <w:rFonts w:asciiTheme="minorHAnsi" w:eastAsiaTheme="minorEastAsia" w:hAnsiTheme="minorHAnsi" w:cstheme="minorBidi"/>
              <w:sz w:val="24"/>
              <w:szCs w:val="24"/>
              <w:lang w:eastAsia="pt-BR"/>
            </w:rPr>
          </w:pPr>
          <w:hyperlink w:anchor="_Toc74135564" w:history="1">
            <w:r w:rsidR="003B4CF6" w:rsidRPr="004E7A99">
              <w:rPr>
                <w:rStyle w:val="Hyperlink"/>
              </w:rPr>
              <w:t>4.6.1 Objetivos do Curso com o Perfil do Egresso</w:t>
            </w:r>
            <w:r w:rsidR="003B4CF6">
              <w:rPr>
                <w:webHidden/>
              </w:rPr>
              <w:tab/>
            </w:r>
            <w:r w:rsidR="003B4CF6">
              <w:rPr>
                <w:webHidden/>
              </w:rPr>
              <w:fldChar w:fldCharType="begin"/>
            </w:r>
            <w:r w:rsidR="003B4CF6">
              <w:rPr>
                <w:webHidden/>
              </w:rPr>
              <w:instrText xml:space="preserve"> PAGEREF _Toc74135564 \h </w:instrText>
            </w:r>
            <w:r w:rsidR="003B4CF6">
              <w:rPr>
                <w:webHidden/>
              </w:rPr>
            </w:r>
            <w:r w:rsidR="003B4CF6">
              <w:rPr>
                <w:webHidden/>
              </w:rPr>
              <w:fldChar w:fldCharType="separate"/>
            </w:r>
            <w:r w:rsidR="00145A72">
              <w:rPr>
                <w:webHidden/>
              </w:rPr>
              <w:t>152</w:t>
            </w:r>
            <w:r w:rsidR="003B4CF6">
              <w:rPr>
                <w:webHidden/>
              </w:rPr>
              <w:fldChar w:fldCharType="end"/>
            </w:r>
          </w:hyperlink>
        </w:p>
        <w:p w14:paraId="0E3CE0F2" w14:textId="309A14F8" w:rsidR="003B4CF6" w:rsidRDefault="00DC633F">
          <w:pPr>
            <w:pStyle w:val="Sumrio3"/>
            <w:rPr>
              <w:rFonts w:asciiTheme="minorHAnsi" w:eastAsiaTheme="minorEastAsia" w:hAnsiTheme="minorHAnsi" w:cstheme="minorBidi"/>
              <w:sz w:val="24"/>
              <w:szCs w:val="24"/>
              <w:lang w:eastAsia="pt-BR"/>
            </w:rPr>
          </w:pPr>
          <w:hyperlink w:anchor="_Toc74135565" w:history="1">
            <w:r w:rsidR="003B4CF6" w:rsidRPr="004E7A99">
              <w:rPr>
                <w:rStyle w:val="Hyperlink"/>
              </w:rPr>
              <w:t>4.6.2 Objetivos do Curso com a Matriz Curricular</w:t>
            </w:r>
            <w:r w:rsidR="003B4CF6">
              <w:rPr>
                <w:webHidden/>
              </w:rPr>
              <w:tab/>
            </w:r>
            <w:r w:rsidR="003B4CF6">
              <w:rPr>
                <w:webHidden/>
              </w:rPr>
              <w:fldChar w:fldCharType="begin"/>
            </w:r>
            <w:r w:rsidR="003B4CF6">
              <w:rPr>
                <w:webHidden/>
              </w:rPr>
              <w:instrText xml:space="preserve"> PAGEREF _Toc74135565 \h </w:instrText>
            </w:r>
            <w:r w:rsidR="003B4CF6">
              <w:rPr>
                <w:webHidden/>
              </w:rPr>
            </w:r>
            <w:r w:rsidR="003B4CF6">
              <w:rPr>
                <w:webHidden/>
              </w:rPr>
              <w:fldChar w:fldCharType="separate"/>
            </w:r>
            <w:r w:rsidR="00145A72">
              <w:rPr>
                <w:webHidden/>
              </w:rPr>
              <w:t>154</w:t>
            </w:r>
            <w:r w:rsidR="003B4CF6">
              <w:rPr>
                <w:webHidden/>
              </w:rPr>
              <w:fldChar w:fldCharType="end"/>
            </w:r>
          </w:hyperlink>
        </w:p>
        <w:p w14:paraId="508E4E3F" w14:textId="0A9C0E68" w:rsidR="003B4CF6" w:rsidRDefault="00DC633F">
          <w:pPr>
            <w:pStyle w:val="Sumrio3"/>
            <w:rPr>
              <w:rFonts w:asciiTheme="minorHAnsi" w:eastAsiaTheme="minorEastAsia" w:hAnsiTheme="minorHAnsi" w:cstheme="minorBidi"/>
              <w:sz w:val="24"/>
              <w:szCs w:val="24"/>
              <w:lang w:eastAsia="pt-BR"/>
            </w:rPr>
          </w:pPr>
          <w:hyperlink w:anchor="_Toc74135566" w:history="1">
            <w:r w:rsidR="003B4CF6" w:rsidRPr="004E7A99">
              <w:rPr>
                <w:rStyle w:val="Hyperlink"/>
              </w:rPr>
              <w:t>4.6.3 Conteúdos curriculares com o perfil desejado dos egressos</w:t>
            </w:r>
            <w:r w:rsidR="003B4CF6">
              <w:rPr>
                <w:webHidden/>
              </w:rPr>
              <w:tab/>
            </w:r>
            <w:r w:rsidR="003B4CF6">
              <w:rPr>
                <w:webHidden/>
              </w:rPr>
              <w:fldChar w:fldCharType="begin"/>
            </w:r>
            <w:r w:rsidR="003B4CF6">
              <w:rPr>
                <w:webHidden/>
              </w:rPr>
              <w:instrText xml:space="preserve"> PAGEREF _Toc74135566 \h </w:instrText>
            </w:r>
            <w:r w:rsidR="003B4CF6">
              <w:rPr>
                <w:webHidden/>
              </w:rPr>
            </w:r>
            <w:r w:rsidR="003B4CF6">
              <w:rPr>
                <w:webHidden/>
              </w:rPr>
              <w:fldChar w:fldCharType="separate"/>
            </w:r>
            <w:r w:rsidR="00145A72">
              <w:rPr>
                <w:webHidden/>
              </w:rPr>
              <w:t>156</w:t>
            </w:r>
            <w:r w:rsidR="003B4CF6">
              <w:rPr>
                <w:webHidden/>
              </w:rPr>
              <w:fldChar w:fldCharType="end"/>
            </w:r>
          </w:hyperlink>
        </w:p>
        <w:p w14:paraId="462987BA" w14:textId="234CF81A" w:rsidR="003B4CF6" w:rsidRDefault="00DC633F">
          <w:pPr>
            <w:pStyle w:val="Sumrio2"/>
            <w:rPr>
              <w:rFonts w:asciiTheme="minorHAnsi" w:eastAsiaTheme="minorEastAsia" w:hAnsiTheme="minorHAnsi" w:cstheme="minorBidi"/>
              <w:smallCaps w:val="0"/>
              <w:sz w:val="24"/>
              <w:szCs w:val="24"/>
              <w:lang w:eastAsia="pt-BR"/>
            </w:rPr>
          </w:pPr>
          <w:hyperlink w:anchor="_Toc74135568" w:history="1">
            <w:r w:rsidR="003B4CF6" w:rsidRPr="004E7A99">
              <w:rPr>
                <w:rStyle w:val="Hyperlink"/>
              </w:rPr>
              <w:t>4.7 METODOLOGIA</w:t>
            </w:r>
            <w:r w:rsidR="003B4CF6">
              <w:rPr>
                <w:webHidden/>
              </w:rPr>
              <w:tab/>
            </w:r>
            <w:r w:rsidR="003B4CF6">
              <w:rPr>
                <w:webHidden/>
              </w:rPr>
              <w:fldChar w:fldCharType="begin"/>
            </w:r>
            <w:r w:rsidR="003B4CF6">
              <w:rPr>
                <w:webHidden/>
              </w:rPr>
              <w:instrText xml:space="preserve"> PAGEREF _Toc74135568 \h </w:instrText>
            </w:r>
            <w:r w:rsidR="003B4CF6">
              <w:rPr>
                <w:webHidden/>
              </w:rPr>
            </w:r>
            <w:r w:rsidR="003B4CF6">
              <w:rPr>
                <w:webHidden/>
              </w:rPr>
              <w:fldChar w:fldCharType="separate"/>
            </w:r>
            <w:r w:rsidR="00145A72">
              <w:rPr>
                <w:webHidden/>
              </w:rPr>
              <w:t>158</w:t>
            </w:r>
            <w:r w:rsidR="003B4CF6">
              <w:rPr>
                <w:webHidden/>
              </w:rPr>
              <w:fldChar w:fldCharType="end"/>
            </w:r>
          </w:hyperlink>
        </w:p>
        <w:p w14:paraId="4248D7E4" w14:textId="2B07DD2B" w:rsidR="003B4CF6" w:rsidRDefault="00DC633F">
          <w:pPr>
            <w:pStyle w:val="Sumrio2"/>
            <w:rPr>
              <w:rFonts w:asciiTheme="minorHAnsi" w:eastAsiaTheme="minorEastAsia" w:hAnsiTheme="minorHAnsi" w:cstheme="minorBidi"/>
              <w:smallCaps w:val="0"/>
              <w:sz w:val="24"/>
              <w:szCs w:val="24"/>
              <w:lang w:eastAsia="pt-BR"/>
            </w:rPr>
          </w:pPr>
          <w:hyperlink w:anchor="_Toc74135569" w:history="1">
            <w:r w:rsidR="003B4CF6" w:rsidRPr="004E7A99">
              <w:rPr>
                <w:rStyle w:val="Hyperlink"/>
              </w:rPr>
              <w:t>4.8 FORMAÇÕES REALIZADAS</w:t>
            </w:r>
            <w:r w:rsidR="003B4CF6">
              <w:rPr>
                <w:webHidden/>
              </w:rPr>
              <w:tab/>
            </w:r>
            <w:r w:rsidR="003B4CF6">
              <w:rPr>
                <w:webHidden/>
              </w:rPr>
              <w:fldChar w:fldCharType="begin"/>
            </w:r>
            <w:r w:rsidR="003B4CF6">
              <w:rPr>
                <w:webHidden/>
              </w:rPr>
              <w:instrText xml:space="preserve"> PAGEREF _Toc74135569 \h </w:instrText>
            </w:r>
            <w:r w:rsidR="003B4CF6">
              <w:rPr>
                <w:webHidden/>
              </w:rPr>
            </w:r>
            <w:r w:rsidR="003B4CF6">
              <w:rPr>
                <w:webHidden/>
              </w:rPr>
              <w:fldChar w:fldCharType="separate"/>
            </w:r>
            <w:r w:rsidR="00145A72">
              <w:rPr>
                <w:webHidden/>
              </w:rPr>
              <w:t>161</w:t>
            </w:r>
            <w:r w:rsidR="003B4CF6">
              <w:rPr>
                <w:webHidden/>
              </w:rPr>
              <w:fldChar w:fldCharType="end"/>
            </w:r>
          </w:hyperlink>
        </w:p>
        <w:p w14:paraId="7F8F2030" w14:textId="271D9D62" w:rsidR="003B4CF6" w:rsidRDefault="00DC633F">
          <w:pPr>
            <w:pStyle w:val="Sumrio3"/>
            <w:rPr>
              <w:rFonts w:asciiTheme="minorHAnsi" w:eastAsiaTheme="minorEastAsia" w:hAnsiTheme="minorHAnsi" w:cstheme="minorBidi"/>
              <w:sz w:val="24"/>
              <w:szCs w:val="24"/>
              <w:lang w:eastAsia="pt-BR"/>
            </w:rPr>
          </w:pPr>
          <w:hyperlink w:anchor="_Toc74135570" w:history="1">
            <w:r w:rsidR="003B4CF6" w:rsidRPr="004E7A99">
              <w:rPr>
                <w:rStyle w:val="Hyperlink"/>
              </w:rPr>
              <w:t>4.9.1 O NÚCLEO DE PRÁTICAS JURÍDICA – NPJ</w:t>
            </w:r>
            <w:r w:rsidR="003B4CF6">
              <w:rPr>
                <w:webHidden/>
              </w:rPr>
              <w:tab/>
            </w:r>
            <w:r w:rsidR="003B4CF6">
              <w:rPr>
                <w:webHidden/>
              </w:rPr>
              <w:fldChar w:fldCharType="begin"/>
            </w:r>
            <w:r w:rsidR="003B4CF6">
              <w:rPr>
                <w:webHidden/>
              </w:rPr>
              <w:instrText xml:space="preserve"> PAGEREF _Toc74135570 \h </w:instrText>
            </w:r>
            <w:r w:rsidR="003B4CF6">
              <w:rPr>
                <w:webHidden/>
              </w:rPr>
            </w:r>
            <w:r w:rsidR="003B4CF6">
              <w:rPr>
                <w:webHidden/>
              </w:rPr>
              <w:fldChar w:fldCharType="separate"/>
            </w:r>
            <w:r w:rsidR="00145A72">
              <w:rPr>
                <w:webHidden/>
              </w:rPr>
              <w:t>170</w:t>
            </w:r>
            <w:r w:rsidR="003B4CF6">
              <w:rPr>
                <w:webHidden/>
              </w:rPr>
              <w:fldChar w:fldCharType="end"/>
            </w:r>
          </w:hyperlink>
        </w:p>
        <w:p w14:paraId="30D2D3E4" w14:textId="4C04E0E9" w:rsidR="003B4CF6" w:rsidRDefault="00DC633F">
          <w:pPr>
            <w:pStyle w:val="Sumrio3"/>
            <w:rPr>
              <w:rFonts w:asciiTheme="minorHAnsi" w:eastAsiaTheme="minorEastAsia" w:hAnsiTheme="minorHAnsi" w:cstheme="minorBidi"/>
              <w:sz w:val="24"/>
              <w:szCs w:val="24"/>
              <w:lang w:eastAsia="pt-BR"/>
            </w:rPr>
          </w:pPr>
          <w:hyperlink w:anchor="_Toc74135571" w:history="1">
            <w:r w:rsidR="003B4CF6" w:rsidRPr="004E7A99">
              <w:rPr>
                <w:rStyle w:val="Hyperlink"/>
              </w:rPr>
              <w:t>4.9.2 Metodologias e Ferramentas Utilizada no NPJ</w:t>
            </w:r>
            <w:r w:rsidR="003B4CF6">
              <w:rPr>
                <w:webHidden/>
              </w:rPr>
              <w:tab/>
            </w:r>
            <w:r w:rsidR="003B4CF6">
              <w:rPr>
                <w:webHidden/>
              </w:rPr>
              <w:fldChar w:fldCharType="begin"/>
            </w:r>
            <w:r w:rsidR="003B4CF6">
              <w:rPr>
                <w:webHidden/>
              </w:rPr>
              <w:instrText xml:space="preserve"> PAGEREF _Toc74135571 \h </w:instrText>
            </w:r>
            <w:r w:rsidR="003B4CF6">
              <w:rPr>
                <w:webHidden/>
              </w:rPr>
            </w:r>
            <w:r w:rsidR="003B4CF6">
              <w:rPr>
                <w:webHidden/>
              </w:rPr>
              <w:fldChar w:fldCharType="separate"/>
            </w:r>
            <w:r w:rsidR="00145A72">
              <w:rPr>
                <w:webHidden/>
              </w:rPr>
              <w:t>170</w:t>
            </w:r>
            <w:r w:rsidR="003B4CF6">
              <w:rPr>
                <w:webHidden/>
              </w:rPr>
              <w:fldChar w:fldCharType="end"/>
            </w:r>
          </w:hyperlink>
        </w:p>
        <w:p w14:paraId="23178E72" w14:textId="4A745ED3" w:rsidR="003B4CF6" w:rsidRDefault="00DC633F">
          <w:pPr>
            <w:pStyle w:val="Sumrio3"/>
            <w:rPr>
              <w:rFonts w:asciiTheme="minorHAnsi" w:eastAsiaTheme="minorEastAsia" w:hAnsiTheme="minorHAnsi" w:cstheme="minorBidi"/>
              <w:sz w:val="24"/>
              <w:szCs w:val="24"/>
              <w:lang w:eastAsia="pt-BR"/>
            </w:rPr>
          </w:pPr>
          <w:hyperlink w:anchor="_Toc74135572" w:history="1">
            <w:r w:rsidR="003B4CF6" w:rsidRPr="004E7A99">
              <w:rPr>
                <w:rStyle w:val="Hyperlink"/>
              </w:rPr>
              <w:t>4.9.3 Da Assistência Jurídica Gratuita Prestada pelo NPJ</w:t>
            </w:r>
            <w:r w:rsidR="003B4CF6">
              <w:rPr>
                <w:webHidden/>
              </w:rPr>
              <w:tab/>
            </w:r>
            <w:r w:rsidR="003B4CF6">
              <w:rPr>
                <w:webHidden/>
              </w:rPr>
              <w:fldChar w:fldCharType="begin"/>
            </w:r>
            <w:r w:rsidR="003B4CF6">
              <w:rPr>
                <w:webHidden/>
              </w:rPr>
              <w:instrText xml:space="preserve"> PAGEREF _Toc74135572 \h </w:instrText>
            </w:r>
            <w:r w:rsidR="003B4CF6">
              <w:rPr>
                <w:webHidden/>
              </w:rPr>
            </w:r>
            <w:r w:rsidR="003B4CF6">
              <w:rPr>
                <w:webHidden/>
              </w:rPr>
              <w:fldChar w:fldCharType="separate"/>
            </w:r>
            <w:r w:rsidR="00145A72">
              <w:rPr>
                <w:webHidden/>
              </w:rPr>
              <w:t>175</w:t>
            </w:r>
            <w:r w:rsidR="003B4CF6">
              <w:rPr>
                <w:webHidden/>
              </w:rPr>
              <w:fldChar w:fldCharType="end"/>
            </w:r>
          </w:hyperlink>
        </w:p>
        <w:p w14:paraId="59C0833B" w14:textId="75213BC5" w:rsidR="003B4CF6" w:rsidRDefault="00DC633F">
          <w:pPr>
            <w:pStyle w:val="Sumrio3"/>
            <w:rPr>
              <w:rFonts w:asciiTheme="minorHAnsi" w:eastAsiaTheme="minorEastAsia" w:hAnsiTheme="minorHAnsi" w:cstheme="minorBidi"/>
              <w:sz w:val="24"/>
              <w:szCs w:val="24"/>
              <w:lang w:eastAsia="pt-BR"/>
            </w:rPr>
          </w:pPr>
          <w:hyperlink w:anchor="_Toc74135573" w:history="1">
            <w:r w:rsidR="003B4CF6" w:rsidRPr="004E7A99">
              <w:rPr>
                <w:rStyle w:val="Hyperlink"/>
              </w:rPr>
              <w:t>4.9.4 A sala de Conciliação e Mediação</w:t>
            </w:r>
            <w:r w:rsidR="003B4CF6">
              <w:rPr>
                <w:webHidden/>
              </w:rPr>
              <w:tab/>
            </w:r>
            <w:r w:rsidR="003B4CF6">
              <w:rPr>
                <w:webHidden/>
              </w:rPr>
              <w:fldChar w:fldCharType="begin"/>
            </w:r>
            <w:r w:rsidR="003B4CF6">
              <w:rPr>
                <w:webHidden/>
              </w:rPr>
              <w:instrText xml:space="preserve"> PAGEREF _Toc74135573 \h </w:instrText>
            </w:r>
            <w:r w:rsidR="003B4CF6">
              <w:rPr>
                <w:webHidden/>
              </w:rPr>
            </w:r>
            <w:r w:rsidR="003B4CF6">
              <w:rPr>
                <w:webHidden/>
              </w:rPr>
              <w:fldChar w:fldCharType="separate"/>
            </w:r>
            <w:r w:rsidR="00145A72">
              <w:rPr>
                <w:webHidden/>
              </w:rPr>
              <w:t>176</w:t>
            </w:r>
            <w:r w:rsidR="003B4CF6">
              <w:rPr>
                <w:webHidden/>
              </w:rPr>
              <w:fldChar w:fldCharType="end"/>
            </w:r>
          </w:hyperlink>
        </w:p>
        <w:p w14:paraId="497743C7" w14:textId="1B2245F5" w:rsidR="003B4CF6" w:rsidRDefault="00DC633F">
          <w:pPr>
            <w:pStyle w:val="Sumrio3"/>
            <w:rPr>
              <w:rFonts w:asciiTheme="minorHAnsi" w:eastAsiaTheme="minorEastAsia" w:hAnsiTheme="minorHAnsi" w:cstheme="minorBidi"/>
              <w:sz w:val="24"/>
              <w:szCs w:val="24"/>
              <w:lang w:eastAsia="pt-BR"/>
            </w:rPr>
          </w:pPr>
          <w:hyperlink w:anchor="_Toc74135574" w:history="1">
            <w:r w:rsidR="003B4CF6" w:rsidRPr="004E7A99">
              <w:rPr>
                <w:rStyle w:val="Hyperlink"/>
              </w:rPr>
              <w:t>4.9.5 A sala do Tribunal do Júri e Audiências Simuladas</w:t>
            </w:r>
            <w:r w:rsidR="003B4CF6">
              <w:rPr>
                <w:webHidden/>
              </w:rPr>
              <w:tab/>
            </w:r>
            <w:r w:rsidR="003B4CF6">
              <w:rPr>
                <w:webHidden/>
              </w:rPr>
              <w:fldChar w:fldCharType="begin"/>
            </w:r>
            <w:r w:rsidR="003B4CF6">
              <w:rPr>
                <w:webHidden/>
              </w:rPr>
              <w:instrText xml:space="preserve"> PAGEREF _Toc74135574 \h </w:instrText>
            </w:r>
            <w:r w:rsidR="003B4CF6">
              <w:rPr>
                <w:webHidden/>
              </w:rPr>
            </w:r>
            <w:r w:rsidR="003B4CF6">
              <w:rPr>
                <w:webHidden/>
              </w:rPr>
              <w:fldChar w:fldCharType="separate"/>
            </w:r>
            <w:r w:rsidR="00145A72">
              <w:rPr>
                <w:webHidden/>
              </w:rPr>
              <w:t>177</w:t>
            </w:r>
            <w:r w:rsidR="003B4CF6">
              <w:rPr>
                <w:webHidden/>
              </w:rPr>
              <w:fldChar w:fldCharType="end"/>
            </w:r>
          </w:hyperlink>
        </w:p>
        <w:p w14:paraId="7F6FFEDC" w14:textId="463CCACB" w:rsidR="003B4CF6" w:rsidRDefault="00DC633F">
          <w:pPr>
            <w:pStyle w:val="Sumrio2"/>
            <w:rPr>
              <w:rFonts w:asciiTheme="minorHAnsi" w:eastAsiaTheme="minorEastAsia" w:hAnsiTheme="minorHAnsi" w:cstheme="minorBidi"/>
              <w:smallCaps w:val="0"/>
              <w:sz w:val="24"/>
              <w:szCs w:val="24"/>
              <w:lang w:eastAsia="pt-BR"/>
            </w:rPr>
          </w:pPr>
          <w:hyperlink w:anchor="_Toc74135575" w:history="1">
            <w:r w:rsidR="003B4CF6" w:rsidRPr="004E7A99">
              <w:rPr>
                <w:rStyle w:val="Hyperlink"/>
              </w:rPr>
              <w:t>4.10 TRABALHO DE CURSO</w:t>
            </w:r>
            <w:r w:rsidR="003B4CF6">
              <w:rPr>
                <w:webHidden/>
              </w:rPr>
              <w:tab/>
            </w:r>
            <w:r w:rsidR="003B4CF6">
              <w:rPr>
                <w:webHidden/>
              </w:rPr>
              <w:fldChar w:fldCharType="begin"/>
            </w:r>
            <w:r w:rsidR="003B4CF6">
              <w:rPr>
                <w:webHidden/>
              </w:rPr>
              <w:instrText xml:space="preserve"> PAGEREF _Toc74135575 \h </w:instrText>
            </w:r>
            <w:r w:rsidR="003B4CF6">
              <w:rPr>
                <w:webHidden/>
              </w:rPr>
            </w:r>
            <w:r w:rsidR="003B4CF6">
              <w:rPr>
                <w:webHidden/>
              </w:rPr>
              <w:fldChar w:fldCharType="separate"/>
            </w:r>
            <w:r w:rsidR="00145A72">
              <w:rPr>
                <w:webHidden/>
              </w:rPr>
              <w:t>177</w:t>
            </w:r>
            <w:r w:rsidR="003B4CF6">
              <w:rPr>
                <w:webHidden/>
              </w:rPr>
              <w:fldChar w:fldCharType="end"/>
            </w:r>
          </w:hyperlink>
        </w:p>
        <w:p w14:paraId="06912866" w14:textId="78B62B50" w:rsidR="003B4CF6" w:rsidRDefault="00DC633F">
          <w:pPr>
            <w:pStyle w:val="Sumrio2"/>
            <w:rPr>
              <w:rFonts w:asciiTheme="minorHAnsi" w:eastAsiaTheme="minorEastAsia" w:hAnsiTheme="minorHAnsi" w:cstheme="minorBidi"/>
              <w:smallCaps w:val="0"/>
              <w:sz w:val="24"/>
              <w:szCs w:val="24"/>
              <w:lang w:eastAsia="pt-BR"/>
            </w:rPr>
          </w:pPr>
          <w:hyperlink w:anchor="_Toc74135576" w:history="1">
            <w:r w:rsidR="003B4CF6" w:rsidRPr="004E7A99">
              <w:rPr>
                <w:rStyle w:val="Hyperlink"/>
              </w:rPr>
              <w:t>4.11 ATIVIDADES COMPLEMENTARES DO CURSO DE DIREITO</w:t>
            </w:r>
            <w:r w:rsidR="003B4CF6">
              <w:rPr>
                <w:webHidden/>
              </w:rPr>
              <w:tab/>
            </w:r>
            <w:r w:rsidR="003B4CF6">
              <w:rPr>
                <w:webHidden/>
              </w:rPr>
              <w:fldChar w:fldCharType="begin"/>
            </w:r>
            <w:r w:rsidR="003B4CF6">
              <w:rPr>
                <w:webHidden/>
              </w:rPr>
              <w:instrText xml:space="preserve"> PAGEREF _Toc74135576 \h </w:instrText>
            </w:r>
            <w:r w:rsidR="003B4CF6">
              <w:rPr>
                <w:webHidden/>
              </w:rPr>
            </w:r>
            <w:r w:rsidR="003B4CF6">
              <w:rPr>
                <w:webHidden/>
              </w:rPr>
              <w:fldChar w:fldCharType="separate"/>
            </w:r>
            <w:r w:rsidR="00145A72">
              <w:rPr>
                <w:webHidden/>
              </w:rPr>
              <w:t>178</w:t>
            </w:r>
            <w:r w:rsidR="003B4CF6">
              <w:rPr>
                <w:webHidden/>
              </w:rPr>
              <w:fldChar w:fldCharType="end"/>
            </w:r>
          </w:hyperlink>
        </w:p>
        <w:p w14:paraId="09C788E1" w14:textId="059D7784" w:rsidR="003B4CF6" w:rsidRDefault="00DC633F">
          <w:pPr>
            <w:pStyle w:val="Sumrio2"/>
            <w:rPr>
              <w:rFonts w:asciiTheme="minorHAnsi" w:eastAsiaTheme="minorEastAsia" w:hAnsiTheme="minorHAnsi" w:cstheme="minorBidi"/>
              <w:smallCaps w:val="0"/>
              <w:sz w:val="24"/>
              <w:szCs w:val="24"/>
              <w:lang w:eastAsia="pt-BR"/>
            </w:rPr>
          </w:pPr>
          <w:hyperlink w:anchor="_Toc74135577" w:history="1">
            <w:r w:rsidR="003B4CF6" w:rsidRPr="004E7A99">
              <w:rPr>
                <w:rStyle w:val="Hyperlink"/>
              </w:rPr>
              <w:t>4.12 APOIO AO DISCENTE</w:t>
            </w:r>
            <w:r w:rsidR="003B4CF6">
              <w:rPr>
                <w:webHidden/>
              </w:rPr>
              <w:tab/>
            </w:r>
            <w:r w:rsidR="003B4CF6">
              <w:rPr>
                <w:webHidden/>
              </w:rPr>
              <w:fldChar w:fldCharType="begin"/>
            </w:r>
            <w:r w:rsidR="003B4CF6">
              <w:rPr>
                <w:webHidden/>
              </w:rPr>
              <w:instrText xml:space="preserve"> PAGEREF _Toc74135577 \h </w:instrText>
            </w:r>
            <w:r w:rsidR="003B4CF6">
              <w:rPr>
                <w:webHidden/>
              </w:rPr>
            </w:r>
            <w:r w:rsidR="003B4CF6">
              <w:rPr>
                <w:webHidden/>
              </w:rPr>
              <w:fldChar w:fldCharType="separate"/>
            </w:r>
            <w:r w:rsidR="00145A72">
              <w:rPr>
                <w:webHidden/>
              </w:rPr>
              <w:t>179</w:t>
            </w:r>
            <w:r w:rsidR="003B4CF6">
              <w:rPr>
                <w:webHidden/>
              </w:rPr>
              <w:fldChar w:fldCharType="end"/>
            </w:r>
          </w:hyperlink>
        </w:p>
        <w:p w14:paraId="46DADF94" w14:textId="0694167F" w:rsidR="003B4CF6" w:rsidRDefault="00DC633F">
          <w:pPr>
            <w:pStyle w:val="Sumrio3"/>
            <w:rPr>
              <w:rFonts w:asciiTheme="minorHAnsi" w:eastAsiaTheme="minorEastAsia" w:hAnsiTheme="minorHAnsi" w:cstheme="minorBidi"/>
              <w:sz w:val="24"/>
              <w:szCs w:val="24"/>
              <w:lang w:eastAsia="pt-BR"/>
            </w:rPr>
          </w:pPr>
          <w:hyperlink w:anchor="_Toc74135578" w:history="1">
            <w:r w:rsidR="003B4CF6" w:rsidRPr="004E7A99">
              <w:rPr>
                <w:rStyle w:val="Hyperlink"/>
              </w:rPr>
              <w:t>4.11.1 Programa de nivelamento</w:t>
            </w:r>
            <w:r w:rsidR="003B4CF6">
              <w:rPr>
                <w:webHidden/>
              </w:rPr>
              <w:tab/>
            </w:r>
            <w:r w:rsidR="003B4CF6">
              <w:rPr>
                <w:webHidden/>
              </w:rPr>
              <w:fldChar w:fldCharType="begin"/>
            </w:r>
            <w:r w:rsidR="003B4CF6">
              <w:rPr>
                <w:webHidden/>
              </w:rPr>
              <w:instrText xml:space="preserve"> PAGEREF _Toc74135578 \h </w:instrText>
            </w:r>
            <w:r w:rsidR="003B4CF6">
              <w:rPr>
                <w:webHidden/>
              </w:rPr>
            </w:r>
            <w:r w:rsidR="003B4CF6">
              <w:rPr>
                <w:webHidden/>
              </w:rPr>
              <w:fldChar w:fldCharType="separate"/>
            </w:r>
            <w:r w:rsidR="00145A72">
              <w:rPr>
                <w:webHidden/>
              </w:rPr>
              <w:t>179</w:t>
            </w:r>
            <w:r w:rsidR="003B4CF6">
              <w:rPr>
                <w:webHidden/>
              </w:rPr>
              <w:fldChar w:fldCharType="end"/>
            </w:r>
          </w:hyperlink>
        </w:p>
        <w:p w14:paraId="55C00150" w14:textId="17DC896F" w:rsidR="003B4CF6" w:rsidRDefault="00DC633F">
          <w:pPr>
            <w:pStyle w:val="Sumrio3"/>
            <w:rPr>
              <w:rFonts w:asciiTheme="minorHAnsi" w:eastAsiaTheme="minorEastAsia" w:hAnsiTheme="minorHAnsi" w:cstheme="minorBidi"/>
              <w:sz w:val="24"/>
              <w:szCs w:val="24"/>
              <w:lang w:eastAsia="pt-BR"/>
            </w:rPr>
          </w:pPr>
          <w:hyperlink w:anchor="_Toc74135579" w:history="1">
            <w:r w:rsidR="003B4CF6" w:rsidRPr="004E7A99">
              <w:rPr>
                <w:rStyle w:val="Hyperlink"/>
              </w:rPr>
              <w:t>4.11.2 Núcleo de Apoio Psicopedagógico (NAP)</w:t>
            </w:r>
            <w:r w:rsidR="003B4CF6">
              <w:rPr>
                <w:webHidden/>
              </w:rPr>
              <w:tab/>
            </w:r>
            <w:r w:rsidR="003B4CF6">
              <w:rPr>
                <w:webHidden/>
              </w:rPr>
              <w:fldChar w:fldCharType="begin"/>
            </w:r>
            <w:r w:rsidR="003B4CF6">
              <w:rPr>
                <w:webHidden/>
              </w:rPr>
              <w:instrText xml:space="preserve"> PAGEREF _Toc74135579 \h </w:instrText>
            </w:r>
            <w:r w:rsidR="003B4CF6">
              <w:rPr>
                <w:webHidden/>
              </w:rPr>
            </w:r>
            <w:r w:rsidR="003B4CF6">
              <w:rPr>
                <w:webHidden/>
              </w:rPr>
              <w:fldChar w:fldCharType="separate"/>
            </w:r>
            <w:r w:rsidR="00145A72">
              <w:rPr>
                <w:webHidden/>
              </w:rPr>
              <w:t>180</w:t>
            </w:r>
            <w:r w:rsidR="003B4CF6">
              <w:rPr>
                <w:webHidden/>
              </w:rPr>
              <w:fldChar w:fldCharType="end"/>
            </w:r>
          </w:hyperlink>
        </w:p>
        <w:p w14:paraId="41FF3E04" w14:textId="5ABA6FA2" w:rsidR="003B4CF6" w:rsidRDefault="00DC633F">
          <w:pPr>
            <w:pStyle w:val="Sumrio3"/>
            <w:rPr>
              <w:rFonts w:asciiTheme="minorHAnsi" w:eastAsiaTheme="minorEastAsia" w:hAnsiTheme="minorHAnsi" w:cstheme="minorBidi"/>
              <w:sz w:val="24"/>
              <w:szCs w:val="24"/>
              <w:lang w:eastAsia="pt-BR"/>
            </w:rPr>
          </w:pPr>
          <w:hyperlink w:anchor="_Toc74135580" w:history="1">
            <w:r w:rsidR="003B4CF6" w:rsidRPr="004E7A99">
              <w:rPr>
                <w:rStyle w:val="Hyperlink"/>
              </w:rPr>
              <w:t>4.11.3 Núcleo Institucional de Atendimento Educacional Especializado – ATENDEE</w:t>
            </w:r>
            <w:r w:rsidR="003B4CF6">
              <w:rPr>
                <w:webHidden/>
              </w:rPr>
              <w:tab/>
            </w:r>
            <w:r w:rsidR="003B4CF6">
              <w:rPr>
                <w:webHidden/>
              </w:rPr>
              <w:fldChar w:fldCharType="begin"/>
            </w:r>
            <w:r w:rsidR="003B4CF6">
              <w:rPr>
                <w:webHidden/>
              </w:rPr>
              <w:instrText xml:space="preserve"> PAGEREF _Toc74135580 \h </w:instrText>
            </w:r>
            <w:r w:rsidR="003B4CF6">
              <w:rPr>
                <w:webHidden/>
              </w:rPr>
            </w:r>
            <w:r w:rsidR="003B4CF6">
              <w:rPr>
                <w:webHidden/>
              </w:rPr>
              <w:fldChar w:fldCharType="separate"/>
            </w:r>
            <w:r w:rsidR="00145A72">
              <w:rPr>
                <w:webHidden/>
              </w:rPr>
              <w:t>180</w:t>
            </w:r>
            <w:r w:rsidR="003B4CF6">
              <w:rPr>
                <w:webHidden/>
              </w:rPr>
              <w:fldChar w:fldCharType="end"/>
            </w:r>
          </w:hyperlink>
        </w:p>
        <w:p w14:paraId="77FB0521" w14:textId="1FADA139" w:rsidR="003B4CF6" w:rsidRDefault="00DC633F">
          <w:pPr>
            <w:pStyle w:val="Sumrio3"/>
            <w:rPr>
              <w:rFonts w:asciiTheme="minorHAnsi" w:eastAsiaTheme="minorEastAsia" w:hAnsiTheme="minorHAnsi" w:cstheme="minorBidi"/>
              <w:sz w:val="24"/>
              <w:szCs w:val="24"/>
              <w:lang w:eastAsia="pt-BR"/>
            </w:rPr>
          </w:pPr>
          <w:hyperlink w:anchor="_Toc74135581" w:history="1">
            <w:r w:rsidR="003B4CF6" w:rsidRPr="004E7A99">
              <w:rPr>
                <w:rStyle w:val="Hyperlink"/>
              </w:rPr>
              <w:t>4.11.4 Central de Atendimento ao Acadêmico (CAT)</w:t>
            </w:r>
            <w:r w:rsidR="003B4CF6">
              <w:rPr>
                <w:webHidden/>
              </w:rPr>
              <w:tab/>
            </w:r>
            <w:r w:rsidR="003B4CF6">
              <w:rPr>
                <w:webHidden/>
              </w:rPr>
              <w:fldChar w:fldCharType="begin"/>
            </w:r>
            <w:r w:rsidR="003B4CF6">
              <w:rPr>
                <w:webHidden/>
              </w:rPr>
              <w:instrText xml:space="preserve"> PAGEREF _Toc74135581 \h </w:instrText>
            </w:r>
            <w:r w:rsidR="003B4CF6">
              <w:rPr>
                <w:webHidden/>
              </w:rPr>
            </w:r>
            <w:r w:rsidR="003B4CF6">
              <w:rPr>
                <w:webHidden/>
              </w:rPr>
              <w:fldChar w:fldCharType="separate"/>
            </w:r>
            <w:r w:rsidR="00145A72">
              <w:rPr>
                <w:webHidden/>
              </w:rPr>
              <w:t>181</w:t>
            </w:r>
            <w:r w:rsidR="003B4CF6">
              <w:rPr>
                <w:webHidden/>
              </w:rPr>
              <w:fldChar w:fldCharType="end"/>
            </w:r>
          </w:hyperlink>
        </w:p>
        <w:p w14:paraId="7400AF7B" w14:textId="2B419987" w:rsidR="003B4CF6" w:rsidRDefault="00DC633F">
          <w:pPr>
            <w:pStyle w:val="Sumrio3"/>
            <w:rPr>
              <w:rFonts w:asciiTheme="minorHAnsi" w:eastAsiaTheme="minorEastAsia" w:hAnsiTheme="minorHAnsi" w:cstheme="minorBidi"/>
              <w:sz w:val="24"/>
              <w:szCs w:val="24"/>
              <w:lang w:eastAsia="pt-BR"/>
            </w:rPr>
          </w:pPr>
          <w:hyperlink w:anchor="_Toc74135582" w:history="1">
            <w:r w:rsidR="003B4CF6" w:rsidRPr="004E7A99">
              <w:rPr>
                <w:rStyle w:val="Hyperlink"/>
              </w:rPr>
              <w:t>4.11.5 Representação Estudantil</w:t>
            </w:r>
            <w:r w:rsidR="003B4CF6">
              <w:rPr>
                <w:webHidden/>
              </w:rPr>
              <w:tab/>
            </w:r>
            <w:r w:rsidR="003B4CF6">
              <w:rPr>
                <w:webHidden/>
              </w:rPr>
              <w:fldChar w:fldCharType="begin"/>
            </w:r>
            <w:r w:rsidR="003B4CF6">
              <w:rPr>
                <w:webHidden/>
              </w:rPr>
              <w:instrText xml:space="preserve"> PAGEREF _Toc74135582 \h </w:instrText>
            </w:r>
            <w:r w:rsidR="003B4CF6">
              <w:rPr>
                <w:webHidden/>
              </w:rPr>
            </w:r>
            <w:r w:rsidR="003B4CF6">
              <w:rPr>
                <w:webHidden/>
              </w:rPr>
              <w:fldChar w:fldCharType="separate"/>
            </w:r>
            <w:r w:rsidR="00145A72">
              <w:rPr>
                <w:webHidden/>
              </w:rPr>
              <w:t>181</w:t>
            </w:r>
            <w:r w:rsidR="003B4CF6">
              <w:rPr>
                <w:webHidden/>
              </w:rPr>
              <w:fldChar w:fldCharType="end"/>
            </w:r>
          </w:hyperlink>
        </w:p>
        <w:p w14:paraId="5959027C" w14:textId="06039504" w:rsidR="003B4CF6" w:rsidRDefault="00DC633F">
          <w:pPr>
            <w:pStyle w:val="Sumrio3"/>
            <w:rPr>
              <w:rFonts w:asciiTheme="minorHAnsi" w:eastAsiaTheme="minorEastAsia" w:hAnsiTheme="minorHAnsi" w:cstheme="minorBidi"/>
              <w:sz w:val="24"/>
              <w:szCs w:val="24"/>
              <w:lang w:eastAsia="pt-BR"/>
            </w:rPr>
          </w:pPr>
          <w:hyperlink w:anchor="_Toc74135583" w:history="1">
            <w:r w:rsidR="003B4CF6" w:rsidRPr="004E7A99">
              <w:rPr>
                <w:rStyle w:val="Hyperlink"/>
              </w:rPr>
              <w:t>4.11.6 Monitorias</w:t>
            </w:r>
            <w:r w:rsidR="003B4CF6">
              <w:rPr>
                <w:webHidden/>
              </w:rPr>
              <w:tab/>
            </w:r>
            <w:r w:rsidR="003B4CF6">
              <w:rPr>
                <w:webHidden/>
              </w:rPr>
              <w:fldChar w:fldCharType="begin"/>
            </w:r>
            <w:r w:rsidR="003B4CF6">
              <w:rPr>
                <w:webHidden/>
              </w:rPr>
              <w:instrText xml:space="preserve"> PAGEREF _Toc74135583 \h </w:instrText>
            </w:r>
            <w:r w:rsidR="003B4CF6">
              <w:rPr>
                <w:webHidden/>
              </w:rPr>
            </w:r>
            <w:r w:rsidR="003B4CF6">
              <w:rPr>
                <w:webHidden/>
              </w:rPr>
              <w:fldChar w:fldCharType="separate"/>
            </w:r>
            <w:r w:rsidR="00145A72">
              <w:rPr>
                <w:webHidden/>
              </w:rPr>
              <w:t>182</w:t>
            </w:r>
            <w:r w:rsidR="003B4CF6">
              <w:rPr>
                <w:webHidden/>
              </w:rPr>
              <w:fldChar w:fldCharType="end"/>
            </w:r>
          </w:hyperlink>
        </w:p>
        <w:p w14:paraId="46C1322D" w14:textId="66C6C837" w:rsidR="003B4CF6" w:rsidRDefault="00DC633F">
          <w:pPr>
            <w:pStyle w:val="Sumrio3"/>
            <w:rPr>
              <w:rFonts w:asciiTheme="minorHAnsi" w:eastAsiaTheme="minorEastAsia" w:hAnsiTheme="minorHAnsi" w:cstheme="minorBidi"/>
              <w:sz w:val="24"/>
              <w:szCs w:val="24"/>
              <w:lang w:eastAsia="pt-BR"/>
            </w:rPr>
          </w:pPr>
          <w:hyperlink w:anchor="_Toc74135584" w:history="1">
            <w:r w:rsidR="003B4CF6" w:rsidRPr="004E7A99">
              <w:rPr>
                <w:rStyle w:val="Hyperlink"/>
              </w:rPr>
              <w:t>4.11.7 Ligas acadêmicas</w:t>
            </w:r>
            <w:r w:rsidR="003B4CF6">
              <w:rPr>
                <w:webHidden/>
              </w:rPr>
              <w:tab/>
            </w:r>
            <w:r w:rsidR="003B4CF6">
              <w:rPr>
                <w:webHidden/>
              </w:rPr>
              <w:fldChar w:fldCharType="begin"/>
            </w:r>
            <w:r w:rsidR="003B4CF6">
              <w:rPr>
                <w:webHidden/>
              </w:rPr>
              <w:instrText xml:space="preserve"> PAGEREF _Toc74135584 \h </w:instrText>
            </w:r>
            <w:r w:rsidR="003B4CF6">
              <w:rPr>
                <w:webHidden/>
              </w:rPr>
            </w:r>
            <w:r w:rsidR="003B4CF6">
              <w:rPr>
                <w:webHidden/>
              </w:rPr>
              <w:fldChar w:fldCharType="separate"/>
            </w:r>
            <w:r w:rsidR="00145A72">
              <w:rPr>
                <w:webHidden/>
              </w:rPr>
              <w:t>182</w:t>
            </w:r>
            <w:r w:rsidR="003B4CF6">
              <w:rPr>
                <w:webHidden/>
              </w:rPr>
              <w:fldChar w:fldCharType="end"/>
            </w:r>
          </w:hyperlink>
        </w:p>
        <w:p w14:paraId="7CAECE19" w14:textId="7DE8C31B" w:rsidR="003B4CF6" w:rsidRDefault="00DC633F">
          <w:pPr>
            <w:pStyle w:val="Sumrio2"/>
            <w:rPr>
              <w:rFonts w:asciiTheme="minorHAnsi" w:eastAsiaTheme="minorEastAsia" w:hAnsiTheme="minorHAnsi" w:cstheme="minorBidi"/>
              <w:smallCaps w:val="0"/>
              <w:sz w:val="24"/>
              <w:szCs w:val="24"/>
              <w:lang w:eastAsia="pt-BR"/>
            </w:rPr>
          </w:pPr>
          <w:hyperlink w:anchor="_Toc74135585" w:history="1">
            <w:r w:rsidR="003B4CF6" w:rsidRPr="004E7A99">
              <w:rPr>
                <w:rStyle w:val="Hyperlink"/>
              </w:rPr>
              <w:t>4.12 CRITÉRIO DE APROVEITAMENTO DE CONHECIMENTO E EXPERIÊNCIAS ANTERIORES</w:t>
            </w:r>
            <w:r w:rsidR="003B4CF6">
              <w:rPr>
                <w:webHidden/>
              </w:rPr>
              <w:tab/>
            </w:r>
            <w:r w:rsidR="003B4CF6">
              <w:rPr>
                <w:webHidden/>
              </w:rPr>
              <w:fldChar w:fldCharType="begin"/>
            </w:r>
            <w:r w:rsidR="003B4CF6">
              <w:rPr>
                <w:webHidden/>
              </w:rPr>
              <w:instrText xml:space="preserve"> PAGEREF _Toc74135585 \h </w:instrText>
            </w:r>
            <w:r w:rsidR="003B4CF6">
              <w:rPr>
                <w:webHidden/>
              </w:rPr>
            </w:r>
            <w:r w:rsidR="003B4CF6">
              <w:rPr>
                <w:webHidden/>
              </w:rPr>
              <w:fldChar w:fldCharType="separate"/>
            </w:r>
            <w:r w:rsidR="00145A72">
              <w:rPr>
                <w:webHidden/>
              </w:rPr>
              <w:t>183</w:t>
            </w:r>
            <w:r w:rsidR="003B4CF6">
              <w:rPr>
                <w:webHidden/>
              </w:rPr>
              <w:fldChar w:fldCharType="end"/>
            </w:r>
          </w:hyperlink>
        </w:p>
        <w:p w14:paraId="5925888C" w14:textId="5C0C4482" w:rsidR="003B4CF6" w:rsidRDefault="00DC633F">
          <w:pPr>
            <w:pStyle w:val="Sumrio2"/>
            <w:rPr>
              <w:rFonts w:asciiTheme="minorHAnsi" w:eastAsiaTheme="minorEastAsia" w:hAnsiTheme="minorHAnsi" w:cstheme="minorBidi"/>
              <w:smallCaps w:val="0"/>
              <w:sz w:val="24"/>
              <w:szCs w:val="24"/>
              <w:lang w:eastAsia="pt-BR"/>
            </w:rPr>
          </w:pPr>
          <w:hyperlink w:anchor="_Toc74135586" w:history="1">
            <w:r w:rsidR="003B4CF6" w:rsidRPr="004E7A99">
              <w:rPr>
                <w:rStyle w:val="Hyperlink"/>
              </w:rPr>
              <w:t>4.13 ASPECTOS METODOLÓGICOS APLICADOS À ACESSIBILIDADE PEDAGÓGICA E ATITUDINAL</w:t>
            </w:r>
            <w:r w:rsidR="003B4CF6">
              <w:rPr>
                <w:webHidden/>
              </w:rPr>
              <w:tab/>
            </w:r>
            <w:r w:rsidR="003B4CF6">
              <w:rPr>
                <w:webHidden/>
              </w:rPr>
              <w:fldChar w:fldCharType="begin"/>
            </w:r>
            <w:r w:rsidR="003B4CF6">
              <w:rPr>
                <w:webHidden/>
              </w:rPr>
              <w:instrText xml:space="preserve"> PAGEREF _Toc74135586 \h </w:instrText>
            </w:r>
            <w:r w:rsidR="003B4CF6">
              <w:rPr>
                <w:webHidden/>
              </w:rPr>
            </w:r>
            <w:r w:rsidR="003B4CF6">
              <w:rPr>
                <w:webHidden/>
              </w:rPr>
              <w:fldChar w:fldCharType="separate"/>
            </w:r>
            <w:r w:rsidR="00145A72">
              <w:rPr>
                <w:webHidden/>
              </w:rPr>
              <w:t>184</w:t>
            </w:r>
            <w:r w:rsidR="003B4CF6">
              <w:rPr>
                <w:webHidden/>
              </w:rPr>
              <w:fldChar w:fldCharType="end"/>
            </w:r>
          </w:hyperlink>
        </w:p>
        <w:p w14:paraId="0FF43941" w14:textId="6DBB84F3" w:rsidR="003B4CF6" w:rsidRDefault="00DC633F">
          <w:pPr>
            <w:pStyle w:val="Sumrio2"/>
            <w:rPr>
              <w:rFonts w:asciiTheme="minorHAnsi" w:eastAsiaTheme="minorEastAsia" w:hAnsiTheme="minorHAnsi" w:cstheme="minorBidi"/>
              <w:smallCaps w:val="0"/>
              <w:sz w:val="24"/>
              <w:szCs w:val="24"/>
              <w:lang w:eastAsia="pt-BR"/>
            </w:rPr>
          </w:pPr>
          <w:hyperlink w:anchor="_Toc74135587" w:history="1">
            <w:r w:rsidR="003B4CF6" w:rsidRPr="004E7A99">
              <w:rPr>
                <w:rStyle w:val="Hyperlink"/>
              </w:rPr>
              <w:t>4.14 AÇÕES DECORRENTES DOS PROCESSOS DE AVALIAÇÃO DO CURSO: GESTÃO DO CURSO E OS PROCESSOS DE AVALIAÇÃO INTERNA E EXTERNA</w:t>
            </w:r>
            <w:r w:rsidR="003B4CF6">
              <w:rPr>
                <w:webHidden/>
              </w:rPr>
              <w:tab/>
            </w:r>
            <w:r w:rsidR="003B4CF6">
              <w:rPr>
                <w:webHidden/>
              </w:rPr>
              <w:fldChar w:fldCharType="begin"/>
            </w:r>
            <w:r w:rsidR="003B4CF6">
              <w:rPr>
                <w:webHidden/>
              </w:rPr>
              <w:instrText xml:space="preserve"> PAGEREF _Toc74135587 \h </w:instrText>
            </w:r>
            <w:r w:rsidR="003B4CF6">
              <w:rPr>
                <w:webHidden/>
              </w:rPr>
            </w:r>
            <w:r w:rsidR="003B4CF6">
              <w:rPr>
                <w:webHidden/>
              </w:rPr>
              <w:fldChar w:fldCharType="separate"/>
            </w:r>
            <w:r w:rsidR="00145A72">
              <w:rPr>
                <w:webHidden/>
              </w:rPr>
              <w:t>185</w:t>
            </w:r>
            <w:r w:rsidR="003B4CF6">
              <w:rPr>
                <w:webHidden/>
              </w:rPr>
              <w:fldChar w:fldCharType="end"/>
            </w:r>
          </w:hyperlink>
        </w:p>
        <w:p w14:paraId="274536A6" w14:textId="060854BB" w:rsidR="003B4CF6" w:rsidRDefault="00DC633F">
          <w:pPr>
            <w:pStyle w:val="Sumrio2"/>
            <w:rPr>
              <w:rFonts w:asciiTheme="minorHAnsi" w:eastAsiaTheme="minorEastAsia" w:hAnsiTheme="minorHAnsi" w:cstheme="minorBidi"/>
              <w:smallCaps w:val="0"/>
              <w:sz w:val="24"/>
              <w:szCs w:val="24"/>
              <w:lang w:eastAsia="pt-BR"/>
            </w:rPr>
          </w:pPr>
          <w:hyperlink w:anchor="_Toc74135588" w:history="1">
            <w:r w:rsidR="003B4CF6" w:rsidRPr="004E7A99">
              <w:rPr>
                <w:rStyle w:val="Hyperlink"/>
              </w:rPr>
              <w:t>4.15 AVALIAÇÃO INSTITUCIONAL</w:t>
            </w:r>
            <w:r w:rsidR="003B4CF6">
              <w:rPr>
                <w:webHidden/>
              </w:rPr>
              <w:tab/>
            </w:r>
            <w:r w:rsidR="003B4CF6">
              <w:rPr>
                <w:webHidden/>
              </w:rPr>
              <w:fldChar w:fldCharType="begin"/>
            </w:r>
            <w:r w:rsidR="003B4CF6">
              <w:rPr>
                <w:webHidden/>
              </w:rPr>
              <w:instrText xml:space="preserve"> PAGEREF _Toc74135588 \h </w:instrText>
            </w:r>
            <w:r w:rsidR="003B4CF6">
              <w:rPr>
                <w:webHidden/>
              </w:rPr>
            </w:r>
            <w:r w:rsidR="003B4CF6">
              <w:rPr>
                <w:webHidden/>
              </w:rPr>
              <w:fldChar w:fldCharType="separate"/>
            </w:r>
            <w:r w:rsidR="00145A72">
              <w:rPr>
                <w:webHidden/>
              </w:rPr>
              <w:t>185</w:t>
            </w:r>
            <w:r w:rsidR="003B4CF6">
              <w:rPr>
                <w:webHidden/>
              </w:rPr>
              <w:fldChar w:fldCharType="end"/>
            </w:r>
          </w:hyperlink>
        </w:p>
        <w:p w14:paraId="254E5573" w14:textId="52773908" w:rsidR="003B4CF6" w:rsidRDefault="00DC633F">
          <w:pPr>
            <w:pStyle w:val="Sumrio2"/>
            <w:rPr>
              <w:rFonts w:asciiTheme="minorHAnsi" w:eastAsiaTheme="minorEastAsia" w:hAnsiTheme="minorHAnsi" w:cstheme="minorBidi"/>
              <w:smallCaps w:val="0"/>
              <w:sz w:val="24"/>
              <w:szCs w:val="24"/>
              <w:lang w:eastAsia="pt-BR"/>
            </w:rPr>
          </w:pPr>
          <w:hyperlink w:anchor="_Toc74135589" w:history="1">
            <w:r w:rsidR="003B4CF6" w:rsidRPr="004E7A99">
              <w:rPr>
                <w:rStyle w:val="Hyperlink"/>
              </w:rPr>
              <w:t>16 TECNOLOGIA DE INFORMAÇÃO E COMUNICAÇÃO (TICs) NO PROCESSO ENSINO E APRENDIZAGEM</w:t>
            </w:r>
            <w:r w:rsidR="003B4CF6">
              <w:rPr>
                <w:webHidden/>
              </w:rPr>
              <w:tab/>
            </w:r>
            <w:r w:rsidR="003B4CF6">
              <w:rPr>
                <w:webHidden/>
              </w:rPr>
              <w:fldChar w:fldCharType="begin"/>
            </w:r>
            <w:r w:rsidR="003B4CF6">
              <w:rPr>
                <w:webHidden/>
              </w:rPr>
              <w:instrText xml:space="preserve"> PAGEREF _Toc74135589 \h </w:instrText>
            </w:r>
            <w:r w:rsidR="003B4CF6">
              <w:rPr>
                <w:webHidden/>
              </w:rPr>
            </w:r>
            <w:r w:rsidR="003B4CF6">
              <w:rPr>
                <w:webHidden/>
              </w:rPr>
              <w:fldChar w:fldCharType="separate"/>
            </w:r>
            <w:r w:rsidR="00145A72">
              <w:rPr>
                <w:webHidden/>
              </w:rPr>
              <w:t>189</w:t>
            </w:r>
            <w:r w:rsidR="003B4CF6">
              <w:rPr>
                <w:webHidden/>
              </w:rPr>
              <w:fldChar w:fldCharType="end"/>
            </w:r>
          </w:hyperlink>
        </w:p>
        <w:p w14:paraId="4930D9C5" w14:textId="7A120864" w:rsidR="003B4CF6" w:rsidRDefault="00DC633F">
          <w:pPr>
            <w:pStyle w:val="Sumrio2"/>
            <w:rPr>
              <w:rFonts w:asciiTheme="minorHAnsi" w:eastAsiaTheme="minorEastAsia" w:hAnsiTheme="minorHAnsi" w:cstheme="minorBidi"/>
              <w:smallCaps w:val="0"/>
              <w:sz w:val="24"/>
              <w:szCs w:val="24"/>
              <w:lang w:eastAsia="pt-BR"/>
            </w:rPr>
          </w:pPr>
          <w:hyperlink w:anchor="_Toc74135590" w:history="1">
            <w:r w:rsidR="003B4CF6" w:rsidRPr="004E7A99">
              <w:rPr>
                <w:rStyle w:val="Hyperlink"/>
              </w:rPr>
              <w:t>4.17 AMBIENTE VIRTUAL DE APRENDIZAGEM-AVA</w:t>
            </w:r>
            <w:r w:rsidR="003B4CF6">
              <w:rPr>
                <w:webHidden/>
              </w:rPr>
              <w:tab/>
            </w:r>
            <w:r w:rsidR="003B4CF6">
              <w:rPr>
                <w:webHidden/>
              </w:rPr>
              <w:fldChar w:fldCharType="begin"/>
            </w:r>
            <w:r w:rsidR="003B4CF6">
              <w:rPr>
                <w:webHidden/>
              </w:rPr>
              <w:instrText xml:space="preserve"> PAGEREF _Toc74135590 \h </w:instrText>
            </w:r>
            <w:r w:rsidR="003B4CF6">
              <w:rPr>
                <w:webHidden/>
              </w:rPr>
            </w:r>
            <w:r w:rsidR="003B4CF6">
              <w:rPr>
                <w:webHidden/>
              </w:rPr>
              <w:fldChar w:fldCharType="separate"/>
            </w:r>
            <w:r w:rsidR="00145A72">
              <w:rPr>
                <w:webHidden/>
              </w:rPr>
              <w:t>190</w:t>
            </w:r>
            <w:r w:rsidR="003B4CF6">
              <w:rPr>
                <w:webHidden/>
              </w:rPr>
              <w:fldChar w:fldCharType="end"/>
            </w:r>
          </w:hyperlink>
        </w:p>
        <w:p w14:paraId="721F2EDC" w14:textId="4F365634" w:rsidR="003B4CF6" w:rsidRDefault="00DC633F">
          <w:pPr>
            <w:pStyle w:val="Sumrio2"/>
            <w:rPr>
              <w:rFonts w:asciiTheme="minorHAnsi" w:eastAsiaTheme="minorEastAsia" w:hAnsiTheme="minorHAnsi" w:cstheme="minorBidi"/>
              <w:smallCaps w:val="0"/>
              <w:sz w:val="24"/>
              <w:szCs w:val="24"/>
              <w:lang w:eastAsia="pt-BR"/>
            </w:rPr>
          </w:pPr>
          <w:hyperlink w:anchor="_Toc74135591" w:history="1">
            <w:r w:rsidR="003B4CF6" w:rsidRPr="004E7A99">
              <w:rPr>
                <w:rStyle w:val="Hyperlink"/>
              </w:rPr>
              <w:t>4.18 PROCEDIMENTOS DE AVALIAÇÃO DOS PROCESSOS DE ENSINO E APRENDIZAGEM</w:t>
            </w:r>
            <w:r w:rsidR="003B4CF6">
              <w:rPr>
                <w:webHidden/>
              </w:rPr>
              <w:tab/>
            </w:r>
            <w:r w:rsidR="003B4CF6">
              <w:rPr>
                <w:webHidden/>
              </w:rPr>
              <w:fldChar w:fldCharType="begin"/>
            </w:r>
            <w:r w:rsidR="003B4CF6">
              <w:rPr>
                <w:webHidden/>
              </w:rPr>
              <w:instrText xml:space="preserve"> PAGEREF _Toc74135591 \h </w:instrText>
            </w:r>
            <w:r w:rsidR="003B4CF6">
              <w:rPr>
                <w:webHidden/>
              </w:rPr>
            </w:r>
            <w:r w:rsidR="003B4CF6">
              <w:rPr>
                <w:webHidden/>
              </w:rPr>
              <w:fldChar w:fldCharType="separate"/>
            </w:r>
            <w:r w:rsidR="00145A72">
              <w:rPr>
                <w:webHidden/>
              </w:rPr>
              <w:t>194</w:t>
            </w:r>
            <w:r w:rsidR="003B4CF6">
              <w:rPr>
                <w:webHidden/>
              </w:rPr>
              <w:fldChar w:fldCharType="end"/>
            </w:r>
          </w:hyperlink>
        </w:p>
        <w:p w14:paraId="31559506" w14:textId="6F94791B" w:rsidR="003B4CF6" w:rsidRDefault="00DC633F">
          <w:pPr>
            <w:pStyle w:val="Sumrio2"/>
            <w:rPr>
              <w:rFonts w:asciiTheme="minorHAnsi" w:eastAsiaTheme="minorEastAsia" w:hAnsiTheme="minorHAnsi" w:cstheme="minorBidi"/>
              <w:smallCaps w:val="0"/>
              <w:sz w:val="24"/>
              <w:szCs w:val="24"/>
              <w:lang w:eastAsia="pt-BR"/>
            </w:rPr>
          </w:pPr>
          <w:hyperlink w:anchor="_Toc74135592" w:history="1">
            <w:r w:rsidR="003B4CF6" w:rsidRPr="004E7A99">
              <w:rPr>
                <w:rStyle w:val="Hyperlink"/>
              </w:rPr>
              <w:t>4.19 CRITÉRIOS PARA REVISÃO DE PROVAS, REGULAMENTOS DE MIGRAÇÃO DE CURSO E MATRIZ CURRICULAR</w:t>
            </w:r>
            <w:r w:rsidR="003B4CF6">
              <w:rPr>
                <w:webHidden/>
              </w:rPr>
              <w:tab/>
            </w:r>
            <w:r w:rsidR="003B4CF6">
              <w:rPr>
                <w:webHidden/>
              </w:rPr>
              <w:fldChar w:fldCharType="begin"/>
            </w:r>
            <w:r w:rsidR="003B4CF6">
              <w:rPr>
                <w:webHidden/>
              </w:rPr>
              <w:instrText xml:space="preserve"> PAGEREF _Toc74135592 \h </w:instrText>
            </w:r>
            <w:r w:rsidR="003B4CF6">
              <w:rPr>
                <w:webHidden/>
              </w:rPr>
            </w:r>
            <w:r w:rsidR="003B4CF6">
              <w:rPr>
                <w:webHidden/>
              </w:rPr>
              <w:fldChar w:fldCharType="separate"/>
            </w:r>
            <w:r w:rsidR="00145A72">
              <w:rPr>
                <w:webHidden/>
              </w:rPr>
              <w:t>200</w:t>
            </w:r>
            <w:r w:rsidR="003B4CF6">
              <w:rPr>
                <w:webHidden/>
              </w:rPr>
              <w:fldChar w:fldCharType="end"/>
            </w:r>
          </w:hyperlink>
        </w:p>
        <w:p w14:paraId="3B42DE9F" w14:textId="035B2DF9" w:rsidR="003B4CF6" w:rsidRDefault="00DC633F">
          <w:pPr>
            <w:pStyle w:val="Sumrio2"/>
            <w:rPr>
              <w:rFonts w:asciiTheme="minorHAnsi" w:eastAsiaTheme="minorEastAsia" w:hAnsiTheme="minorHAnsi" w:cstheme="minorBidi"/>
              <w:smallCaps w:val="0"/>
              <w:sz w:val="24"/>
              <w:szCs w:val="24"/>
              <w:lang w:eastAsia="pt-BR"/>
            </w:rPr>
          </w:pPr>
          <w:hyperlink w:anchor="_Toc74135593" w:history="1">
            <w:r w:rsidR="003B4CF6" w:rsidRPr="004E7A99">
              <w:rPr>
                <w:rStyle w:val="Hyperlink"/>
              </w:rPr>
              <w:t>4.20 NÚMERO DE VAGAS</w:t>
            </w:r>
            <w:r w:rsidR="003B4CF6">
              <w:rPr>
                <w:webHidden/>
              </w:rPr>
              <w:tab/>
            </w:r>
            <w:r w:rsidR="003B4CF6">
              <w:rPr>
                <w:webHidden/>
              </w:rPr>
              <w:fldChar w:fldCharType="begin"/>
            </w:r>
            <w:r w:rsidR="003B4CF6">
              <w:rPr>
                <w:webHidden/>
              </w:rPr>
              <w:instrText xml:space="preserve"> PAGEREF _Toc74135593 \h </w:instrText>
            </w:r>
            <w:r w:rsidR="003B4CF6">
              <w:rPr>
                <w:webHidden/>
              </w:rPr>
            </w:r>
            <w:r w:rsidR="003B4CF6">
              <w:rPr>
                <w:webHidden/>
              </w:rPr>
              <w:fldChar w:fldCharType="separate"/>
            </w:r>
            <w:r w:rsidR="00145A72">
              <w:rPr>
                <w:webHidden/>
              </w:rPr>
              <w:t>201</w:t>
            </w:r>
            <w:r w:rsidR="003B4CF6">
              <w:rPr>
                <w:webHidden/>
              </w:rPr>
              <w:fldChar w:fldCharType="end"/>
            </w:r>
          </w:hyperlink>
        </w:p>
        <w:p w14:paraId="0F6352A1" w14:textId="2FAA38A8" w:rsidR="003B4CF6" w:rsidRDefault="00DC633F">
          <w:pPr>
            <w:pStyle w:val="Sumrio1"/>
            <w:rPr>
              <w:rFonts w:asciiTheme="minorHAnsi" w:eastAsiaTheme="minorEastAsia" w:hAnsiTheme="minorHAnsi" w:cstheme="minorBidi"/>
              <w:i w:val="0"/>
              <w:iCs w:val="0"/>
              <w:caps w:val="0"/>
              <w:color w:val="auto"/>
              <w:sz w:val="24"/>
              <w:szCs w:val="24"/>
              <w:lang w:eastAsia="pt-BR"/>
            </w:rPr>
          </w:pPr>
          <w:hyperlink w:anchor="_Toc74135594" w:history="1">
            <w:r w:rsidR="003B4CF6" w:rsidRPr="004E7A99">
              <w:rPr>
                <w:rStyle w:val="Hyperlink"/>
              </w:rPr>
              <w:t>5 CORPO DOCENTE</w:t>
            </w:r>
            <w:r w:rsidR="003B4CF6">
              <w:rPr>
                <w:webHidden/>
              </w:rPr>
              <w:tab/>
            </w:r>
            <w:r w:rsidR="003B4CF6">
              <w:rPr>
                <w:webHidden/>
              </w:rPr>
              <w:fldChar w:fldCharType="begin"/>
            </w:r>
            <w:r w:rsidR="003B4CF6">
              <w:rPr>
                <w:webHidden/>
              </w:rPr>
              <w:instrText xml:space="preserve"> PAGEREF _Toc74135594 \h </w:instrText>
            </w:r>
            <w:r w:rsidR="003B4CF6">
              <w:rPr>
                <w:webHidden/>
              </w:rPr>
            </w:r>
            <w:r w:rsidR="003B4CF6">
              <w:rPr>
                <w:webHidden/>
              </w:rPr>
              <w:fldChar w:fldCharType="separate"/>
            </w:r>
            <w:r w:rsidR="00145A72">
              <w:rPr>
                <w:webHidden/>
              </w:rPr>
              <w:t>201</w:t>
            </w:r>
            <w:r w:rsidR="003B4CF6">
              <w:rPr>
                <w:webHidden/>
              </w:rPr>
              <w:fldChar w:fldCharType="end"/>
            </w:r>
          </w:hyperlink>
        </w:p>
        <w:p w14:paraId="7065AE4C" w14:textId="4F10776F" w:rsidR="003B4CF6" w:rsidRDefault="00DC633F">
          <w:pPr>
            <w:pStyle w:val="Sumrio2"/>
            <w:rPr>
              <w:rFonts w:asciiTheme="minorHAnsi" w:eastAsiaTheme="minorEastAsia" w:hAnsiTheme="minorHAnsi" w:cstheme="minorBidi"/>
              <w:smallCaps w:val="0"/>
              <w:sz w:val="24"/>
              <w:szCs w:val="24"/>
              <w:lang w:eastAsia="pt-BR"/>
            </w:rPr>
          </w:pPr>
          <w:hyperlink w:anchor="_Toc74135595" w:history="1">
            <w:r w:rsidR="003B4CF6" w:rsidRPr="004E7A99">
              <w:rPr>
                <w:rStyle w:val="Hyperlink"/>
              </w:rPr>
              <w:t>5.1 ATUAÇÃO DO NÚCLEO DOCENTE ESTRUTURANTE (NDE) E SUA COMPOSIÇÃO</w:t>
            </w:r>
            <w:r w:rsidR="003B4CF6">
              <w:rPr>
                <w:webHidden/>
              </w:rPr>
              <w:tab/>
            </w:r>
            <w:r w:rsidR="003B4CF6">
              <w:rPr>
                <w:webHidden/>
              </w:rPr>
              <w:fldChar w:fldCharType="begin"/>
            </w:r>
            <w:r w:rsidR="003B4CF6">
              <w:rPr>
                <w:webHidden/>
              </w:rPr>
              <w:instrText xml:space="preserve"> PAGEREF _Toc74135595 \h </w:instrText>
            </w:r>
            <w:r w:rsidR="003B4CF6">
              <w:rPr>
                <w:webHidden/>
              </w:rPr>
            </w:r>
            <w:r w:rsidR="003B4CF6">
              <w:rPr>
                <w:webHidden/>
              </w:rPr>
              <w:fldChar w:fldCharType="separate"/>
            </w:r>
            <w:r w:rsidR="00145A72">
              <w:rPr>
                <w:webHidden/>
              </w:rPr>
              <w:t>201</w:t>
            </w:r>
            <w:r w:rsidR="003B4CF6">
              <w:rPr>
                <w:webHidden/>
              </w:rPr>
              <w:fldChar w:fldCharType="end"/>
            </w:r>
          </w:hyperlink>
        </w:p>
        <w:p w14:paraId="07DC8237" w14:textId="282BA009" w:rsidR="003B4CF6" w:rsidRDefault="00DC633F">
          <w:pPr>
            <w:pStyle w:val="Sumrio2"/>
            <w:rPr>
              <w:rFonts w:asciiTheme="minorHAnsi" w:eastAsiaTheme="minorEastAsia" w:hAnsiTheme="minorHAnsi" w:cstheme="minorBidi"/>
              <w:smallCaps w:val="0"/>
              <w:sz w:val="24"/>
              <w:szCs w:val="24"/>
              <w:lang w:eastAsia="pt-BR"/>
            </w:rPr>
          </w:pPr>
          <w:hyperlink w:anchor="_Toc74135596" w:history="1">
            <w:r w:rsidR="003B4CF6" w:rsidRPr="004E7A99">
              <w:rPr>
                <w:rStyle w:val="Hyperlink"/>
              </w:rPr>
              <w:t>5.2 ATUAÇÃO DO COORDENADOR</w:t>
            </w:r>
            <w:r w:rsidR="003B4CF6">
              <w:rPr>
                <w:webHidden/>
              </w:rPr>
              <w:tab/>
            </w:r>
            <w:r w:rsidR="003B4CF6">
              <w:rPr>
                <w:webHidden/>
              </w:rPr>
              <w:fldChar w:fldCharType="begin"/>
            </w:r>
            <w:r w:rsidR="003B4CF6">
              <w:rPr>
                <w:webHidden/>
              </w:rPr>
              <w:instrText xml:space="preserve"> PAGEREF _Toc74135596 \h </w:instrText>
            </w:r>
            <w:r w:rsidR="003B4CF6">
              <w:rPr>
                <w:webHidden/>
              </w:rPr>
            </w:r>
            <w:r w:rsidR="003B4CF6">
              <w:rPr>
                <w:webHidden/>
              </w:rPr>
              <w:fldChar w:fldCharType="separate"/>
            </w:r>
            <w:r w:rsidR="00145A72">
              <w:rPr>
                <w:webHidden/>
              </w:rPr>
              <w:t>204</w:t>
            </w:r>
            <w:r w:rsidR="003B4CF6">
              <w:rPr>
                <w:webHidden/>
              </w:rPr>
              <w:fldChar w:fldCharType="end"/>
            </w:r>
          </w:hyperlink>
        </w:p>
        <w:p w14:paraId="317C1AF9" w14:textId="58206ABF" w:rsidR="003B4CF6" w:rsidRDefault="00DC633F">
          <w:pPr>
            <w:pStyle w:val="Sumrio3"/>
            <w:rPr>
              <w:rFonts w:asciiTheme="minorHAnsi" w:eastAsiaTheme="minorEastAsia" w:hAnsiTheme="minorHAnsi" w:cstheme="minorBidi"/>
              <w:sz w:val="24"/>
              <w:szCs w:val="24"/>
              <w:lang w:eastAsia="pt-BR"/>
            </w:rPr>
          </w:pPr>
          <w:hyperlink w:anchor="_Toc74135597" w:history="1">
            <w:r w:rsidR="003B4CF6" w:rsidRPr="004E7A99">
              <w:rPr>
                <w:rStyle w:val="Hyperlink"/>
              </w:rPr>
              <w:t>5.2.1 Experiência Profissional, de Magistério Superior e de Gestão Acadêmica do Coordenador</w:t>
            </w:r>
            <w:r w:rsidR="003B4CF6">
              <w:rPr>
                <w:webHidden/>
              </w:rPr>
              <w:tab/>
            </w:r>
            <w:r w:rsidR="003B4CF6">
              <w:rPr>
                <w:webHidden/>
              </w:rPr>
              <w:fldChar w:fldCharType="begin"/>
            </w:r>
            <w:r w:rsidR="003B4CF6">
              <w:rPr>
                <w:webHidden/>
              </w:rPr>
              <w:instrText xml:space="preserve"> PAGEREF _Toc74135597 \h </w:instrText>
            </w:r>
            <w:r w:rsidR="003B4CF6">
              <w:rPr>
                <w:webHidden/>
              </w:rPr>
            </w:r>
            <w:r w:rsidR="003B4CF6">
              <w:rPr>
                <w:webHidden/>
              </w:rPr>
              <w:fldChar w:fldCharType="separate"/>
            </w:r>
            <w:r w:rsidR="00145A72">
              <w:rPr>
                <w:webHidden/>
              </w:rPr>
              <w:t>205</w:t>
            </w:r>
            <w:r w:rsidR="003B4CF6">
              <w:rPr>
                <w:webHidden/>
              </w:rPr>
              <w:fldChar w:fldCharType="end"/>
            </w:r>
          </w:hyperlink>
        </w:p>
        <w:p w14:paraId="012395A2" w14:textId="5D29FED2" w:rsidR="003B4CF6" w:rsidRDefault="00DC633F">
          <w:pPr>
            <w:pStyle w:val="Sumrio3"/>
            <w:rPr>
              <w:rFonts w:asciiTheme="minorHAnsi" w:eastAsiaTheme="minorEastAsia" w:hAnsiTheme="minorHAnsi" w:cstheme="minorBidi"/>
              <w:sz w:val="24"/>
              <w:szCs w:val="24"/>
              <w:lang w:eastAsia="pt-BR"/>
            </w:rPr>
          </w:pPr>
          <w:hyperlink w:anchor="_Toc74135598" w:history="1">
            <w:r w:rsidR="003B4CF6" w:rsidRPr="004E7A99">
              <w:rPr>
                <w:rStyle w:val="Hyperlink"/>
              </w:rPr>
              <w:t>5.2.2 Regime de trabalho do coordenador do curso</w:t>
            </w:r>
            <w:r w:rsidR="003B4CF6">
              <w:rPr>
                <w:webHidden/>
              </w:rPr>
              <w:tab/>
            </w:r>
            <w:r w:rsidR="003B4CF6">
              <w:rPr>
                <w:webHidden/>
              </w:rPr>
              <w:fldChar w:fldCharType="begin"/>
            </w:r>
            <w:r w:rsidR="003B4CF6">
              <w:rPr>
                <w:webHidden/>
              </w:rPr>
              <w:instrText xml:space="preserve"> PAGEREF _Toc74135598 \h </w:instrText>
            </w:r>
            <w:r w:rsidR="003B4CF6">
              <w:rPr>
                <w:webHidden/>
              </w:rPr>
            </w:r>
            <w:r w:rsidR="003B4CF6">
              <w:rPr>
                <w:webHidden/>
              </w:rPr>
              <w:fldChar w:fldCharType="separate"/>
            </w:r>
            <w:r w:rsidR="00145A72">
              <w:rPr>
                <w:webHidden/>
              </w:rPr>
              <w:t>206</w:t>
            </w:r>
            <w:r w:rsidR="003B4CF6">
              <w:rPr>
                <w:webHidden/>
              </w:rPr>
              <w:fldChar w:fldCharType="end"/>
            </w:r>
          </w:hyperlink>
        </w:p>
        <w:p w14:paraId="4D300CCA" w14:textId="7B451BC4" w:rsidR="003B4CF6" w:rsidRDefault="00DC633F">
          <w:pPr>
            <w:pStyle w:val="Sumrio2"/>
            <w:rPr>
              <w:rFonts w:asciiTheme="minorHAnsi" w:eastAsiaTheme="minorEastAsia" w:hAnsiTheme="minorHAnsi" w:cstheme="minorBidi"/>
              <w:smallCaps w:val="0"/>
              <w:sz w:val="24"/>
              <w:szCs w:val="24"/>
              <w:lang w:eastAsia="pt-BR"/>
            </w:rPr>
          </w:pPr>
          <w:hyperlink w:anchor="_Toc74135599" w:history="1">
            <w:r w:rsidR="003B4CF6" w:rsidRPr="004E7A99">
              <w:rPr>
                <w:rStyle w:val="Hyperlink"/>
              </w:rPr>
              <w:t>5.3 TITULAÇÃO DO CORPO DOCENTE DO CURSO</w:t>
            </w:r>
            <w:r w:rsidR="003B4CF6">
              <w:rPr>
                <w:webHidden/>
              </w:rPr>
              <w:tab/>
            </w:r>
            <w:r w:rsidR="003B4CF6">
              <w:rPr>
                <w:webHidden/>
              </w:rPr>
              <w:fldChar w:fldCharType="begin"/>
            </w:r>
            <w:r w:rsidR="003B4CF6">
              <w:rPr>
                <w:webHidden/>
              </w:rPr>
              <w:instrText xml:space="preserve"> PAGEREF _Toc74135599 \h </w:instrText>
            </w:r>
            <w:r w:rsidR="003B4CF6">
              <w:rPr>
                <w:webHidden/>
              </w:rPr>
            </w:r>
            <w:r w:rsidR="003B4CF6">
              <w:rPr>
                <w:webHidden/>
              </w:rPr>
              <w:fldChar w:fldCharType="separate"/>
            </w:r>
            <w:r w:rsidR="00145A72">
              <w:rPr>
                <w:webHidden/>
              </w:rPr>
              <w:t>206</w:t>
            </w:r>
            <w:r w:rsidR="003B4CF6">
              <w:rPr>
                <w:webHidden/>
              </w:rPr>
              <w:fldChar w:fldCharType="end"/>
            </w:r>
          </w:hyperlink>
        </w:p>
        <w:p w14:paraId="47679047" w14:textId="00974749" w:rsidR="003B4CF6" w:rsidRDefault="00DC633F">
          <w:pPr>
            <w:pStyle w:val="Sumrio2"/>
            <w:rPr>
              <w:rFonts w:asciiTheme="minorHAnsi" w:eastAsiaTheme="minorEastAsia" w:hAnsiTheme="minorHAnsi" w:cstheme="minorBidi"/>
              <w:smallCaps w:val="0"/>
              <w:sz w:val="24"/>
              <w:szCs w:val="24"/>
              <w:lang w:eastAsia="pt-BR"/>
            </w:rPr>
          </w:pPr>
          <w:hyperlink w:anchor="_Toc74135600" w:history="1">
            <w:r w:rsidR="003B4CF6" w:rsidRPr="004E7A99">
              <w:rPr>
                <w:rStyle w:val="Hyperlink"/>
              </w:rPr>
              <w:t>5.4 REGIME DE TRABALHO E VÍNCULO EMPREGATÍCIO DO CORPO DOCENTE DO CURSO</w:t>
            </w:r>
            <w:r w:rsidR="003B4CF6">
              <w:rPr>
                <w:webHidden/>
              </w:rPr>
              <w:tab/>
            </w:r>
            <w:r w:rsidR="003B4CF6">
              <w:rPr>
                <w:webHidden/>
              </w:rPr>
              <w:fldChar w:fldCharType="begin"/>
            </w:r>
            <w:r w:rsidR="003B4CF6">
              <w:rPr>
                <w:webHidden/>
              </w:rPr>
              <w:instrText xml:space="preserve"> PAGEREF _Toc74135600 \h </w:instrText>
            </w:r>
            <w:r w:rsidR="003B4CF6">
              <w:rPr>
                <w:webHidden/>
              </w:rPr>
            </w:r>
            <w:r w:rsidR="003B4CF6">
              <w:rPr>
                <w:webHidden/>
              </w:rPr>
              <w:fldChar w:fldCharType="separate"/>
            </w:r>
            <w:r w:rsidR="00145A72">
              <w:rPr>
                <w:webHidden/>
              </w:rPr>
              <w:t>213</w:t>
            </w:r>
            <w:r w:rsidR="003B4CF6">
              <w:rPr>
                <w:webHidden/>
              </w:rPr>
              <w:fldChar w:fldCharType="end"/>
            </w:r>
          </w:hyperlink>
        </w:p>
        <w:p w14:paraId="6B16D280" w14:textId="0F968AE5" w:rsidR="003B4CF6" w:rsidRDefault="00DC633F">
          <w:pPr>
            <w:pStyle w:val="Sumrio2"/>
            <w:rPr>
              <w:rFonts w:asciiTheme="minorHAnsi" w:eastAsiaTheme="minorEastAsia" w:hAnsiTheme="minorHAnsi" w:cstheme="minorBidi"/>
              <w:smallCaps w:val="0"/>
              <w:sz w:val="24"/>
              <w:szCs w:val="24"/>
              <w:lang w:eastAsia="pt-BR"/>
            </w:rPr>
          </w:pPr>
          <w:hyperlink w:anchor="_Toc74135601" w:history="1">
            <w:r w:rsidR="003B4CF6" w:rsidRPr="004E7A99">
              <w:rPr>
                <w:rStyle w:val="Hyperlink"/>
              </w:rPr>
              <w:t>5.5 EXPERIÊNCIA PROFISSIONAL DO CORPO DOCENTE</w:t>
            </w:r>
            <w:r w:rsidR="003B4CF6">
              <w:rPr>
                <w:webHidden/>
              </w:rPr>
              <w:tab/>
            </w:r>
            <w:r w:rsidR="003B4CF6">
              <w:rPr>
                <w:webHidden/>
              </w:rPr>
              <w:fldChar w:fldCharType="begin"/>
            </w:r>
            <w:r w:rsidR="003B4CF6">
              <w:rPr>
                <w:webHidden/>
              </w:rPr>
              <w:instrText xml:space="preserve"> PAGEREF _Toc74135601 \h </w:instrText>
            </w:r>
            <w:r w:rsidR="003B4CF6">
              <w:rPr>
                <w:webHidden/>
              </w:rPr>
            </w:r>
            <w:r w:rsidR="003B4CF6">
              <w:rPr>
                <w:webHidden/>
              </w:rPr>
              <w:fldChar w:fldCharType="separate"/>
            </w:r>
            <w:r w:rsidR="00145A72">
              <w:rPr>
                <w:webHidden/>
              </w:rPr>
              <w:t>216</w:t>
            </w:r>
            <w:r w:rsidR="003B4CF6">
              <w:rPr>
                <w:webHidden/>
              </w:rPr>
              <w:fldChar w:fldCharType="end"/>
            </w:r>
          </w:hyperlink>
        </w:p>
        <w:p w14:paraId="6596691E" w14:textId="58560784" w:rsidR="003B4CF6" w:rsidRDefault="00DC633F">
          <w:pPr>
            <w:pStyle w:val="Sumrio2"/>
            <w:rPr>
              <w:rFonts w:asciiTheme="minorHAnsi" w:eastAsiaTheme="minorEastAsia" w:hAnsiTheme="minorHAnsi" w:cstheme="minorBidi"/>
              <w:smallCaps w:val="0"/>
              <w:sz w:val="24"/>
              <w:szCs w:val="24"/>
              <w:lang w:eastAsia="pt-BR"/>
            </w:rPr>
          </w:pPr>
          <w:hyperlink w:anchor="_Toc74135602" w:history="1">
            <w:r w:rsidR="003B4CF6" w:rsidRPr="004E7A99">
              <w:rPr>
                <w:rStyle w:val="Hyperlink"/>
              </w:rPr>
              <w:t>5.6 ATUAÇÃO DO COLEGIADO DE CURSO</w:t>
            </w:r>
            <w:r w:rsidR="003B4CF6">
              <w:rPr>
                <w:webHidden/>
              </w:rPr>
              <w:tab/>
            </w:r>
            <w:r w:rsidR="003B4CF6">
              <w:rPr>
                <w:webHidden/>
              </w:rPr>
              <w:fldChar w:fldCharType="begin"/>
            </w:r>
            <w:r w:rsidR="003B4CF6">
              <w:rPr>
                <w:webHidden/>
              </w:rPr>
              <w:instrText xml:space="preserve"> PAGEREF _Toc74135602 \h </w:instrText>
            </w:r>
            <w:r w:rsidR="003B4CF6">
              <w:rPr>
                <w:webHidden/>
              </w:rPr>
            </w:r>
            <w:r w:rsidR="003B4CF6">
              <w:rPr>
                <w:webHidden/>
              </w:rPr>
              <w:fldChar w:fldCharType="separate"/>
            </w:r>
            <w:r w:rsidR="00145A72">
              <w:rPr>
                <w:webHidden/>
              </w:rPr>
              <w:t>219</w:t>
            </w:r>
            <w:r w:rsidR="003B4CF6">
              <w:rPr>
                <w:webHidden/>
              </w:rPr>
              <w:fldChar w:fldCharType="end"/>
            </w:r>
          </w:hyperlink>
        </w:p>
        <w:p w14:paraId="564B7E09" w14:textId="2B160F2B" w:rsidR="003B4CF6" w:rsidRDefault="00DC633F">
          <w:pPr>
            <w:pStyle w:val="Sumrio2"/>
            <w:rPr>
              <w:rFonts w:asciiTheme="minorHAnsi" w:eastAsiaTheme="minorEastAsia" w:hAnsiTheme="minorHAnsi" w:cstheme="minorBidi"/>
              <w:smallCaps w:val="0"/>
              <w:sz w:val="24"/>
              <w:szCs w:val="24"/>
              <w:lang w:eastAsia="pt-BR"/>
            </w:rPr>
          </w:pPr>
          <w:hyperlink w:anchor="_Toc74135603" w:history="1">
            <w:r w:rsidR="003B4CF6" w:rsidRPr="004E7A99">
              <w:rPr>
                <w:rStyle w:val="Hyperlink"/>
              </w:rPr>
              <w:t>5.7 PRODUÇÃO CIENTÍFICA, CULTURAL, ARTÍSTICA OU TECNOLÓGICA</w:t>
            </w:r>
            <w:r w:rsidR="003B4CF6">
              <w:rPr>
                <w:webHidden/>
              </w:rPr>
              <w:tab/>
            </w:r>
            <w:r w:rsidR="003B4CF6">
              <w:rPr>
                <w:webHidden/>
              </w:rPr>
              <w:fldChar w:fldCharType="begin"/>
            </w:r>
            <w:r w:rsidR="003B4CF6">
              <w:rPr>
                <w:webHidden/>
              </w:rPr>
              <w:instrText xml:space="preserve"> PAGEREF _Toc74135603 \h </w:instrText>
            </w:r>
            <w:r w:rsidR="003B4CF6">
              <w:rPr>
                <w:webHidden/>
              </w:rPr>
            </w:r>
            <w:r w:rsidR="003B4CF6">
              <w:rPr>
                <w:webHidden/>
              </w:rPr>
              <w:fldChar w:fldCharType="separate"/>
            </w:r>
            <w:r w:rsidR="00145A72">
              <w:rPr>
                <w:webHidden/>
              </w:rPr>
              <w:t>221</w:t>
            </w:r>
            <w:r w:rsidR="003B4CF6">
              <w:rPr>
                <w:webHidden/>
              </w:rPr>
              <w:fldChar w:fldCharType="end"/>
            </w:r>
          </w:hyperlink>
        </w:p>
        <w:p w14:paraId="292F0CD1" w14:textId="6DE61F70" w:rsidR="003B4CF6" w:rsidRDefault="00DC633F">
          <w:pPr>
            <w:pStyle w:val="Sumrio1"/>
            <w:rPr>
              <w:rFonts w:asciiTheme="minorHAnsi" w:eastAsiaTheme="minorEastAsia" w:hAnsiTheme="minorHAnsi" w:cstheme="minorBidi"/>
              <w:i w:val="0"/>
              <w:iCs w:val="0"/>
              <w:caps w:val="0"/>
              <w:color w:val="auto"/>
              <w:sz w:val="24"/>
              <w:szCs w:val="24"/>
              <w:lang w:eastAsia="pt-BR"/>
            </w:rPr>
          </w:pPr>
          <w:hyperlink w:anchor="_Toc74135604" w:history="1">
            <w:r w:rsidR="003B4CF6" w:rsidRPr="004E7A99">
              <w:rPr>
                <w:rStyle w:val="Hyperlink"/>
              </w:rPr>
              <w:t>6 INFRAESTRUTURA</w:t>
            </w:r>
            <w:r w:rsidR="003B4CF6">
              <w:rPr>
                <w:webHidden/>
              </w:rPr>
              <w:tab/>
            </w:r>
            <w:r w:rsidR="003B4CF6">
              <w:rPr>
                <w:webHidden/>
              </w:rPr>
              <w:fldChar w:fldCharType="begin"/>
            </w:r>
            <w:r w:rsidR="003B4CF6">
              <w:rPr>
                <w:webHidden/>
              </w:rPr>
              <w:instrText xml:space="preserve"> PAGEREF _Toc74135604 \h </w:instrText>
            </w:r>
            <w:r w:rsidR="003B4CF6">
              <w:rPr>
                <w:webHidden/>
              </w:rPr>
            </w:r>
            <w:r w:rsidR="003B4CF6">
              <w:rPr>
                <w:webHidden/>
              </w:rPr>
              <w:fldChar w:fldCharType="separate"/>
            </w:r>
            <w:r w:rsidR="00145A72">
              <w:rPr>
                <w:webHidden/>
              </w:rPr>
              <w:t>222</w:t>
            </w:r>
            <w:r w:rsidR="003B4CF6">
              <w:rPr>
                <w:webHidden/>
              </w:rPr>
              <w:fldChar w:fldCharType="end"/>
            </w:r>
          </w:hyperlink>
        </w:p>
        <w:p w14:paraId="0D0B76D6" w14:textId="72A75350" w:rsidR="003B4CF6" w:rsidRDefault="00DC633F">
          <w:pPr>
            <w:pStyle w:val="Sumrio2"/>
            <w:rPr>
              <w:rFonts w:asciiTheme="minorHAnsi" w:eastAsiaTheme="minorEastAsia" w:hAnsiTheme="minorHAnsi" w:cstheme="minorBidi"/>
              <w:smallCaps w:val="0"/>
              <w:sz w:val="24"/>
              <w:szCs w:val="24"/>
              <w:lang w:eastAsia="pt-BR"/>
            </w:rPr>
          </w:pPr>
          <w:hyperlink w:anchor="_Toc74135605" w:history="1">
            <w:r w:rsidR="003B4CF6" w:rsidRPr="004E7A99">
              <w:rPr>
                <w:rStyle w:val="Hyperlink"/>
              </w:rPr>
              <w:t>6.1 ÓRGÃOS SUPLEMENTARES</w:t>
            </w:r>
            <w:r w:rsidR="003B4CF6">
              <w:rPr>
                <w:webHidden/>
              </w:rPr>
              <w:tab/>
            </w:r>
            <w:r w:rsidR="003B4CF6">
              <w:rPr>
                <w:webHidden/>
              </w:rPr>
              <w:fldChar w:fldCharType="begin"/>
            </w:r>
            <w:r w:rsidR="003B4CF6">
              <w:rPr>
                <w:webHidden/>
              </w:rPr>
              <w:instrText xml:space="preserve"> PAGEREF _Toc74135605 \h </w:instrText>
            </w:r>
            <w:r w:rsidR="003B4CF6">
              <w:rPr>
                <w:webHidden/>
              </w:rPr>
            </w:r>
            <w:r w:rsidR="003B4CF6">
              <w:rPr>
                <w:webHidden/>
              </w:rPr>
              <w:fldChar w:fldCharType="separate"/>
            </w:r>
            <w:r w:rsidR="00145A72">
              <w:rPr>
                <w:webHidden/>
              </w:rPr>
              <w:t>226</w:t>
            </w:r>
            <w:r w:rsidR="003B4CF6">
              <w:rPr>
                <w:webHidden/>
              </w:rPr>
              <w:fldChar w:fldCharType="end"/>
            </w:r>
          </w:hyperlink>
        </w:p>
        <w:p w14:paraId="0BDA991B" w14:textId="71A1FBE9" w:rsidR="003B4CF6" w:rsidRDefault="00DC633F">
          <w:pPr>
            <w:pStyle w:val="Sumrio2"/>
            <w:rPr>
              <w:rFonts w:asciiTheme="minorHAnsi" w:eastAsiaTheme="minorEastAsia" w:hAnsiTheme="minorHAnsi" w:cstheme="minorBidi"/>
              <w:smallCaps w:val="0"/>
              <w:sz w:val="24"/>
              <w:szCs w:val="24"/>
              <w:lang w:eastAsia="pt-BR"/>
            </w:rPr>
          </w:pPr>
          <w:hyperlink w:anchor="_Toc74135606" w:history="1">
            <w:r w:rsidR="003B4CF6" w:rsidRPr="004E7A99">
              <w:rPr>
                <w:rStyle w:val="Hyperlink"/>
              </w:rPr>
              <w:t>6.2 LABORATÓRIOS, NÚCLEOS E GRUPOS DE PESQUISA</w:t>
            </w:r>
            <w:r w:rsidR="003B4CF6">
              <w:rPr>
                <w:webHidden/>
              </w:rPr>
              <w:tab/>
            </w:r>
            <w:r w:rsidR="003B4CF6">
              <w:rPr>
                <w:webHidden/>
              </w:rPr>
              <w:fldChar w:fldCharType="begin"/>
            </w:r>
            <w:r w:rsidR="003B4CF6">
              <w:rPr>
                <w:webHidden/>
              </w:rPr>
              <w:instrText xml:space="preserve"> PAGEREF _Toc74135606 \h </w:instrText>
            </w:r>
            <w:r w:rsidR="003B4CF6">
              <w:rPr>
                <w:webHidden/>
              </w:rPr>
            </w:r>
            <w:r w:rsidR="003B4CF6">
              <w:rPr>
                <w:webHidden/>
              </w:rPr>
              <w:fldChar w:fldCharType="separate"/>
            </w:r>
            <w:r w:rsidR="00145A72">
              <w:rPr>
                <w:webHidden/>
              </w:rPr>
              <w:t>226</w:t>
            </w:r>
            <w:r w:rsidR="003B4CF6">
              <w:rPr>
                <w:webHidden/>
              </w:rPr>
              <w:fldChar w:fldCharType="end"/>
            </w:r>
          </w:hyperlink>
        </w:p>
        <w:p w14:paraId="5C305E79" w14:textId="5ECA410F" w:rsidR="003B4CF6" w:rsidRDefault="00DC633F">
          <w:pPr>
            <w:pStyle w:val="Sumrio2"/>
            <w:rPr>
              <w:rFonts w:asciiTheme="minorHAnsi" w:eastAsiaTheme="minorEastAsia" w:hAnsiTheme="minorHAnsi" w:cstheme="minorBidi"/>
              <w:smallCaps w:val="0"/>
              <w:sz w:val="24"/>
              <w:szCs w:val="24"/>
              <w:lang w:eastAsia="pt-BR"/>
            </w:rPr>
          </w:pPr>
          <w:hyperlink w:anchor="_Toc74135607" w:history="1">
            <w:r w:rsidR="003B4CF6" w:rsidRPr="004E7A99">
              <w:rPr>
                <w:rStyle w:val="Hyperlink"/>
              </w:rPr>
              <w:t>6.3 NÚCLEOS</w:t>
            </w:r>
            <w:r w:rsidR="003B4CF6">
              <w:rPr>
                <w:webHidden/>
              </w:rPr>
              <w:tab/>
            </w:r>
            <w:r w:rsidR="003B4CF6">
              <w:rPr>
                <w:webHidden/>
              </w:rPr>
              <w:fldChar w:fldCharType="begin"/>
            </w:r>
            <w:r w:rsidR="003B4CF6">
              <w:rPr>
                <w:webHidden/>
              </w:rPr>
              <w:instrText xml:space="preserve"> PAGEREF _Toc74135607 \h </w:instrText>
            </w:r>
            <w:r w:rsidR="003B4CF6">
              <w:rPr>
                <w:webHidden/>
              </w:rPr>
            </w:r>
            <w:r w:rsidR="003B4CF6">
              <w:rPr>
                <w:webHidden/>
              </w:rPr>
              <w:fldChar w:fldCharType="separate"/>
            </w:r>
            <w:r w:rsidR="00145A72">
              <w:rPr>
                <w:webHidden/>
              </w:rPr>
              <w:t>228</w:t>
            </w:r>
            <w:r w:rsidR="003B4CF6">
              <w:rPr>
                <w:webHidden/>
              </w:rPr>
              <w:fldChar w:fldCharType="end"/>
            </w:r>
          </w:hyperlink>
        </w:p>
        <w:p w14:paraId="46A5349A" w14:textId="5456AD28" w:rsidR="003B4CF6" w:rsidRDefault="00DC633F">
          <w:pPr>
            <w:pStyle w:val="Sumrio3"/>
            <w:rPr>
              <w:rFonts w:asciiTheme="minorHAnsi" w:eastAsiaTheme="minorEastAsia" w:hAnsiTheme="minorHAnsi" w:cstheme="minorBidi"/>
              <w:sz w:val="24"/>
              <w:szCs w:val="24"/>
              <w:lang w:eastAsia="pt-BR"/>
            </w:rPr>
          </w:pPr>
          <w:hyperlink w:anchor="_Toc74135608" w:history="1">
            <w:r w:rsidR="003B4CF6" w:rsidRPr="004E7A99">
              <w:rPr>
                <w:rStyle w:val="Hyperlink"/>
              </w:rPr>
              <w:t>6.3.1 Núcleo de Prática Jurídica</w:t>
            </w:r>
            <w:r w:rsidR="003B4CF6">
              <w:rPr>
                <w:webHidden/>
              </w:rPr>
              <w:tab/>
            </w:r>
            <w:r w:rsidR="003B4CF6">
              <w:rPr>
                <w:webHidden/>
              </w:rPr>
              <w:fldChar w:fldCharType="begin"/>
            </w:r>
            <w:r w:rsidR="003B4CF6">
              <w:rPr>
                <w:webHidden/>
              </w:rPr>
              <w:instrText xml:space="preserve"> PAGEREF _Toc74135608 \h </w:instrText>
            </w:r>
            <w:r w:rsidR="003B4CF6">
              <w:rPr>
                <w:webHidden/>
              </w:rPr>
            </w:r>
            <w:r w:rsidR="003B4CF6">
              <w:rPr>
                <w:webHidden/>
              </w:rPr>
              <w:fldChar w:fldCharType="separate"/>
            </w:r>
            <w:r w:rsidR="00145A72">
              <w:rPr>
                <w:webHidden/>
              </w:rPr>
              <w:t>230</w:t>
            </w:r>
            <w:r w:rsidR="003B4CF6">
              <w:rPr>
                <w:webHidden/>
              </w:rPr>
              <w:fldChar w:fldCharType="end"/>
            </w:r>
          </w:hyperlink>
        </w:p>
        <w:p w14:paraId="4ADFE052" w14:textId="23031D4A" w:rsidR="003B4CF6" w:rsidRDefault="00DC633F">
          <w:pPr>
            <w:pStyle w:val="Sumrio4"/>
            <w:rPr>
              <w:rFonts w:asciiTheme="minorHAnsi" w:eastAsiaTheme="minorEastAsia" w:hAnsiTheme="minorHAnsi" w:cstheme="minorBidi"/>
              <w:sz w:val="24"/>
              <w:szCs w:val="24"/>
              <w:lang w:eastAsia="pt-BR"/>
            </w:rPr>
          </w:pPr>
          <w:hyperlink w:anchor="_Toc74135609" w:history="1">
            <w:r w:rsidR="003B4CF6" w:rsidRPr="004E7A99">
              <w:rPr>
                <w:rStyle w:val="Hyperlink"/>
              </w:rPr>
              <w:t>6.3.1.1 Local de funcionamento, estrutura física e equipamentos</w:t>
            </w:r>
            <w:r w:rsidR="003B4CF6">
              <w:rPr>
                <w:webHidden/>
              </w:rPr>
              <w:tab/>
            </w:r>
            <w:r w:rsidR="003B4CF6">
              <w:rPr>
                <w:webHidden/>
              </w:rPr>
              <w:fldChar w:fldCharType="begin"/>
            </w:r>
            <w:r w:rsidR="003B4CF6">
              <w:rPr>
                <w:webHidden/>
              </w:rPr>
              <w:instrText xml:space="preserve"> PAGEREF _Toc74135609 \h </w:instrText>
            </w:r>
            <w:r w:rsidR="003B4CF6">
              <w:rPr>
                <w:webHidden/>
              </w:rPr>
            </w:r>
            <w:r w:rsidR="003B4CF6">
              <w:rPr>
                <w:webHidden/>
              </w:rPr>
              <w:fldChar w:fldCharType="separate"/>
            </w:r>
            <w:r w:rsidR="00145A72">
              <w:rPr>
                <w:webHidden/>
              </w:rPr>
              <w:t>230</w:t>
            </w:r>
            <w:r w:rsidR="003B4CF6">
              <w:rPr>
                <w:webHidden/>
              </w:rPr>
              <w:fldChar w:fldCharType="end"/>
            </w:r>
          </w:hyperlink>
        </w:p>
        <w:p w14:paraId="09AD849B" w14:textId="0C8D1023" w:rsidR="003B4CF6" w:rsidRDefault="00DC633F">
          <w:pPr>
            <w:pStyle w:val="Sumrio4"/>
            <w:rPr>
              <w:rFonts w:asciiTheme="minorHAnsi" w:eastAsiaTheme="minorEastAsia" w:hAnsiTheme="minorHAnsi" w:cstheme="minorBidi"/>
              <w:sz w:val="24"/>
              <w:szCs w:val="24"/>
              <w:lang w:eastAsia="pt-BR"/>
            </w:rPr>
          </w:pPr>
          <w:hyperlink w:anchor="_Toc74135610" w:history="1">
            <w:r w:rsidR="003B4CF6" w:rsidRPr="004E7A99">
              <w:rPr>
                <w:rStyle w:val="Hyperlink"/>
              </w:rPr>
              <w:t>6.3.1.2 Áreas de Atuação</w:t>
            </w:r>
            <w:r w:rsidR="003B4CF6">
              <w:rPr>
                <w:webHidden/>
              </w:rPr>
              <w:tab/>
            </w:r>
            <w:r w:rsidR="003B4CF6">
              <w:rPr>
                <w:webHidden/>
              </w:rPr>
              <w:fldChar w:fldCharType="begin"/>
            </w:r>
            <w:r w:rsidR="003B4CF6">
              <w:rPr>
                <w:webHidden/>
              </w:rPr>
              <w:instrText xml:space="preserve"> PAGEREF _Toc74135610 \h </w:instrText>
            </w:r>
            <w:r w:rsidR="003B4CF6">
              <w:rPr>
                <w:webHidden/>
              </w:rPr>
            </w:r>
            <w:r w:rsidR="003B4CF6">
              <w:rPr>
                <w:webHidden/>
              </w:rPr>
              <w:fldChar w:fldCharType="separate"/>
            </w:r>
            <w:r w:rsidR="00145A72">
              <w:rPr>
                <w:webHidden/>
              </w:rPr>
              <w:t>231</w:t>
            </w:r>
            <w:r w:rsidR="003B4CF6">
              <w:rPr>
                <w:webHidden/>
              </w:rPr>
              <w:fldChar w:fldCharType="end"/>
            </w:r>
          </w:hyperlink>
        </w:p>
        <w:p w14:paraId="60C4E77A" w14:textId="2DAE395F" w:rsidR="003B4CF6" w:rsidRDefault="00DC633F">
          <w:pPr>
            <w:pStyle w:val="Sumrio4"/>
            <w:rPr>
              <w:rFonts w:asciiTheme="minorHAnsi" w:eastAsiaTheme="minorEastAsia" w:hAnsiTheme="minorHAnsi" w:cstheme="minorBidi"/>
              <w:sz w:val="24"/>
              <w:szCs w:val="24"/>
              <w:lang w:eastAsia="pt-BR"/>
            </w:rPr>
          </w:pPr>
          <w:hyperlink w:anchor="_Toc74135611" w:history="1">
            <w:r w:rsidR="003B4CF6" w:rsidRPr="004E7A99">
              <w:rPr>
                <w:rStyle w:val="Hyperlink"/>
              </w:rPr>
              <w:t>6.3.1.3 Práticas jurídicas Simuladas</w:t>
            </w:r>
            <w:r w:rsidR="003B4CF6">
              <w:rPr>
                <w:webHidden/>
              </w:rPr>
              <w:tab/>
            </w:r>
            <w:r w:rsidR="003B4CF6">
              <w:rPr>
                <w:webHidden/>
              </w:rPr>
              <w:fldChar w:fldCharType="begin"/>
            </w:r>
            <w:r w:rsidR="003B4CF6">
              <w:rPr>
                <w:webHidden/>
              </w:rPr>
              <w:instrText xml:space="preserve"> PAGEREF _Toc74135611 \h </w:instrText>
            </w:r>
            <w:r w:rsidR="003B4CF6">
              <w:rPr>
                <w:webHidden/>
              </w:rPr>
            </w:r>
            <w:r w:rsidR="003B4CF6">
              <w:rPr>
                <w:webHidden/>
              </w:rPr>
              <w:fldChar w:fldCharType="separate"/>
            </w:r>
            <w:r w:rsidR="00145A72">
              <w:rPr>
                <w:webHidden/>
              </w:rPr>
              <w:t>232</w:t>
            </w:r>
            <w:r w:rsidR="003B4CF6">
              <w:rPr>
                <w:webHidden/>
              </w:rPr>
              <w:fldChar w:fldCharType="end"/>
            </w:r>
          </w:hyperlink>
        </w:p>
        <w:p w14:paraId="7CF123DC" w14:textId="1A683EA6" w:rsidR="003B4CF6" w:rsidRDefault="00DC633F">
          <w:pPr>
            <w:pStyle w:val="Sumrio4"/>
            <w:rPr>
              <w:rFonts w:asciiTheme="minorHAnsi" w:eastAsiaTheme="minorEastAsia" w:hAnsiTheme="minorHAnsi" w:cstheme="minorBidi"/>
              <w:sz w:val="24"/>
              <w:szCs w:val="24"/>
              <w:lang w:eastAsia="pt-BR"/>
            </w:rPr>
          </w:pPr>
          <w:hyperlink w:anchor="_Toc74135612" w:history="1">
            <w:r w:rsidR="003B4CF6" w:rsidRPr="004E7A99">
              <w:rPr>
                <w:rStyle w:val="Hyperlink"/>
              </w:rPr>
              <w:t>6.3.1.4 Estudos independentes</w:t>
            </w:r>
            <w:r w:rsidR="003B4CF6">
              <w:rPr>
                <w:webHidden/>
              </w:rPr>
              <w:tab/>
            </w:r>
            <w:r w:rsidR="003B4CF6">
              <w:rPr>
                <w:webHidden/>
              </w:rPr>
              <w:fldChar w:fldCharType="begin"/>
            </w:r>
            <w:r w:rsidR="003B4CF6">
              <w:rPr>
                <w:webHidden/>
              </w:rPr>
              <w:instrText xml:space="preserve"> PAGEREF _Toc74135612 \h </w:instrText>
            </w:r>
            <w:r w:rsidR="003B4CF6">
              <w:rPr>
                <w:webHidden/>
              </w:rPr>
            </w:r>
            <w:r w:rsidR="003B4CF6">
              <w:rPr>
                <w:webHidden/>
              </w:rPr>
              <w:fldChar w:fldCharType="separate"/>
            </w:r>
            <w:r w:rsidR="00145A72">
              <w:rPr>
                <w:webHidden/>
              </w:rPr>
              <w:t>232</w:t>
            </w:r>
            <w:r w:rsidR="003B4CF6">
              <w:rPr>
                <w:webHidden/>
              </w:rPr>
              <w:fldChar w:fldCharType="end"/>
            </w:r>
          </w:hyperlink>
        </w:p>
        <w:p w14:paraId="49F9A861" w14:textId="3DF30C6B" w:rsidR="003B4CF6" w:rsidRDefault="00DC633F">
          <w:pPr>
            <w:pStyle w:val="Sumrio4"/>
            <w:rPr>
              <w:rFonts w:asciiTheme="minorHAnsi" w:eastAsiaTheme="minorEastAsia" w:hAnsiTheme="minorHAnsi" w:cstheme="minorBidi"/>
              <w:sz w:val="24"/>
              <w:szCs w:val="24"/>
              <w:lang w:eastAsia="pt-BR"/>
            </w:rPr>
          </w:pPr>
          <w:hyperlink w:anchor="_Toc74135613" w:history="1">
            <w:r w:rsidR="003B4CF6" w:rsidRPr="004E7A99">
              <w:rPr>
                <w:rStyle w:val="Hyperlink"/>
              </w:rPr>
              <w:t>6.3.1.5 Infraestrutura de informação</w:t>
            </w:r>
            <w:r w:rsidR="003B4CF6">
              <w:rPr>
                <w:webHidden/>
              </w:rPr>
              <w:tab/>
            </w:r>
            <w:r w:rsidR="003B4CF6">
              <w:rPr>
                <w:webHidden/>
              </w:rPr>
              <w:fldChar w:fldCharType="begin"/>
            </w:r>
            <w:r w:rsidR="003B4CF6">
              <w:rPr>
                <w:webHidden/>
              </w:rPr>
              <w:instrText xml:space="preserve"> PAGEREF _Toc74135613 \h </w:instrText>
            </w:r>
            <w:r w:rsidR="003B4CF6">
              <w:rPr>
                <w:webHidden/>
              </w:rPr>
            </w:r>
            <w:r w:rsidR="003B4CF6">
              <w:rPr>
                <w:webHidden/>
              </w:rPr>
              <w:fldChar w:fldCharType="separate"/>
            </w:r>
            <w:r w:rsidR="00145A72">
              <w:rPr>
                <w:webHidden/>
              </w:rPr>
              <w:t>233</w:t>
            </w:r>
            <w:r w:rsidR="003B4CF6">
              <w:rPr>
                <w:webHidden/>
              </w:rPr>
              <w:fldChar w:fldCharType="end"/>
            </w:r>
          </w:hyperlink>
        </w:p>
        <w:p w14:paraId="09BD7C04" w14:textId="5E392A86" w:rsidR="003B4CF6" w:rsidRDefault="00DC633F">
          <w:pPr>
            <w:pStyle w:val="Sumrio2"/>
            <w:rPr>
              <w:rFonts w:asciiTheme="minorHAnsi" w:eastAsiaTheme="minorEastAsia" w:hAnsiTheme="minorHAnsi" w:cstheme="minorBidi"/>
              <w:smallCaps w:val="0"/>
              <w:sz w:val="24"/>
              <w:szCs w:val="24"/>
              <w:lang w:eastAsia="pt-BR"/>
            </w:rPr>
          </w:pPr>
          <w:hyperlink w:anchor="_Toc74135614" w:history="1">
            <w:r w:rsidR="003B4CF6" w:rsidRPr="004E7A99">
              <w:rPr>
                <w:rStyle w:val="Hyperlink"/>
              </w:rPr>
              <w:t>6.3.1.6 Sala de Professores e Sala de Reuniões</w:t>
            </w:r>
            <w:r w:rsidR="003B4CF6">
              <w:rPr>
                <w:webHidden/>
              </w:rPr>
              <w:tab/>
            </w:r>
            <w:r w:rsidR="003B4CF6">
              <w:rPr>
                <w:webHidden/>
              </w:rPr>
              <w:fldChar w:fldCharType="begin"/>
            </w:r>
            <w:r w:rsidR="003B4CF6">
              <w:rPr>
                <w:webHidden/>
              </w:rPr>
              <w:instrText xml:space="preserve"> PAGEREF _Toc74135614 \h </w:instrText>
            </w:r>
            <w:r w:rsidR="003B4CF6">
              <w:rPr>
                <w:webHidden/>
              </w:rPr>
            </w:r>
            <w:r w:rsidR="003B4CF6">
              <w:rPr>
                <w:webHidden/>
              </w:rPr>
              <w:fldChar w:fldCharType="separate"/>
            </w:r>
            <w:r w:rsidR="00145A72">
              <w:rPr>
                <w:webHidden/>
              </w:rPr>
              <w:t>236</w:t>
            </w:r>
            <w:r w:rsidR="003B4CF6">
              <w:rPr>
                <w:webHidden/>
              </w:rPr>
              <w:fldChar w:fldCharType="end"/>
            </w:r>
          </w:hyperlink>
        </w:p>
        <w:p w14:paraId="1D62C0D2" w14:textId="3439FA53" w:rsidR="003B4CF6" w:rsidRDefault="00DC633F">
          <w:pPr>
            <w:pStyle w:val="Sumrio2"/>
            <w:rPr>
              <w:rFonts w:asciiTheme="minorHAnsi" w:eastAsiaTheme="minorEastAsia" w:hAnsiTheme="minorHAnsi" w:cstheme="minorBidi"/>
              <w:smallCaps w:val="0"/>
              <w:sz w:val="24"/>
              <w:szCs w:val="24"/>
              <w:lang w:eastAsia="pt-BR"/>
            </w:rPr>
          </w:pPr>
          <w:hyperlink w:anchor="_Toc74135617" w:history="1">
            <w:r w:rsidR="003B4CF6" w:rsidRPr="004E7A99">
              <w:rPr>
                <w:rStyle w:val="Hyperlink"/>
              </w:rPr>
              <w:t>6.4 BIBLIOTECA UNIVERSITÁRIA</w:t>
            </w:r>
            <w:r w:rsidR="003B4CF6">
              <w:rPr>
                <w:webHidden/>
              </w:rPr>
              <w:tab/>
            </w:r>
            <w:r w:rsidR="003B4CF6">
              <w:rPr>
                <w:webHidden/>
              </w:rPr>
              <w:fldChar w:fldCharType="begin"/>
            </w:r>
            <w:r w:rsidR="003B4CF6">
              <w:rPr>
                <w:webHidden/>
              </w:rPr>
              <w:instrText xml:space="preserve"> PAGEREF _Toc74135617 \h </w:instrText>
            </w:r>
            <w:r w:rsidR="003B4CF6">
              <w:rPr>
                <w:webHidden/>
              </w:rPr>
            </w:r>
            <w:r w:rsidR="003B4CF6">
              <w:rPr>
                <w:webHidden/>
              </w:rPr>
              <w:fldChar w:fldCharType="separate"/>
            </w:r>
            <w:r w:rsidR="00145A72">
              <w:rPr>
                <w:webHidden/>
              </w:rPr>
              <w:t>236</w:t>
            </w:r>
            <w:r w:rsidR="003B4CF6">
              <w:rPr>
                <w:webHidden/>
              </w:rPr>
              <w:fldChar w:fldCharType="end"/>
            </w:r>
          </w:hyperlink>
        </w:p>
        <w:p w14:paraId="708BE791" w14:textId="5D681454" w:rsidR="003B4CF6" w:rsidRDefault="00DC633F">
          <w:pPr>
            <w:pStyle w:val="Sumrio3"/>
            <w:rPr>
              <w:rFonts w:asciiTheme="minorHAnsi" w:eastAsiaTheme="minorEastAsia" w:hAnsiTheme="minorHAnsi" w:cstheme="minorBidi"/>
              <w:sz w:val="24"/>
              <w:szCs w:val="24"/>
              <w:lang w:eastAsia="pt-BR"/>
            </w:rPr>
          </w:pPr>
          <w:hyperlink w:anchor="_Toc74135618" w:history="1">
            <w:r w:rsidR="003B4CF6" w:rsidRPr="004E7A99">
              <w:rPr>
                <w:rStyle w:val="Hyperlink"/>
              </w:rPr>
              <w:t>6.4.1 Periódicos especializados</w:t>
            </w:r>
            <w:r w:rsidR="003B4CF6">
              <w:rPr>
                <w:webHidden/>
              </w:rPr>
              <w:tab/>
            </w:r>
            <w:r w:rsidR="003B4CF6">
              <w:rPr>
                <w:webHidden/>
              </w:rPr>
              <w:fldChar w:fldCharType="begin"/>
            </w:r>
            <w:r w:rsidR="003B4CF6">
              <w:rPr>
                <w:webHidden/>
              </w:rPr>
              <w:instrText xml:space="preserve"> PAGEREF _Toc74135618 \h </w:instrText>
            </w:r>
            <w:r w:rsidR="003B4CF6">
              <w:rPr>
                <w:webHidden/>
              </w:rPr>
            </w:r>
            <w:r w:rsidR="003B4CF6">
              <w:rPr>
                <w:webHidden/>
              </w:rPr>
              <w:fldChar w:fldCharType="separate"/>
            </w:r>
            <w:r w:rsidR="00145A72">
              <w:rPr>
                <w:webHidden/>
              </w:rPr>
              <w:t>238</w:t>
            </w:r>
            <w:r w:rsidR="003B4CF6">
              <w:rPr>
                <w:webHidden/>
              </w:rPr>
              <w:fldChar w:fldCharType="end"/>
            </w:r>
          </w:hyperlink>
        </w:p>
        <w:p w14:paraId="423F971E" w14:textId="3007ED82" w:rsidR="003B4CF6" w:rsidRDefault="00DC633F">
          <w:pPr>
            <w:pStyle w:val="Sumrio3"/>
            <w:tabs>
              <w:tab w:val="left" w:pos="1200"/>
            </w:tabs>
            <w:rPr>
              <w:rFonts w:asciiTheme="minorHAnsi" w:eastAsiaTheme="minorEastAsia" w:hAnsiTheme="minorHAnsi" w:cstheme="minorBidi"/>
              <w:sz w:val="24"/>
              <w:szCs w:val="24"/>
              <w:lang w:eastAsia="pt-BR"/>
            </w:rPr>
          </w:pPr>
          <w:hyperlink w:anchor="_Toc74135619" w:history="1">
            <w:r w:rsidR="003B4CF6" w:rsidRPr="004E7A99">
              <w:rPr>
                <w:rStyle w:val="Hyperlink"/>
              </w:rPr>
              <w:t>6.4.2</w:t>
            </w:r>
            <w:r w:rsidR="003B4CF6">
              <w:rPr>
                <w:rFonts w:asciiTheme="minorHAnsi" w:eastAsiaTheme="minorEastAsia" w:hAnsiTheme="minorHAnsi" w:cstheme="minorBidi"/>
                <w:sz w:val="24"/>
                <w:szCs w:val="24"/>
                <w:lang w:eastAsia="pt-BR"/>
              </w:rPr>
              <w:tab/>
            </w:r>
            <w:r w:rsidR="003B4CF6" w:rsidRPr="004E7A99">
              <w:rPr>
                <w:rStyle w:val="Hyperlink"/>
              </w:rPr>
              <w:t>Acervo bibliográfico total</w:t>
            </w:r>
            <w:r w:rsidR="003B4CF6">
              <w:rPr>
                <w:webHidden/>
              </w:rPr>
              <w:tab/>
            </w:r>
            <w:r w:rsidR="003B4CF6">
              <w:rPr>
                <w:webHidden/>
              </w:rPr>
              <w:fldChar w:fldCharType="begin"/>
            </w:r>
            <w:r w:rsidR="003B4CF6">
              <w:rPr>
                <w:webHidden/>
              </w:rPr>
              <w:instrText xml:space="preserve"> PAGEREF _Toc74135619 \h </w:instrText>
            </w:r>
            <w:r w:rsidR="003B4CF6">
              <w:rPr>
                <w:webHidden/>
              </w:rPr>
            </w:r>
            <w:r w:rsidR="003B4CF6">
              <w:rPr>
                <w:webHidden/>
              </w:rPr>
              <w:fldChar w:fldCharType="separate"/>
            </w:r>
            <w:r w:rsidR="00145A72">
              <w:rPr>
                <w:webHidden/>
              </w:rPr>
              <w:t>243</w:t>
            </w:r>
            <w:r w:rsidR="003B4CF6">
              <w:rPr>
                <w:webHidden/>
              </w:rPr>
              <w:fldChar w:fldCharType="end"/>
            </w:r>
          </w:hyperlink>
        </w:p>
        <w:p w14:paraId="1C95340A" w14:textId="6995CE8B" w:rsidR="003B4CF6" w:rsidRDefault="00DC633F">
          <w:pPr>
            <w:pStyle w:val="Sumrio2"/>
            <w:rPr>
              <w:rFonts w:asciiTheme="minorHAnsi" w:eastAsiaTheme="minorEastAsia" w:hAnsiTheme="minorHAnsi" w:cstheme="minorBidi"/>
              <w:smallCaps w:val="0"/>
              <w:sz w:val="24"/>
              <w:szCs w:val="24"/>
              <w:lang w:eastAsia="pt-BR"/>
            </w:rPr>
          </w:pPr>
          <w:hyperlink w:anchor="_Toc74135620" w:history="1">
            <w:r w:rsidR="003B4CF6" w:rsidRPr="004E7A99">
              <w:rPr>
                <w:rStyle w:val="Hyperlink"/>
              </w:rPr>
              <w:t>6.5 PLANO DE ACESSIBILIDADE AOS PORTADORES DE NECESSIDADES ESPECIAIS</w:t>
            </w:r>
            <w:r w:rsidR="003B4CF6">
              <w:rPr>
                <w:webHidden/>
              </w:rPr>
              <w:tab/>
            </w:r>
            <w:r w:rsidR="003B4CF6">
              <w:rPr>
                <w:webHidden/>
              </w:rPr>
              <w:fldChar w:fldCharType="begin"/>
            </w:r>
            <w:r w:rsidR="003B4CF6">
              <w:rPr>
                <w:webHidden/>
              </w:rPr>
              <w:instrText xml:space="preserve"> PAGEREF _Toc74135620 \h </w:instrText>
            </w:r>
            <w:r w:rsidR="003B4CF6">
              <w:rPr>
                <w:webHidden/>
              </w:rPr>
            </w:r>
            <w:r w:rsidR="003B4CF6">
              <w:rPr>
                <w:webHidden/>
              </w:rPr>
              <w:fldChar w:fldCharType="separate"/>
            </w:r>
            <w:r w:rsidR="00145A72">
              <w:rPr>
                <w:webHidden/>
              </w:rPr>
              <w:t>244</w:t>
            </w:r>
            <w:r w:rsidR="003B4CF6">
              <w:rPr>
                <w:webHidden/>
              </w:rPr>
              <w:fldChar w:fldCharType="end"/>
            </w:r>
          </w:hyperlink>
        </w:p>
        <w:p w14:paraId="22FA2AD1" w14:textId="2AE3D403" w:rsidR="003B4CF6" w:rsidRDefault="00DC633F">
          <w:pPr>
            <w:pStyle w:val="Sumrio2"/>
            <w:rPr>
              <w:rFonts w:asciiTheme="minorHAnsi" w:eastAsiaTheme="minorEastAsia" w:hAnsiTheme="minorHAnsi" w:cstheme="minorBidi"/>
              <w:smallCaps w:val="0"/>
              <w:sz w:val="24"/>
              <w:szCs w:val="24"/>
              <w:lang w:eastAsia="pt-BR"/>
            </w:rPr>
          </w:pPr>
          <w:hyperlink w:anchor="_Toc74135621" w:history="1">
            <w:r w:rsidR="003B4CF6" w:rsidRPr="004E7A99">
              <w:rPr>
                <w:rStyle w:val="Hyperlink"/>
              </w:rPr>
              <w:t>6.6 Plano de Expansão</w:t>
            </w:r>
            <w:r w:rsidR="003B4CF6">
              <w:rPr>
                <w:webHidden/>
              </w:rPr>
              <w:tab/>
            </w:r>
            <w:r w:rsidR="003B4CF6">
              <w:rPr>
                <w:webHidden/>
              </w:rPr>
              <w:fldChar w:fldCharType="begin"/>
            </w:r>
            <w:r w:rsidR="003B4CF6">
              <w:rPr>
                <w:webHidden/>
              </w:rPr>
              <w:instrText xml:space="preserve"> PAGEREF _Toc74135621 \h </w:instrText>
            </w:r>
            <w:r w:rsidR="003B4CF6">
              <w:rPr>
                <w:webHidden/>
              </w:rPr>
            </w:r>
            <w:r w:rsidR="003B4CF6">
              <w:rPr>
                <w:webHidden/>
              </w:rPr>
              <w:fldChar w:fldCharType="separate"/>
            </w:r>
            <w:r w:rsidR="00145A72">
              <w:rPr>
                <w:webHidden/>
              </w:rPr>
              <w:t>246</w:t>
            </w:r>
            <w:r w:rsidR="003B4CF6">
              <w:rPr>
                <w:webHidden/>
              </w:rPr>
              <w:fldChar w:fldCharType="end"/>
            </w:r>
          </w:hyperlink>
        </w:p>
        <w:p w14:paraId="72495CD4" w14:textId="1E5630AA" w:rsidR="003B4CF6" w:rsidRDefault="00DC633F">
          <w:pPr>
            <w:pStyle w:val="Sumrio2"/>
            <w:rPr>
              <w:rFonts w:asciiTheme="minorHAnsi" w:eastAsiaTheme="minorEastAsia" w:hAnsiTheme="minorHAnsi" w:cstheme="minorBidi"/>
              <w:smallCaps w:val="0"/>
              <w:sz w:val="24"/>
              <w:szCs w:val="24"/>
              <w:lang w:eastAsia="pt-BR"/>
            </w:rPr>
          </w:pPr>
          <w:hyperlink w:anchor="_Toc74135622" w:history="1">
            <w:r w:rsidR="003B4CF6" w:rsidRPr="004E7A99">
              <w:rPr>
                <w:rStyle w:val="Hyperlink"/>
              </w:rPr>
              <w:t>6.7 PLANO DE SEGURANÇA CONTRA INCÊNDIOS</w:t>
            </w:r>
            <w:r w:rsidR="003B4CF6">
              <w:rPr>
                <w:webHidden/>
              </w:rPr>
              <w:tab/>
            </w:r>
            <w:r w:rsidR="003B4CF6">
              <w:rPr>
                <w:webHidden/>
              </w:rPr>
              <w:fldChar w:fldCharType="begin"/>
            </w:r>
            <w:r w:rsidR="003B4CF6">
              <w:rPr>
                <w:webHidden/>
              </w:rPr>
              <w:instrText xml:space="preserve"> PAGEREF _Toc74135622 \h </w:instrText>
            </w:r>
            <w:r w:rsidR="003B4CF6">
              <w:rPr>
                <w:webHidden/>
              </w:rPr>
            </w:r>
            <w:r w:rsidR="003B4CF6">
              <w:rPr>
                <w:webHidden/>
              </w:rPr>
              <w:fldChar w:fldCharType="separate"/>
            </w:r>
            <w:r w:rsidR="00145A72">
              <w:rPr>
                <w:webHidden/>
              </w:rPr>
              <w:t>247</w:t>
            </w:r>
            <w:r w:rsidR="003B4CF6">
              <w:rPr>
                <w:webHidden/>
              </w:rPr>
              <w:fldChar w:fldCharType="end"/>
            </w:r>
          </w:hyperlink>
        </w:p>
        <w:p w14:paraId="037B271B" w14:textId="71D099B6" w:rsidR="003B4CF6" w:rsidRDefault="00DC633F">
          <w:pPr>
            <w:pStyle w:val="Sumrio1"/>
            <w:rPr>
              <w:rFonts w:asciiTheme="minorHAnsi" w:eastAsiaTheme="minorEastAsia" w:hAnsiTheme="minorHAnsi" w:cstheme="minorBidi"/>
              <w:i w:val="0"/>
              <w:iCs w:val="0"/>
              <w:caps w:val="0"/>
              <w:color w:val="auto"/>
              <w:sz w:val="24"/>
              <w:szCs w:val="24"/>
              <w:lang w:eastAsia="pt-BR"/>
            </w:rPr>
          </w:pPr>
          <w:hyperlink w:anchor="_Toc74135623" w:history="1">
            <w:r w:rsidR="003B4CF6" w:rsidRPr="004E7A99">
              <w:rPr>
                <w:rStyle w:val="Hyperlink"/>
              </w:rPr>
              <w:t>REFERÊNCIAS</w:t>
            </w:r>
            <w:r w:rsidR="003B4CF6">
              <w:rPr>
                <w:webHidden/>
              </w:rPr>
              <w:tab/>
            </w:r>
            <w:r w:rsidR="003B4CF6">
              <w:rPr>
                <w:webHidden/>
              </w:rPr>
              <w:fldChar w:fldCharType="begin"/>
            </w:r>
            <w:r w:rsidR="003B4CF6">
              <w:rPr>
                <w:webHidden/>
              </w:rPr>
              <w:instrText xml:space="preserve"> PAGEREF _Toc74135623 \h </w:instrText>
            </w:r>
            <w:r w:rsidR="003B4CF6">
              <w:rPr>
                <w:webHidden/>
              </w:rPr>
            </w:r>
            <w:r w:rsidR="003B4CF6">
              <w:rPr>
                <w:webHidden/>
              </w:rPr>
              <w:fldChar w:fldCharType="separate"/>
            </w:r>
            <w:r w:rsidR="00145A72">
              <w:rPr>
                <w:webHidden/>
              </w:rPr>
              <w:t>247</w:t>
            </w:r>
            <w:r w:rsidR="003B4CF6">
              <w:rPr>
                <w:webHidden/>
              </w:rPr>
              <w:fldChar w:fldCharType="end"/>
            </w:r>
          </w:hyperlink>
        </w:p>
        <w:p w14:paraId="01F0BBB6" w14:textId="4BD1951A" w:rsidR="00044AC1" w:rsidRPr="00621B56" w:rsidRDefault="004E01FF">
          <w:pPr>
            <w:spacing w:line="360" w:lineRule="auto"/>
            <w:rPr>
              <w:rFonts w:ascii="Arial" w:hAnsi="Arial" w:cs="Arial"/>
            </w:rPr>
          </w:pPr>
          <w:r w:rsidRPr="00621B56">
            <w:rPr>
              <w:rFonts w:ascii="Arial" w:hAnsi="Arial" w:cs="Arial"/>
            </w:rPr>
            <w:fldChar w:fldCharType="end"/>
          </w:r>
        </w:p>
      </w:sdtContent>
    </w:sdt>
    <w:p w14:paraId="0B5DE872" w14:textId="77777777" w:rsidR="00044AC1" w:rsidRPr="00621B56" w:rsidRDefault="00044AC1">
      <w:pPr>
        <w:spacing w:line="360" w:lineRule="auto"/>
        <w:rPr>
          <w:rFonts w:ascii="Arial" w:hAnsi="Arial" w:cs="Arial"/>
        </w:rPr>
      </w:pPr>
    </w:p>
    <w:p w14:paraId="2CAB2127" w14:textId="77777777" w:rsidR="00044AC1" w:rsidRPr="00621B56" w:rsidRDefault="004E01FF">
      <w:pPr>
        <w:spacing w:line="360" w:lineRule="auto"/>
        <w:rPr>
          <w:rFonts w:ascii="Arial" w:eastAsia="Arial" w:hAnsi="Arial" w:cs="Arial"/>
        </w:rPr>
      </w:pPr>
      <w:r w:rsidRPr="00621B56">
        <w:rPr>
          <w:rFonts w:ascii="Arial" w:hAnsi="Arial" w:cs="Arial"/>
        </w:rPr>
        <w:br w:type="page"/>
      </w:r>
    </w:p>
    <w:p w14:paraId="3C23A76E" w14:textId="77777777" w:rsidR="00044AC1" w:rsidRPr="00EB5C8B" w:rsidRDefault="004E01FF">
      <w:pPr>
        <w:pStyle w:val="Ttulo1"/>
      </w:pPr>
      <w:bookmarkStart w:id="4" w:name="_Toc74135497"/>
      <w:r w:rsidRPr="00EB5C8B">
        <w:lastRenderedPageBreak/>
        <w:t>APRESENTAÇÃO</w:t>
      </w:r>
      <w:bookmarkEnd w:id="4"/>
    </w:p>
    <w:p w14:paraId="3EDB027C" w14:textId="77777777" w:rsidR="00044AC1" w:rsidRPr="00EB5C8B" w:rsidRDefault="00044AC1">
      <w:pPr>
        <w:spacing w:line="360" w:lineRule="auto"/>
        <w:jc w:val="both"/>
        <w:rPr>
          <w:rFonts w:ascii="Arial" w:eastAsia="Arial" w:hAnsi="Arial" w:cs="Arial"/>
          <w:b/>
          <w:color w:val="0D0D0D"/>
        </w:rPr>
      </w:pPr>
    </w:p>
    <w:p w14:paraId="72FB3732" w14:textId="40C4CA1C" w:rsidR="00044AC1" w:rsidRPr="00EB5C8B" w:rsidRDefault="004E01FF">
      <w:pPr>
        <w:spacing w:line="360" w:lineRule="auto"/>
        <w:ind w:firstLine="720"/>
        <w:jc w:val="both"/>
        <w:rPr>
          <w:rFonts w:ascii="Arial" w:eastAsia="Arial" w:hAnsi="Arial" w:cs="Arial"/>
        </w:rPr>
      </w:pPr>
      <w:bookmarkStart w:id="5" w:name="_heading=h.tyjcwt" w:colFirst="0" w:colLast="0"/>
      <w:bookmarkEnd w:id="5"/>
      <w:r w:rsidRPr="00EB5C8B">
        <w:rPr>
          <w:rFonts w:ascii="Arial" w:eastAsia="Arial" w:hAnsi="Arial" w:cs="Arial"/>
        </w:rPr>
        <w:t>O Projeto Pedagógico de Curso</w:t>
      </w:r>
      <w:r w:rsidR="0021254C" w:rsidRPr="00EB5C8B">
        <w:rPr>
          <w:rFonts w:ascii="Arial" w:eastAsia="Arial" w:hAnsi="Arial" w:cs="Arial"/>
        </w:rPr>
        <w:t xml:space="preserve"> (</w:t>
      </w:r>
      <w:r w:rsidRPr="00EB5C8B">
        <w:rPr>
          <w:rFonts w:ascii="Arial" w:eastAsia="Arial" w:hAnsi="Arial" w:cs="Arial"/>
        </w:rPr>
        <w:t>PPC</w:t>
      </w:r>
      <w:r w:rsidR="0021254C" w:rsidRPr="00EB5C8B">
        <w:rPr>
          <w:rFonts w:ascii="Arial" w:eastAsia="Arial" w:hAnsi="Arial" w:cs="Arial"/>
        </w:rPr>
        <w:t>)</w:t>
      </w:r>
      <w:r w:rsidRPr="00EB5C8B">
        <w:rPr>
          <w:rFonts w:ascii="Arial" w:eastAsia="Arial" w:hAnsi="Arial" w:cs="Arial"/>
        </w:rPr>
        <w:t xml:space="preserve"> é o documento de identidade do Curso. Define os princípios filosóficos, políticos, pedagógicos, administrativos e técnicos que orientam a formação humana/cidadã e profissional dos egressos do curso. Constitui-se em consonância com: Estatuto, Regimento, Projeto Pedagógico Institucional (PPI), Plano de Desenvolvimento Institucional (PDI) da Universidade e Regimento Interno e o conjunto de Diretrizes Curriculares Nacionais (DCN) atinentes a cada curso. </w:t>
      </w:r>
    </w:p>
    <w:p w14:paraId="2A816570" w14:textId="77777777" w:rsidR="00044AC1" w:rsidRPr="00EB5C8B" w:rsidRDefault="004E01FF">
      <w:pPr>
        <w:spacing w:line="360" w:lineRule="auto"/>
        <w:ind w:firstLine="720"/>
        <w:jc w:val="both"/>
        <w:rPr>
          <w:rFonts w:ascii="Arial" w:eastAsia="Arial" w:hAnsi="Arial" w:cs="Arial"/>
        </w:rPr>
      </w:pPr>
      <w:r w:rsidRPr="00EB5C8B">
        <w:rPr>
          <w:rFonts w:ascii="Arial" w:eastAsia="Arial" w:hAnsi="Arial" w:cs="Arial"/>
        </w:rPr>
        <w:t>Atende a Lei de Diretrizes e Bases da Educação Nacional (LDBEN) e ao que estabelece a Constituição Federal que estabelece em seu artigo nº 207 que “As Universidades gozam de autonomia didático-científica, administrativa e de gestão financeira e patrimonial [...]”, assim, a construção do PPC se constitui responsabilidade institucional e trata da indissocialização e da articulação entre “ensino, pesquisa e extensão” como imprescindíveis ao processo de formação profissional dos estudantes que deve ser realizado com flexibilidade curricular e articulação teoria e prática. O PPC é, então, como documento de identidade do curso, único e distinto, conforme legislação, com integralidade e terminalidade próprias.</w:t>
      </w:r>
    </w:p>
    <w:p w14:paraId="411D3F4C" w14:textId="77777777" w:rsidR="00044AC1" w:rsidRPr="00EB5C8B"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EB5C8B">
        <w:rPr>
          <w:rFonts w:ascii="Arial" w:eastAsia="Arial" w:hAnsi="Arial" w:cs="Arial"/>
          <w:color w:val="000000"/>
        </w:rPr>
        <w:t>A Universidade de Gurupi- UnirG, na construção do PPC de seus Cursos de Graduação, propõe-se a acolher as normas do Sistema de Educação Superior dialogando com a estrutura mínima para o PPC indicada pelo Sistema Nacional de Avaliação da Educação Superior (Sinaes). Nesse sentido, a Universidade busca atribuir aos PPCs de seus Cursos de Graduação feição contextualizada e atender ao complexo conjunto de interesses de sujeitos sociais e políticos componentes da população do estado do Tocantins com quem mantém permanente diálogo, bem como regiões dos estados mais próximos.</w:t>
      </w:r>
    </w:p>
    <w:p w14:paraId="1A1216A3" w14:textId="77777777" w:rsidR="00044AC1" w:rsidRPr="00EB5C8B"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EB5C8B">
        <w:rPr>
          <w:rFonts w:ascii="Arial" w:eastAsia="Arial" w:hAnsi="Arial" w:cs="Arial"/>
          <w:color w:val="000000"/>
        </w:rPr>
        <w:t xml:space="preserve">A construção do PPC do Curso de Direito da UnirG ancorou-se em rigoroso diagnóstico e representa uma ação intencional, refletida e fundamentada de coletivo de sujeitos agentes interessados em promover, conforme missão da Universidade expressa em seu PDI. </w:t>
      </w:r>
    </w:p>
    <w:p w14:paraId="42FB1E64" w14:textId="77777777" w:rsidR="00044AC1" w:rsidRPr="00EB5C8B"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EB5C8B">
        <w:rPr>
          <w:rFonts w:ascii="Arial" w:eastAsia="Arial" w:hAnsi="Arial" w:cs="Arial"/>
          <w:color w:val="000000"/>
        </w:rPr>
        <w:t xml:space="preserve">O Projeto Pedagógico do Curso de Direito é uma ferramenta essencial para definir e orientar a organização das práticas pedagógicas idealizadas para o Curso, e está em conformidade com as Diretrizes Curriculares Nacionais propostas pelo </w:t>
      </w:r>
      <w:r w:rsidRPr="00EB5C8B">
        <w:rPr>
          <w:rFonts w:ascii="Arial" w:eastAsia="Arial" w:hAnsi="Arial" w:cs="Arial"/>
          <w:color w:val="000000"/>
        </w:rPr>
        <w:lastRenderedPageBreak/>
        <w:t>MEC, e também com outros documentos que dão suporte a sua construção. Tais documentos são indicados abaixo. A construção, a avaliação e a reformulação do PPC de Direito são processos coletivos de trabalho. Assim, a participação de toda a comunidade (docentes, discentes e servidores técnico-administrativos) foi fundamental.</w:t>
      </w:r>
    </w:p>
    <w:p w14:paraId="36C9BE7E" w14:textId="77777777" w:rsidR="00044AC1" w:rsidRPr="00EB5C8B" w:rsidRDefault="004E01FF" w:rsidP="00672CB2">
      <w:pPr>
        <w:pBdr>
          <w:top w:val="nil"/>
          <w:left w:val="nil"/>
          <w:bottom w:val="nil"/>
          <w:right w:val="nil"/>
          <w:between w:val="nil"/>
        </w:pBdr>
        <w:spacing w:after="120" w:line="360" w:lineRule="auto"/>
        <w:ind w:firstLine="590"/>
        <w:jc w:val="both"/>
        <w:rPr>
          <w:rFonts w:ascii="Arial" w:eastAsia="Arial" w:hAnsi="Arial" w:cs="Arial"/>
          <w:color w:val="000000"/>
        </w:rPr>
      </w:pPr>
      <w:r w:rsidRPr="00EB5C8B">
        <w:rPr>
          <w:rFonts w:ascii="Arial" w:eastAsia="Arial" w:hAnsi="Arial" w:cs="Arial"/>
          <w:color w:val="000000"/>
        </w:rPr>
        <w:t>Os documentos listados abaixo estabelecem um referencial normativo e legislativo que orienta e dá suporte ao processo de construção do PPC:</w:t>
      </w:r>
    </w:p>
    <w:p w14:paraId="749DAB48" w14:textId="77777777" w:rsidR="00044AC1" w:rsidRPr="00EB5C8B" w:rsidRDefault="004E01FF" w:rsidP="00672CB2">
      <w:pPr>
        <w:tabs>
          <w:tab w:val="left" w:pos="839"/>
        </w:tabs>
        <w:spacing w:after="120" w:line="360" w:lineRule="auto"/>
        <w:jc w:val="both"/>
        <w:rPr>
          <w:rFonts w:ascii="Arial" w:eastAsia="Arial" w:hAnsi="Arial" w:cs="Arial"/>
        </w:rPr>
      </w:pPr>
      <w:r w:rsidRPr="00EB5C8B">
        <w:rPr>
          <w:rFonts w:ascii="Arial" w:eastAsia="Arial" w:hAnsi="Arial" w:cs="Arial"/>
        </w:rPr>
        <w:t>- CONSTITUIÇÃO DA REPÚBLICA FEDERATIVA DO BRASIL DE</w:t>
      </w:r>
      <w:r w:rsidR="009A41EF" w:rsidRPr="00EB5C8B">
        <w:rPr>
          <w:rFonts w:ascii="Arial" w:eastAsia="Arial" w:hAnsi="Arial" w:cs="Arial"/>
        </w:rPr>
        <w:t xml:space="preserve"> </w:t>
      </w:r>
      <w:r w:rsidRPr="00EB5C8B">
        <w:rPr>
          <w:rFonts w:ascii="Arial" w:eastAsia="Arial" w:hAnsi="Arial" w:cs="Arial"/>
        </w:rPr>
        <w:t xml:space="preserve">1988, </w:t>
      </w:r>
      <w:hyperlink r:id="rId18">
        <w:r w:rsidRPr="00EB5C8B">
          <w:rPr>
            <w:rFonts w:ascii="Arial" w:eastAsia="Arial" w:hAnsi="Arial" w:cs="Arial"/>
          </w:rPr>
          <w:t>Artigos 205 a 214</w:t>
        </w:r>
      </w:hyperlink>
      <w:r w:rsidRPr="00EB5C8B">
        <w:rPr>
          <w:rFonts w:ascii="Arial" w:eastAsia="Arial" w:hAnsi="Arial" w:cs="Arial"/>
        </w:rPr>
        <w:t>.</w:t>
      </w:r>
    </w:p>
    <w:p w14:paraId="5FC0DC3F" w14:textId="77777777" w:rsidR="00044AC1" w:rsidRPr="00EB5C8B" w:rsidRDefault="004E01FF" w:rsidP="00CC182C">
      <w:pPr>
        <w:tabs>
          <w:tab w:val="left" w:pos="839"/>
        </w:tabs>
        <w:spacing w:after="120" w:line="360" w:lineRule="auto"/>
        <w:jc w:val="both"/>
        <w:rPr>
          <w:rFonts w:ascii="Arial" w:eastAsia="Arial" w:hAnsi="Arial" w:cs="Arial"/>
        </w:rPr>
      </w:pPr>
      <w:r w:rsidRPr="00EB5C8B">
        <w:rPr>
          <w:rFonts w:ascii="Arial" w:eastAsia="Arial" w:hAnsi="Arial" w:cs="Arial"/>
        </w:rPr>
        <w:t xml:space="preserve">- LEI DE DIRETRIZES E BASES DA EDUCAÇÃO, </w:t>
      </w:r>
      <w:hyperlink r:id="rId19">
        <w:r w:rsidRPr="00EB5C8B">
          <w:rPr>
            <w:rFonts w:ascii="Arial" w:eastAsia="Arial" w:hAnsi="Arial" w:cs="Arial"/>
          </w:rPr>
          <w:t>Lei Nº 9.394, DE 20 DE DEZEMBRO DE 1996</w:t>
        </w:r>
      </w:hyperlink>
      <w:r w:rsidRPr="00EB5C8B">
        <w:rPr>
          <w:rFonts w:ascii="Arial" w:eastAsia="Arial" w:hAnsi="Arial" w:cs="Arial"/>
        </w:rPr>
        <w:t>, Estabelece as Diretrizes e Bases da Educação Nacional. Capítulo VI - Artigos 43 a</w:t>
      </w:r>
      <w:r w:rsidR="00E240DD" w:rsidRPr="00EB5C8B">
        <w:rPr>
          <w:rFonts w:ascii="Arial" w:eastAsia="Arial" w:hAnsi="Arial" w:cs="Arial"/>
        </w:rPr>
        <w:t xml:space="preserve"> </w:t>
      </w:r>
      <w:r w:rsidRPr="00EB5C8B">
        <w:rPr>
          <w:rFonts w:ascii="Arial" w:eastAsia="Arial" w:hAnsi="Arial" w:cs="Arial"/>
        </w:rPr>
        <w:t>67.</w:t>
      </w:r>
      <w:r w:rsidR="00BD7CE1" w:rsidRPr="00EB5C8B">
        <w:rPr>
          <w:rFonts w:ascii="Arial" w:eastAsia="Arial" w:hAnsi="Arial" w:cs="Arial"/>
        </w:rPr>
        <w:t xml:space="preserve"> &lt;http://www.planalto.gov.br/ccivil_03/leis/L9394.htm&gt;</w:t>
      </w:r>
    </w:p>
    <w:p w14:paraId="04CE36BB" w14:textId="77777777" w:rsidR="00044AC1" w:rsidRPr="00EB5C8B" w:rsidRDefault="004E01FF" w:rsidP="00CC182C">
      <w:pPr>
        <w:tabs>
          <w:tab w:val="left" w:pos="838"/>
        </w:tabs>
        <w:spacing w:after="120" w:line="360" w:lineRule="auto"/>
        <w:jc w:val="both"/>
        <w:rPr>
          <w:rFonts w:ascii="Arial" w:eastAsia="Arial" w:hAnsi="Arial" w:cs="Arial"/>
          <w:color w:val="000000" w:themeColor="text1"/>
        </w:rPr>
      </w:pPr>
      <w:r w:rsidRPr="00EB5C8B">
        <w:rPr>
          <w:rFonts w:ascii="Arial" w:eastAsia="Arial" w:hAnsi="Arial" w:cs="Arial"/>
          <w:color w:val="000000" w:themeColor="text1"/>
        </w:rPr>
        <w:t xml:space="preserve">- PLANO NACIONAL DE EDUCAÇÃO (PNE) 2014-2024, </w:t>
      </w:r>
      <w:hyperlink r:id="rId20">
        <w:r w:rsidRPr="00EB5C8B">
          <w:rPr>
            <w:rFonts w:ascii="Arial" w:eastAsia="Arial" w:hAnsi="Arial" w:cs="Arial"/>
            <w:color w:val="000000" w:themeColor="text1"/>
          </w:rPr>
          <w:t>Lei Nº 13.005, de 25 de junho de 2014</w:t>
        </w:r>
      </w:hyperlink>
      <w:r w:rsidRPr="00EB5C8B">
        <w:rPr>
          <w:rFonts w:ascii="Arial" w:eastAsia="Arial" w:hAnsi="Arial" w:cs="Arial"/>
          <w:color w:val="000000" w:themeColor="text1"/>
        </w:rPr>
        <w:t>, Aprova o Plano Nacional de Educação (PNE) e dá outras providências.</w:t>
      </w:r>
      <w:r w:rsidR="00C04882" w:rsidRPr="00EB5C8B">
        <w:rPr>
          <w:rFonts w:ascii="Arial" w:eastAsia="Arial" w:hAnsi="Arial" w:cs="Arial"/>
          <w:color w:val="000000" w:themeColor="text1"/>
        </w:rPr>
        <w:t xml:space="preserve"> Dispon</w:t>
      </w:r>
      <w:r w:rsidR="006F4E29" w:rsidRPr="00EB5C8B">
        <w:rPr>
          <w:rFonts w:ascii="Arial" w:eastAsia="Arial" w:hAnsi="Arial" w:cs="Arial"/>
          <w:color w:val="000000" w:themeColor="text1"/>
        </w:rPr>
        <w:t>í</w:t>
      </w:r>
      <w:r w:rsidR="00C04882" w:rsidRPr="00EB5C8B">
        <w:rPr>
          <w:rFonts w:ascii="Arial" w:eastAsia="Arial" w:hAnsi="Arial" w:cs="Arial"/>
          <w:color w:val="000000" w:themeColor="text1"/>
        </w:rPr>
        <w:t xml:space="preserve">vel em: </w:t>
      </w:r>
      <w:hyperlink r:id="rId21" w:history="1">
        <w:r w:rsidR="00C04882" w:rsidRPr="00EB5C8B">
          <w:rPr>
            <w:rStyle w:val="Hyperlink"/>
            <w:rFonts w:ascii="Arial" w:eastAsia="Arial" w:hAnsi="Arial" w:cs="Arial"/>
            <w:color w:val="000000" w:themeColor="text1"/>
          </w:rPr>
          <w:t>http://www.planalto.gov.br/ccivil_03/leis/L9394.htm</w:t>
        </w:r>
      </w:hyperlink>
    </w:p>
    <w:p w14:paraId="76164F3D" w14:textId="77777777" w:rsidR="00044AC1" w:rsidRPr="00EB5C8B" w:rsidRDefault="004E01FF" w:rsidP="00CC182C">
      <w:pPr>
        <w:tabs>
          <w:tab w:val="left" w:pos="839"/>
        </w:tabs>
        <w:spacing w:after="120" w:line="360" w:lineRule="auto"/>
        <w:jc w:val="both"/>
        <w:rPr>
          <w:rFonts w:ascii="Arial" w:eastAsia="Arial" w:hAnsi="Arial" w:cs="Arial"/>
          <w:color w:val="000000" w:themeColor="text1"/>
        </w:rPr>
      </w:pPr>
      <w:r w:rsidRPr="00EB5C8B">
        <w:rPr>
          <w:rFonts w:ascii="Arial" w:eastAsia="Arial" w:hAnsi="Arial" w:cs="Arial"/>
          <w:color w:val="000000" w:themeColor="text1"/>
        </w:rPr>
        <w:t xml:space="preserve">- </w:t>
      </w:r>
      <w:r w:rsidR="00E240DD" w:rsidRPr="00EB5C8B">
        <w:rPr>
          <w:rFonts w:ascii="Arial" w:eastAsia="Arial" w:hAnsi="Arial" w:cs="Arial"/>
          <w:color w:val="000000" w:themeColor="text1"/>
        </w:rPr>
        <w:t>DIRETRIZES CURRICULARES NACIONAIS DO CURSO DE GRADUAÇÃO EM DIREITO</w:t>
      </w:r>
      <w:r w:rsidRPr="00EB5C8B">
        <w:rPr>
          <w:rFonts w:ascii="Arial" w:eastAsia="Arial" w:hAnsi="Arial" w:cs="Arial"/>
          <w:color w:val="000000" w:themeColor="text1"/>
        </w:rPr>
        <w:t>,</w:t>
      </w:r>
      <w:r w:rsidR="00E240DD" w:rsidRPr="00EB5C8B">
        <w:rPr>
          <w:rFonts w:ascii="Arial" w:eastAsia="Arial" w:hAnsi="Arial" w:cs="Arial"/>
          <w:color w:val="000000" w:themeColor="text1"/>
        </w:rPr>
        <w:t xml:space="preserve"> Resolução CNE/CES nº 5, de 17 de dezembro de 2018</w:t>
      </w:r>
      <w:r w:rsidR="00BB2B7F" w:rsidRPr="00EB5C8B">
        <w:rPr>
          <w:rFonts w:ascii="Arial" w:eastAsia="Arial" w:hAnsi="Arial" w:cs="Arial"/>
          <w:color w:val="000000" w:themeColor="text1"/>
        </w:rPr>
        <w:t>.</w:t>
      </w:r>
      <w:r w:rsidR="00E240DD" w:rsidRPr="00EB5C8B">
        <w:rPr>
          <w:rFonts w:ascii="Arial" w:eastAsia="Arial" w:hAnsi="Arial" w:cs="Arial"/>
          <w:color w:val="000000" w:themeColor="text1"/>
        </w:rPr>
        <w:t xml:space="preserve"> </w:t>
      </w:r>
      <w:r w:rsidRPr="00EB5C8B">
        <w:rPr>
          <w:rFonts w:ascii="Arial" w:eastAsia="Arial" w:hAnsi="Arial" w:cs="Arial"/>
          <w:color w:val="000000" w:themeColor="text1"/>
        </w:rPr>
        <w:t>Disponível</w:t>
      </w:r>
      <w:r w:rsidR="00E240DD" w:rsidRPr="00EB5C8B">
        <w:rPr>
          <w:rFonts w:ascii="Arial" w:eastAsia="Arial" w:hAnsi="Arial" w:cs="Arial"/>
          <w:color w:val="000000" w:themeColor="text1"/>
        </w:rPr>
        <w:t xml:space="preserve"> </w:t>
      </w:r>
      <w:r w:rsidRPr="00EB5C8B">
        <w:rPr>
          <w:rFonts w:ascii="Arial" w:eastAsia="Arial" w:hAnsi="Arial" w:cs="Arial"/>
          <w:color w:val="000000" w:themeColor="text1"/>
        </w:rPr>
        <w:t>em:</w:t>
      </w:r>
      <w:r w:rsidR="00E240DD" w:rsidRPr="00EB5C8B">
        <w:rPr>
          <w:rFonts w:ascii="Arial" w:eastAsia="Arial" w:hAnsi="Arial" w:cs="Arial"/>
          <w:color w:val="000000" w:themeColor="text1"/>
        </w:rPr>
        <w:t xml:space="preserve"> </w:t>
      </w:r>
      <w:r w:rsidRPr="00EB5C8B">
        <w:rPr>
          <w:rFonts w:ascii="Arial" w:eastAsia="Arial" w:hAnsi="Arial" w:cs="Arial"/>
          <w:color w:val="000000" w:themeColor="text1"/>
        </w:rPr>
        <w:t>&lt;</w:t>
      </w:r>
      <w:hyperlink r:id="rId22" w:history="1">
        <w:r w:rsidR="00E240DD" w:rsidRPr="00EB5C8B">
          <w:rPr>
            <w:rStyle w:val="Hyperlink"/>
            <w:rFonts w:ascii="Arial" w:hAnsi="Arial" w:cs="Arial"/>
            <w:color w:val="000000" w:themeColor="text1"/>
          </w:rPr>
          <w:t>http://portal.mec.gov.br/index.php?option=com_docman&amp;view=download&amp;alias=104111-rces005-18&amp;category_slug=dezembro-2018-pdf&amp;Itemid=30192</w:t>
        </w:r>
      </w:hyperlink>
      <w:r w:rsidRPr="00EB5C8B">
        <w:rPr>
          <w:rFonts w:ascii="Arial" w:eastAsia="Arial" w:hAnsi="Arial" w:cs="Arial"/>
          <w:color w:val="000000" w:themeColor="text1"/>
        </w:rPr>
        <w:t>&gt;</w:t>
      </w:r>
    </w:p>
    <w:p w14:paraId="50EAD6EA" w14:textId="77777777" w:rsidR="0046123C" w:rsidRPr="00EB5C8B" w:rsidRDefault="00920500" w:rsidP="00CC182C">
      <w:pPr>
        <w:tabs>
          <w:tab w:val="left" w:pos="839"/>
        </w:tabs>
        <w:spacing w:after="120" w:line="360" w:lineRule="auto"/>
        <w:jc w:val="both"/>
        <w:rPr>
          <w:rFonts w:ascii="Arial" w:hAnsi="Arial" w:cs="Arial"/>
          <w:color w:val="000000" w:themeColor="text1"/>
        </w:rPr>
      </w:pPr>
      <w:r w:rsidRPr="00EB5C8B">
        <w:rPr>
          <w:rFonts w:ascii="Arial" w:eastAsia="Arial" w:hAnsi="Arial" w:cs="Arial"/>
          <w:color w:val="000000" w:themeColor="text1"/>
        </w:rPr>
        <w:t xml:space="preserve">- </w:t>
      </w:r>
      <w:r w:rsidRPr="00EB5C8B">
        <w:rPr>
          <w:rFonts w:ascii="Arial" w:hAnsi="Arial" w:cs="Arial"/>
          <w:color w:val="000000" w:themeColor="text1"/>
        </w:rPr>
        <w:t xml:space="preserve">RESOLUÇÃO Nº 155, DE 17 DE JUNHO DE 2020. Dispõe sobre as funções de regulação, avaliação e supervisão de Instituições de Educação Superior, e Cursos de Graduação e Pós-Graduação, no Sistema Estadual de Ensino do Tocantins. Disponível em: &lt; </w:t>
      </w:r>
      <w:hyperlink r:id="rId23" w:history="1">
        <w:r w:rsidR="0046123C" w:rsidRPr="00EB5C8B">
          <w:rPr>
            <w:rStyle w:val="Hyperlink"/>
            <w:rFonts w:ascii="Arial" w:hAnsi="Arial" w:cs="Arial"/>
            <w:color w:val="000000" w:themeColor="text1"/>
          </w:rPr>
          <w:t>https://central3.to.gov.br/arquivo/531004/</w:t>
        </w:r>
      </w:hyperlink>
      <w:r w:rsidRPr="00EB5C8B">
        <w:rPr>
          <w:rFonts w:ascii="Arial" w:hAnsi="Arial" w:cs="Arial"/>
          <w:color w:val="000000" w:themeColor="text1"/>
        </w:rPr>
        <w:t>&gt;</w:t>
      </w:r>
    </w:p>
    <w:p w14:paraId="5C439D4E" w14:textId="77777777" w:rsidR="00044AC1" w:rsidRPr="00EB5C8B" w:rsidRDefault="004E01FF" w:rsidP="00CC182C">
      <w:pPr>
        <w:tabs>
          <w:tab w:val="left" w:pos="839"/>
        </w:tabs>
        <w:spacing w:after="120" w:line="360" w:lineRule="auto"/>
        <w:ind w:right="128"/>
        <w:jc w:val="both"/>
        <w:rPr>
          <w:rFonts w:ascii="Arial" w:eastAsia="Arial" w:hAnsi="Arial" w:cs="Arial"/>
          <w:color w:val="000000" w:themeColor="text1"/>
          <w:u w:val="single"/>
        </w:rPr>
      </w:pPr>
      <w:r w:rsidRPr="00EB5C8B">
        <w:rPr>
          <w:rFonts w:ascii="Arial" w:eastAsia="Arial" w:hAnsi="Arial" w:cs="Arial"/>
          <w:color w:val="000000" w:themeColor="text1"/>
        </w:rPr>
        <w:t>- PLANO DE DESENVOLVIMENTO INSTITUCIONAL (PDI) DA UNIRG 2019- 2023, Resolução 036 – Conselho Acadêmico Superior- CONSUP  de 19 de setembro, disponível em:</w:t>
      </w:r>
      <w:r w:rsidR="007E61EE" w:rsidRPr="00EB5C8B">
        <w:rPr>
          <w:rFonts w:ascii="Arial" w:eastAsia="Arial" w:hAnsi="Arial" w:cs="Arial"/>
          <w:color w:val="000000" w:themeColor="text1"/>
        </w:rPr>
        <w:t xml:space="preserve"> &lt;</w:t>
      </w:r>
      <w:hyperlink r:id="rId24">
        <w:r w:rsidRPr="00EB5C8B">
          <w:rPr>
            <w:rFonts w:ascii="Arial" w:eastAsia="Arial" w:hAnsi="Arial" w:cs="Arial"/>
            <w:color w:val="000000" w:themeColor="text1"/>
            <w:u w:val="single"/>
          </w:rPr>
          <w:t>http://www.unirg.edu.br/wp-content/uploads/2019/09/resolucao-36-2019-consup.pdf</w:t>
        </w:r>
      </w:hyperlink>
      <w:r w:rsidRPr="00EB5C8B">
        <w:rPr>
          <w:rFonts w:ascii="Arial" w:eastAsia="Arial" w:hAnsi="Arial" w:cs="Arial"/>
          <w:color w:val="000000" w:themeColor="text1"/>
          <w:u w:val="single"/>
        </w:rPr>
        <w:t>.</w:t>
      </w:r>
      <w:r w:rsidR="007E61EE" w:rsidRPr="00EB5C8B">
        <w:rPr>
          <w:rFonts w:ascii="Arial" w:eastAsia="Arial" w:hAnsi="Arial" w:cs="Arial"/>
          <w:color w:val="000000" w:themeColor="text1"/>
          <w:u w:val="single"/>
        </w:rPr>
        <w:t>&gt;</w:t>
      </w:r>
    </w:p>
    <w:p w14:paraId="28F6B26C" w14:textId="2B44A21B" w:rsidR="00044AC1" w:rsidRPr="00EB5C8B" w:rsidRDefault="004E01FF" w:rsidP="00CC182C">
      <w:pPr>
        <w:pBdr>
          <w:top w:val="nil"/>
          <w:left w:val="nil"/>
          <w:bottom w:val="nil"/>
          <w:right w:val="nil"/>
          <w:between w:val="nil"/>
        </w:pBdr>
        <w:spacing w:after="120" w:line="360" w:lineRule="auto"/>
        <w:ind w:right="129"/>
        <w:jc w:val="both"/>
        <w:rPr>
          <w:rFonts w:ascii="Arial" w:eastAsia="Arial" w:hAnsi="Arial" w:cs="Arial"/>
          <w:color w:val="000000" w:themeColor="text1"/>
        </w:rPr>
      </w:pPr>
      <w:r w:rsidRPr="00EB5C8B">
        <w:rPr>
          <w:rFonts w:ascii="Arial" w:eastAsia="Arial" w:hAnsi="Arial" w:cs="Arial"/>
          <w:color w:val="000000" w:themeColor="text1"/>
        </w:rPr>
        <w:t>- NÚCLEO DOCENTE ESTRUTURANTE, Resolução N. 1, de 17 de Junho de 2010, Normatiza o Núcleo Docente Estruturante e dá outras providências.</w:t>
      </w:r>
      <w:r w:rsidR="00E240DD" w:rsidRPr="00EB5C8B">
        <w:rPr>
          <w:rFonts w:ascii="Arial" w:eastAsia="Arial" w:hAnsi="Arial" w:cs="Arial"/>
          <w:color w:val="000000" w:themeColor="text1"/>
        </w:rPr>
        <w:t xml:space="preserve"> </w:t>
      </w:r>
      <w:r w:rsidRPr="00EB5C8B">
        <w:rPr>
          <w:rFonts w:ascii="Arial" w:eastAsia="Arial" w:hAnsi="Arial" w:cs="Arial"/>
          <w:color w:val="000000" w:themeColor="text1"/>
        </w:rPr>
        <w:t xml:space="preserve">Disponível </w:t>
      </w:r>
      <w:r w:rsidR="00E240DD" w:rsidRPr="00EB5C8B">
        <w:rPr>
          <w:rFonts w:ascii="Arial" w:eastAsia="Arial" w:hAnsi="Arial" w:cs="Arial"/>
          <w:color w:val="000000" w:themeColor="text1"/>
        </w:rPr>
        <w:t>e</w:t>
      </w:r>
      <w:r w:rsidRPr="00EB5C8B">
        <w:rPr>
          <w:rFonts w:ascii="Arial" w:eastAsia="Arial" w:hAnsi="Arial" w:cs="Arial"/>
          <w:color w:val="000000" w:themeColor="text1"/>
        </w:rPr>
        <w:t>m:</w:t>
      </w:r>
      <w:r w:rsidR="007E61EE" w:rsidRPr="00EB5C8B">
        <w:rPr>
          <w:rFonts w:ascii="Arial" w:eastAsia="Arial" w:hAnsi="Arial" w:cs="Arial"/>
          <w:color w:val="000000" w:themeColor="text1"/>
        </w:rPr>
        <w:t xml:space="preserve"> &lt;</w:t>
      </w:r>
      <w:hyperlink r:id="rId25" w:history="1">
        <w:r w:rsidR="007E61EE" w:rsidRPr="00EB5C8B">
          <w:rPr>
            <w:rStyle w:val="Hyperlink"/>
            <w:rFonts w:ascii="Arial" w:eastAsia="Arial" w:hAnsi="Arial" w:cs="Arial"/>
            <w:color w:val="000000" w:themeColor="text1"/>
          </w:rPr>
          <w:t>http://portal.mec.gov.br/index.php?option=com_docman&amp;task=doc_download&amp;gid=6885&amp;It emid. Acesso em 30 de junho de 2016</w:t>
        </w:r>
      </w:hyperlink>
      <w:r w:rsidRPr="00EB5C8B">
        <w:rPr>
          <w:rFonts w:ascii="Arial" w:eastAsia="Arial" w:hAnsi="Arial" w:cs="Arial"/>
          <w:color w:val="000000" w:themeColor="text1"/>
        </w:rPr>
        <w:t>.</w:t>
      </w:r>
      <w:r w:rsidR="007E61EE" w:rsidRPr="00EB5C8B">
        <w:rPr>
          <w:rFonts w:ascii="Arial" w:eastAsia="Arial" w:hAnsi="Arial" w:cs="Arial"/>
          <w:color w:val="000000" w:themeColor="text1"/>
        </w:rPr>
        <w:t>&gt;</w:t>
      </w:r>
    </w:p>
    <w:p w14:paraId="1B27A118" w14:textId="77777777" w:rsidR="00044AC1" w:rsidRPr="00EB5C8B" w:rsidRDefault="004E01FF" w:rsidP="00CC182C">
      <w:pPr>
        <w:tabs>
          <w:tab w:val="left" w:pos="839"/>
        </w:tabs>
        <w:spacing w:after="120" w:line="360" w:lineRule="auto"/>
        <w:jc w:val="both"/>
        <w:rPr>
          <w:rFonts w:ascii="Arial" w:eastAsia="Arial" w:hAnsi="Arial" w:cs="Arial"/>
          <w:color w:val="000000" w:themeColor="text1"/>
        </w:rPr>
      </w:pPr>
      <w:r w:rsidRPr="00EB5C8B">
        <w:rPr>
          <w:rFonts w:ascii="Arial" w:eastAsia="Arial" w:hAnsi="Arial" w:cs="Arial"/>
          <w:color w:val="000000" w:themeColor="text1"/>
        </w:rPr>
        <w:lastRenderedPageBreak/>
        <w:t xml:space="preserve">- EDUCAÇÃO AMBIENTAL, </w:t>
      </w:r>
      <w:hyperlink r:id="rId26">
        <w:r w:rsidRPr="00EB5C8B">
          <w:rPr>
            <w:rFonts w:ascii="Arial" w:eastAsia="Arial" w:hAnsi="Arial" w:cs="Arial"/>
            <w:color w:val="000000" w:themeColor="text1"/>
          </w:rPr>
          <w:t>Lei Nº 9.795, de 27 de abril de 1999</w:t>
        </w:r>
      </w:hyperlink>
      <w:r w:rsidRPr="00EB5C8B">
        <w:rPr>
          <w:rFonts w:ascii="Arial" w:eastAsia="Arial" w:hAnsi="Arial" w:cs="Arial"/>
          <w:color w:val="000000" w:themeColor="text1"/>
        </w:rPr>
        <w:t>, Dispõe sobre a educação ambiental, institui a Política Nacional de Educação Ambiental e dá outras providências.</w:t>
      </w:r>
      <w:r w:rsidR="007E61EE" w:rsidRPr="00EB5C8B">
        <w:rPr>
          <w:rFonts w:ascii="Arial" w:eastAsia="Arial" w:hAnsi="Arial" w:cs="Arial"/>
          <w:color w:val="000000" w:themeColor="text1"/>
        </w:rPr>
        <w:t xml:space="preserve"> Disponível em:</w:t>
      </w:r>
      <w:r w:rsidR="009A41EF" w:rsidRPr="00EB5C8B">
        <w:rPr>
          <w:rFonts w:ascii="Arial" w:eastAsia="Arial" w:hAnsi="Arial" w:cs="Arial"/>
          <w:color w:val="000000" w:themeColor="text1"/>
        </w:rPr>
        <w:t xml:space="preserve"> &lt;</w:t>
      </w:r>
      <w:hyperlink r:id="rId27" w:history="1">
        <w:r w:rsidR="007E61EE" w:rsidRPr="00EB5C8B">
          <w:rPr>
            <w:rStyle w:val="Hyperlink"/>
            <w:rFonts w:ascii="Arial" w:eastAsia="Arial" w:hAnsi="Arial" w:cs="Arial"/>
            <w:color w:val="000000" w:themeColor="text1"/>
          </w:rPr>
          <w:t>http://www.planalto.gov.br/ccivil_03/leis/L9795.htm</w:t>
        </w:r>
      </w:hyperlink>
      <w:r w:rsidR="009A41EF" w:rsidRPr="00EB5C8B">
        <w:rPr>
          <w:rFonts w:ascii="Arial" w:eastAsia="Arial" w:hAnsi="Arial" w:cs="Arial"/>
          <w:color w:val="000000" w:themeColor="text1"/>
        </w:rPr>
        <w:t>&gt;</w:t>
      </w:r>
    </w:p>
    <w:p w14:paraId="5A5BD09C" w14:textId="77777777" w:rsidR="00044AC1" w:rsidRPr="00621B56" w:rsidRDefault="004E01FF" w:rsidP="00CC182C">
      <w:pPr>
        <w:pBdr>
          <w:top w:val="nil"/>
          <w:left w:val="nil"/>
          <w:bottom w:val="nil"/>
          <w:right w:val="nil"/>
          <w:between w:val="nil"/>
        </w:pBdr>
        <w:spacing w:after="120" w:line="276" w:lineRule="auto"/>
        <w:ind w:left="2268"/>
        <w:jc w:val="both"/>
        <w:rPr>
          <w:rFonts w:ascii="Arial" w:eastAsia="Arial" w:hAnsi="Arial" w:cs="Arial"/>
          <w:color w:val="000000" w:themeColor="text1"/>
          <w:sz w:val="20"/>
          <w:szCs w:val="20"/>
        </w:rPr>
      </w:pPr>
      <w:r w:rsidRPr="00621B56">
        <w:rPr>
          <w:rFonts w:ascii="Arial" w:eastAsia="Arial" w:hAnsi="Arial" w:cs="Arial"/>
          <w:color w:val="000000" w:themeColor="text1"/>
          <w:sz w:val="20"/>
          <w:szCs w:val="20"/>
          <w:u w:val="single"/>
        </w:rPr>
        <w:t>Destaques</w:t>
      </w:r>
      <w:r w:rsidRPr="00621B56">
        <w:rPr>
          <w:rFonts w:ascii="Arial" w:eastAsia="Arial" w:hAnsi="Arial" w:cs="Arial"/>
          <w:color w:val="000000" w:themeColor="text1"/>
          <w:sz w:val="20"/>
          <w:szCs w:val="20"/>
        </w:rPr>
        <w:t>:</w:t>
      </w:r>
    </w:p>
    <w:p w14:paraId="0F5EE809" w14:textId="77777777" w:rsidR="00044AC1" w:rsidRPr="00621B56" w:rsidRDefault="004E01FF" w:rsidP="00CC182C">
      <w:pPr>
        <w:pBdr>
          <w:top w:val="nil"/>
          <w:left w:val="nil"/>
          <w:bottom w:val="nil"/>
          <w:right w:val="nil"/>
          <w:between w:val="nil"/>
        </w:pBdr>
        <w:spacing w:after="120" w:line="276" w:lineRule="auto"/>
        <w:ind w:left="2268"/>
        <w:jc w:val="both"/>
        <w:rPr>
          <w:rFonts w:ascii="Arial" w:eastAsia="Arial" w:hAnsi="Arial" w:cs="Arial"/>
          <w:color w:val="000000" w:themeColor="text1"/>
          <w:sz w:val="20"/>
          <w:szCs w:val="20"/>
        </w:rPr>
      </w:pPr>
      <w:r w:rsidRPr="00621B56">
        <w:rPr>
          <w:rFonts w:ascii="Arial" w:eastAsia="Arial" w:hAnsi="Arial" w:cs="Arial"/>
          <w:color w:val="000000" w:themeColor="text1"/>
          <w:sz w:val="20"/>
          <w:szCs w:val="20"/>
        </w:rPr>
        <w:t>Art. 1º Entendem-se por educação ambiental os processos por meio dos quais o indivíduo e a coletividade constroem valores sociais, conhecimentos, habilidades, atitudes e competências voltadas para a conservação do meio ambiente, bem de uso comum do povo, essencial à sadia qualidade de vida e suasustentabilidade.[...]</w:t>
      </w:r>
    </w:p>
    <w:p w14:paraId="46F8624F" w14:textId="77777777" w:rsidR="00044AC1" w:rsidRPr="00621B56" w:rsidRDefault="004E01FF" w:rsidP="00CC182C">
      <w:pPr>
        <w:pBdr>
          <w:top w:val="nil"/>
          <w:left w:val="nil"/>
          <w:bottom w:val="nil"/>
          <w:right w:val="nil"/>
          <w:between w:val="nil"/>
        </w:pBdr>
        <w:spacing w:after="120" w:line="276" w:lineRule="auto"/>
        <w:ind w:left="2268"/>
        <w:jc w:val="both"/>
        <w:rPr>
          <w:rFonts w:ascii="Arial" w:eastAsia="Arial" w:hAnsi="Arial" w:cs="Arial"/>
          <w:color w:val="000000" w:themeColor="text1"/>
          <w:sz w:val="20"/>
          <w:szCs w:val="20"/>
        </w:rPr>
      </w:pPr>
      <w:r w:rsidRPr="00621B56">
        <w:rPr>
          <w:rFonts w:ascii="Arial" w:eastAsia="Arial" w:hAnsi="Arial" w:cs="Arial"/>
          <w:color w:val="000000" w:themeColor="text1"/>
          <w:sz w:val="20"/>
          <w:szCs w:val="20"/>
        </w:rPr>
        <w:t>Art. 9º Entende-se por educação ambiental na educação escolar a desenvolvida no âmbito dos currículos das instituições de ensino públicas e privadas, englobando:[...]</w:t>
      </w:r>
    </w:p>
    <w:p w14:paraId="41E03DA7" w14:textId="77777777" w:rsidR="00044AC1" w:rsidRPr="00621B56" w:rsidRDefault="004E01FF" w:rsidP="00CC182C">
      <w:pPr>
        <w:pBdr>
          <w:top w:val="nil"/>
          <w:left w:val="nil"/>
          <w:bottom w:val="nil"/>
          <w:right w:val="nil"/>
          <w:between w:val="nil"/>
        </w:pBdr>
        <w:spacing w:after="120" w:line="276" w:lineRule="auto"/>
        <w:ind w:left="2268"/>
        <w:jc w:val="both"/>
        <w:rPr>
          <w:rFonts w:ascii="Arial" w:eastAsia="Arial" w:hAnsi="Arial" w:cs="Arial"/>
          <w:color w:val="000000" w:themeColor="text1"/>
          <w:sz w:val="20"/>
          <w:szCs w:val="20"/>
        </w:rPr>
      </w:pPr>
      <w:r w:rsidRPr="00621B56">
        <w:rPr>
          <w:rFonts w:ascii="Arial" w:eastAsia="Arial" w:hAnsi="Arial" w:cs="Arial"/>
          <w:color w:val="000000" w:themeColor="text1"/>
          <w:sz w:val="20"/>
          <w:szCs w:val="20"/>
        </w:rPr>
        <w:t>II - educação superior</w:t>
      </w:r>
    </w:p>
    <w:p w14:paraId="52A9F80C" w14:textId="77777777" w:rsidR="00044AC1" w:rsidRPr="00621B56" w:rsidRDefault="004E01FF" w:rsidP="00CC182C">
      <w:pPr>
        <w:pBdr>
          <w:top w:val="nil"/>
          <w:left w:val="nil"/>
          <w:bottom w:val="nil"/>
          <w:right w:val="nil"/>
          <w:between w:val="nil"/>
        </w:pBdr>
        <w:spacing w:after="120" w:line="276" w:lineRule="auto"/>
        <w:ind w:left="2268"/>
        <w:jc w:val="both"/>
        <w:rPr>
          <w:rFonts w:ascii="Arial" w:eastAsia="Arial" w:hAnsi="Arial" w:cs="Arial"/>
          <w:color w:val="000000" w:themeColor="text1"/>
          <w:sz w:val="20"/>
          <w:szCs w:val="20"/>
        </w:rPr>
      </w:pPr>
      <w:r w:rsidRPr="00621B56">
        <w:rPr>
          <w:rFonts w:ascii="Arial" w:eastAsia="Arial" w:hAnsi="Arial" w:cs="Arial"/>
          <w:color w:val="000000" w:themeColor="text1"/>
          <w:sz w:val="20"/>
          <w:szCs w:val="20"/>
        </w:rPr>
        <w:t>Art. 10. A educação ambiental será desenvolvida como uma prática educativa integrada, contínua e permanente em todos os níveis e modalidades do ensino formal.</w:t>
      </w:r>
    </w:p>
    <w:p w14:paraId="5D9DD008" w14:textId="77777777" w:rsidR="00044AC1" w:rsidRPr="00621B56" w:rsidRDefault="004E01FF" w:rsidP="00CC182C">
      <w:pPr>
        <w:pBdr>
          <w:top w:val="nil"/>
          <w:left w:val="nil"/>
          <w:bottom w:val="nil"/>
          <w:right w:val="nil"/>
          <w:between w:val="nil"/>
        </w:pBdr>
        <w:spacing w:after="120" w:line="276" w:lineRule="auto"/>
        <w:ind w:left="2268"/>
        <w:jc w:val="both"/>
        <w:rPr>
          <w:rFonts w:ascii="Arial" w:eastAsia="Arial" w:hAnsi="Arial" w:cs="Arial"/>
          <w:color w:val="000000" w:themeColor="text1"/>
          <w:sz w:val="20"/>
          <w:szCs w:val="20"/>
        </w:rPr>
      </w:pPr>
      <w:r w:rsidRPr="00621B56">
        <w:rPr>
          <w:rFonts w:ascii="Arial" w:eastAsia="Arial" w:hAnsi="Arial" w:cs="Arial"/>
          <w:color w:val="000000" w:themeColor="text1"/>
          <w:sz w:val="20"/>
          <w:szCs w:val="20"/>
        </w:rPr>
        <w:t>§ 1º A educação ambiental não deve ser implantada como disciplina específica no currículo de ensino.</w:t>
      </w:r>
    </w:p>
    <w:p w14:paraId="0A429D6C" w14:textId="77777777" w:rsidR="00044AC1" w:rsidRPr="00621B56" w:rsidRDefault="004E01FF" w:rsidP="00CC182C">
      <w:pPr>
        <w:pBdr>
          <w:top w:val="nil"/>
          <w:left w:val="nil"/>
          <w:bottom w:val="nil"/>
          <w:right w:val="nil"/>
          <w:between w:val="nil"/>
        </w:pBdr>
        <w:spacing w:after="120" w:line="276" w:lineRule="auto"/>
        <w:ind w:left="2268"/>
        <w:jc w:val="both"/>
        <w:rPr>
          <w:rFonts w:ascii="Arial" w:eastAsia="Arial" w:hAnsi="Arial" w:cs="Arial"/>
          <w:color w:val="000000" w:themeColor="text1"/>
          <w:sz w:val="20"/>
          <w:szCs w:val="20"/>
        </w:rPr>
      </w:pPr>
      <w:r w:rsidRPr="00621B56">
        <w:rPr>
          <w:rFonts w:ascii="Arial" w:eastAsia="Arial" w:hAnsi="Arial" w:cs="Arial"/>
          <w:color w:val="000000" w:themeColor="text1"/>
          <w:sz w:val="20"/>
          <w:szCs w:val="20"/>
        </w:rPr>
        <w:t>Art. 11. A dimensão ambiental deve constar dos currículos de formação de professores, em todos os níveis e em todas as disciplinas.</w:t>
      </w:r>
    </w:p>
    <w:p w14:paraId="51F42207" w14:textId="77777777" w:rsidR="00D4648D" w:rsidRDefault="00D4648D" w:rsidP="00CC182C">
      <w:pPr>
        <w:pBdr>
          <w:top w:val="nil"/>
          <w:left w:val="nil"/>
          <w:bottom w:val="nil"/>
          <w:right w:val="nil"/>
          <w:between w:val="nil"/>
        </w:pBdr>
        <w:spacing w:after="120" w:line="360" w:lineRule="auto"/>
        <w:jc w:val="both"/>
        <w:rPr>
          <w:rFonts w:ascii="Arial" w:eastAsia="Arial" w:hAnsi="Arial" w:cs="Arial"/>
          <w:color w:val="000000" w:themeColor="text1"/>
        </w:rPr>
      </w:pPr>
    </w:p>
    <w:p w14:paraId="1FD55ADB" w14:textId="3299D103" w:rsidR="00044AC1" w:rsidRPr="00EB5C8B" w:rsidRDefault="004E01FF" w:rsidP="00CC182C">
      <w:pPr>
        <w:pBdr>
          <w:top w:val="nil"/>
          <w:left w:val="nil"/>
          <w:bottom w:val="nil"/>
          <w:right w:val="nil"/>
          <w:between w:val="nil"/>
        </w:pBdr>
        <w:spacing w:after="120" w:line="360" w:lineRule="auto"/>
        <w:jc w:val="both"/>
        <w:rPr>
          <w:rFonts w:ascii="Arial" w:eastAsia="Arial" w:hAnsi="Arial" w:cs="Arial"/>
          <w:color w:val="000000" w:themeColor="text1"/>
        </w:rPr>
      </w:pPr>
      <w:r w:rsidRPr="00EB5C8B">
        <w:rPr>
          <w:rFonts w:ascii="Arial" w:eastAsia="Arial" w:hAnsi="Arial" w:cs="Arial"/>
          <w:color w:val="000000" w:themeColor="text1"/>
        </w:rPr>
        <w:t xml:space="preserve">- </w:t>
      </w:r>
      <w:hyperlink r:id="rId28">
        <w:r w:rsidRPr="00EB5C8B">
          <w:rPr>
            <w:rFonts w:ascii="Arial" w:eastAsia="Arial" w:hAnsi="Arial" w:cs="Arial"/>
            <w:color w:val="000000" w:themeColor="text1"/>
          </w:rPr>
          <w:t>RESOLUÇÃO CNE/CP Nº 2, DE 15 DE JUNHO DE 2012</w:t>
        </w:r>
      </w:hyperlink>
      <w:r w:rsidRPr="00EB5C8B">
        <w:rPr>
          <w:rFonts w:ascii="Arial" w:eastAsia="Arial" w:hAnsi="Arial" w:cs="Arial"/>
          <w:color w:val="000000" w:themeColor="text1"/>
        </w:rPr>
        <w:t>, Estabelece as Diretrizes Curriculares Nacionais para a Educação Ambiental.</w:t>
      </w:r>
      <w:r w:rsidR="0023045C" w:rsidRPr="00EB5C8B">
        <w:rPr>
          <w:rFonts w:ascii="Arial" w:eastAsia="Arial" w:hAnsi="Arial" w:cs="Arial"/>
          <w:color w:val="000000" w:themeColor="text1"/>
        </w:rPr>
        <w:t xml:space="preserve"> Disponível em: </w:t>
      </w:r>
      <w:hyperlink r:id="rId29" w:history="1">
        <w:r w:rsidR="00FB45E0" w:rsidRPr="00EB5C8B">
          <w:rPr>
            <w:rStyle w:val="Hyperlink"/>
            <w:rFonts w:ascii="Arial" w:eastAsia="Arial" w:hAnsi="Arial" w:cs="Arial"/>
            <w:color w:val="000000" w:themeColor="text1"/>
          </w:rPr>
          <w:t>http://portal.mec.gov.br/dmdocuments/rcp002_12.pdf</w:t>
        </w:r>
      </w:hyperlink>
    </w:p>
    <w:p w14:paraId="570B5528" w14:textId="77777777" w:rsidR="00044AC1" w:rsidRPr="00621B56" w:rsidRDefault="004E01FF" w:rsidP="00CC182C">
      <w:pPr>
        <w:pBdr>
          <w:top w:val="nil"/>
          <w:left w:val="nil"/>
          <w:bottom w:val="nil"/>
          <w:right w:val="nil"/>
          <w:between w:val="nil"/>
        </w:pBdr>
        <w:spacing w:after="120" w:line="276" w:lineRule="auto"/>
        <w:ind w:left="2268"/>
        <w:jc w:val="both"/>
        <w:rPr>
          <w:rFonts w:ascii="Arial" w:eastAsia="Arial" w:hAnsi="Arial" w:cs="Arial"/>
          <w:color w:val="000000" w:themeColor="text1"/>
          <w:sz w:val="20"/>
          <w:szCs w:val="20"/>
        </w:rPr>
      </w:pPr>
      <w:r w:rsidRPr="00621B56">
        <w:rPr>
          <w:rFonts w:ascii="Arial" w:eastAsia="Arial" w:hAnsi="Arial" w:cs="Arial"/>
          <w:color w:val="000000" w:themeColor="text1"/>
          <w:sz w:val="20"/>
          <w:szCs w:val="20"/>
          <w:u w:val="single"/>
        </w:rPr>
        <w:t>Destaque</w:t>
      </w:r>
      <w:r w:rsidRPr="00621B56">
        <w:rPr>
          <w:rFonts w:ascii="Arial" w:eastAsia="Arial" w:hAnsi="Arial" w:cs="Arial"/>
          <w:color w:val="000000" w:themeColor="text1"/>
          <w:sz w:val="20"/>
          <w:szCs w:val="20"/>
        </w:rPr>
        <w:t>:</w:t>
      </w:r>
    </w:p>
    <w:p w14:paraId="68CEB1F3" w14:textId="77777777" w:rsidR="00044AC1" w:rsidRPr="00621B56" w:rsidRDefault="004E01FF" w:rsidP="00CC182C">
      <w:pPr>
        <w:spacing w:after="120" w:line="276" w:lineRule="auto"/>
        <w:ind w:left="2268" w:right="130"/>
        <w:jc w:val="both"/>
        <w:rPr>
          <w:rFonts w:ascii="Arial" w:eastAsia="Arial" w:hAnsi="Arial" w:cs="Arial"/>
          <w:color w:val="000000" w:themeColor="text1"/>
          <w:sz w:val="20"/>
          <w:szCs w:val="20"/>
        </w:rPr>
      </w:pPr>
      <w:r w:rsidRPr="00621B56">
        <w:rPr>
          <w:rFonts w:ascii="Arial" w:eastAsia="Arial" w:hAnsi="Arial" w:cs="Arial"/>
          <w:color w:val="000000" w:themeColor="text1"/>
          <w:sz w:val="20"/>
          <w:szCs w:val="20"/>
        </w:rPr>
        <w:t xml:space="preserve">Art. 19. Os órgãos normativos e executivos dos sistemas de ensino devem articular-se entre si e com as universidades e demais instituições formadoras de profissionais da educação, para que os cursos e programas de formação inicial e continuada de professores, gestores, coordenadores, especialistas e outros profissionais que atuam na Educação Básica e na Superior </w:t>
      </w:r>
      <w:r w:rsidRPr="00621B56">
        <w:rPr>
          <w:rFonts w:ascii="Arial" w:eastAsia="Arial" w:hAnsi="Arial" w:cs="Arial"/>
          <w:b/>
          <w:color w:val="000000" w:themeColor="text1"/>
          <w:sz w:val="20"/>
          <w:szCs w:val="20"/>
        </w:rPr>
        <w:t>capacitem para o desenvolvimento didático-pedagógico da dimensão da Educação Ambiental na sua atuação escolar e acadêmica</w:t>
      </w:r>
      <w:r w:rsidRPr="00621B56">
        <w:rPr>
          <w:rFonts w:ascii="Arial" w:eastAsia="Arial" w:hAnsi="Arial" w:cs="Arial"/>
          <w:color w:val="000000" w:themeColor="text1"/>
          <w:sz w:val="20"/>
          <w:szCs w:val="20"/>
        </w:rPr>
        <w:t>.</w:t>
      </w:r>
    </w:p>
    <w:p w14:paraId="5C8DAFFC" w14:textId="46C472C4" w:rsidR="00044AC1" w:rsidRDefault="004E01FF" w:rsidP="00CC182C">
      <w:pPr>
        <w:spacing w:after="120" w:line="276" w:lineRule="auto"/>
        <w:ind w:left="2268" w:right="130"/>
        <w:jc w:val="both"/>
        <w:rPr>
          <w:rFonts w:ascii="Arial" w:eastAsia="Arial" w:hAnsi="Arial" w:cs="Arial"/>
          <w:color w:val="000000" w:themeColor="text1"/>
          <w:sz w:val="20"/>
          <w:szCs w:val="20"/>
        </w:rPr>
      </w:pPr>
      <w:r w:rsidRPr="00621B56">
        <w:rPr>
          <w:rFonts w:ascii="Arial" w:eastAsia="Arial" w:hAnsi="Arial" w:cs="Arial"/>
          <w:color w:val="000000" w:themeColor="text1"/>
          <w:sz w:val="20"/>
          <w:szCs w:val="20"/>
        </w:rPr>
        <w:t xml:space="preserve">§ 1º Os cursos de licenciatura, que qualificam para a docência na Educação Básica, e os cursos e programas de pós-graduação, qualificadores para a docência na Educação Superior, </w:t>
      </w:r>
      <w:r w:rsidRPr="00621B56">
        <w:rPr>
          <w:rFonts w:ascii="Arial" w:eastAsia="Arial" w:hAnsi="Arial" w:cs="Arial"/>
          <w:b/>
          <w:color w:val="000000" w:themeColor="text1"/>
          <w:sz w:val="20"/>
          <w:szCs w:val="20"/>
        </w:rPr>
        <w:t>devem incluir formação com essa dimensão, com foco na metodologia integrada e interdisciplinar</w:t>
      </w:r>
      <w:r w:rsidRPr="00621B56">
        <w:rPr>
          <w:rFonts w:ascii="Arial" w:eastAsia="Arial" w:hAnsi="Arial" w:cs="Arial"/>
          <w:color w:val="000000" w:themeColor="text1"/>
          <w:sz w:val="20"/>
          <w:szCs w:val="20"/>
        </w:rPr>
        <w:t>.</w:t>
      </w:r>
    </w:p>
    <w:p w14:paraId="42A5484A" w14:textId="62A1E16B" w:rsidR="00044AC1" w:rsidRPr="00EB5C8B" w:rsidRDefault="004E01FF" w:rsidP="00CC182C">
      <w:pPr>
        <w:tabs>
          <w:tab w:val="left" w:pos="839"/>
        </w:tabs>
        <w:spacing w:after="120" w:line="360" w:lineRule="auto"/>
        <w:jc w:val="both"/>
        <w:rPr>
          <w:rFonts w:ascii="Arial" w:eastAsia="Arial" w:hAnsi="Arial" w:cs="Arial"/>
          <w:color w:val="000000" w:themeColor="text1"/>
        </w:rPr>
      </w:pPr>
      <w:r w:rsidRPr="00EB5C8B">
        <w:rPr>
          <w:rFonts w:ascii="Arial" w:eastAsia="Arial" w:hAnsi="Arial" w:cs="Arial"/>
          <w:color w:val="000000" w:themeColor="text1"/>
        </w:rPr>
        <w:t xml:space="preserve">- RELAÇÕES ÉTNICO-RACIAIS, </w:t>
      </w:r>
      <w:hyperlink r:id="rId30">
        <w:r w:rsidRPr="00EB5C8B">
          <w:rPr>
            <w:rFonts w:ascii="Arial" w:eastAsia="Arial" w:hAnsi="Arial" w:cs="Arial"/>
            <w:color w:val="000000" w:themeColor="text1"/>
          </w:rPr>
          <w:t>Resolução CNE/CP N°1, de 17 de junho de 2004</w:t>
        </w:r>
      </w:hyperlink>
      <w:r w:rsidRPr="00EB5C8B">
        <w:rPr>
          <w:rFonts w:ascii="Arial" w:eastAsia="Arial" w:hAnsi="Arial" w:cs="Arial"/>
          <w:color w:val="000000" w:themeColor="text1"/>
        </w:rPr>
        <w:t>, Institui Diretrizes Curriculares Nacionais para a Educação das Relações Étnico-Raciais e para o Ensino de História e Cultura Afro-Brasileira e Africana.</w:t>
      </w:r>
    </w:p>
    <w:p w14:paraId="59D30E61" w14:textId="77777777" w:rsidR="00044AC1" w:rsidRPr="00621B56" w:rsidRDefault="004E01FF" w:rsidP="00A10415">
      <w:pPr>
        <w:pBdr>
          <w:top w:val="nil"/>
          <w:left w:val="nil"/>
          <w:bottom w:val="nil"/>
          <w:right w:val="nil"/>
          <w:between w:val="nil"/>
        </w:pBdr>
        <w:spacing w:after="120" w:line="276" w:lineRule="auto"/>
        <w:ind w:left="2268"/>
        <w:jc w:val="both"/>
        <w:rPr>
          <w:rFonts w:ascii="Arial" w:eastAsia="Arial" w:hAnsi="Arial" w:cs="Arial"/>
          <w:color w:val="000000" w:themeColor="text1"/>
          <w:sz w:val="20"/>
          <w:szCs w:val="20"/>
        </w:rPr>
      </w:pPr>
      <w:r w:rsidRPr="00621B56">
        <w:rPr>
          <w:rFonts w:ascii="Arial" w:eastAsia="Arial" w:hAnsi="Arial" w:cs="Arial"/>
          <w:color w:val="000000" w:themeColor="text1"/>
          <w:sz w:val="20"/>
          <w:szCs w:val="20"/>
          <w:u w:val="single"/>
        </w:rPr>
        <w:lastRenderedPageBreak/>
        <w:t>Destaque:</w:t>
      </w:r>
    </w:p>
    <w:p w14:paraId="10DB94BB" w14:textId="77777777" w:rsidR="00044AC1" w:rsidRPr="00621B56" w:rsidRDefault="004E01FF" w:rsidP="00A10415">
      <w:pPr>
        <w:pBdr>
          <w:top w:val="nil"/>
          <w:left w:val="nil"/>
          <w:bottom w:val="nil"/>
          <w:right w:val="nil"/>
          <w:between w:val="nil"/>
        </w:pBdr>
        <w:spacing w:after="120" w:line="276" w:lineRule="auto"/>
        <w:ind w:left="2268" w:right="130"/>
        <w:jc w:val="both"/>
        <w:rPr>
          <w:rFonts w:ascii="Arial" w:eastAsia="Arial" w:hAnsi="Arial" w:cs="Arial"/>
          <w:color w:val="000000" w:themeColor="text1"/>
          <w:sz w:val="20"/>
          <w:szCs w:val="20"/>
        </w:rPr>
      </w:pPr>
      <w:r w:rsidRPr="00621B56">
        <w:rPr>
          <w:rFonts w:ascii="Arial" w:eastAsia="Arial" w:hAnsi="Arial" w:cs="Arial"/>
          <w:color w:val="000000" w:themeColor="text1"/>
          <w:sz w:val="20"/>
          <w:szCs w:val="20"/>
        </w:rPr>
        <w:t>Art. 1° A presente Resolução institui Diretrizes Curriculares Nacionais para a Educação das Relações Étnico-Raciais e para o Ensino de História e Cultura Afro-Brasileira e Africana, a serem observadas pelas Instituições de ensino, que atuam nos níveis e modalidades da Educação Brasileira e, em especial, por Instituições que desenvolvem programas de formação inicial e continuada de professores.</w:t>
      </w:r>
    </w:p>
    <w:p w14:paraId="52E57637" w14:textId="77777777" w:rsidR="00044AC1" w:rsidRPr="00621B56" w:rsidRDefault="004E01FF" w:rsidP="00AC4450">
      <w:pPr>
        <w:pBdr>
          <w:top w:val="nil"/>
          <w:left w:val="nil"/>
          <w:bottom w:val="nil"/>
          <w:right w:val="nil"/>
          <w:between w:val="nil"/>
        </w:pBdr>
        <w:spacing w:after="120" w:line="276" w:lineRule="auto"/>
        <w:ind w:left="2268" w:right="130"/>
        <w:jc w:val="both"/>
        <w:rPr>
          <w:rFonts w:ascii="Arial" w:eastAsia="Arial" w:hAnsi="Arial" w:cs="Arial"/>
          <w:color w:val="000000" w:themeColor="text1"/>
          <w:sz w:val="20"/>
          <w:szCs w:val="20"/>
        </w:rPr>
      </w:pPr>
      <w:r w:rsidRPr="00621B56">
        <w:rPr>
          <w:rFonts w:ascii="Arial" w:eastAsia="Arial" w:hAnsi="Arial" w:cs="Arial"/>
          <w:color w:val="000000" w:themeColor="text1"/>
          <w:sz w:val="20"/>
          <w:szCs w:val="20"/>
        </w:rPr>
        <w:t xml:space="preserve">§ 1° As Instituições de Ensino Superior incluirão nos conteúdos de disciplinas e atividades curriculares dos cursos que ministram a Educação das Relações Étnico-Raciais, bem como o tratamento de questões e temáticas que dizem respeito aos afrodescendentes, nos termos explicitados no </w:t>
      </w:r>
      <w:hyperlink r:id="rId31">
        <w:r w:rsidRPr="00621B56">
          <w:rPr>
            <w:rFonts w:ascii="Arial" w:eastAsia="Arial" w:hAnsi="Arial" w:cs="Arial"/>
            <w:color w:val="000000" w:themeColor="text1"/>
            <w:sz w:val="20"/>
            <w:szCs w:val="20"/>
          </w:rPr>
          <w:t>Parecer CNE/CP3/2004</w:t>
        </w:r>
      </w:hyperlink>
      <w:r w:rsidRPr="00621B56">
        <w:rPr>
          <w:rFonts w:ascii="Arial" w:eastAsia="Arial" w:hAnsi="Arial" w:cs="Arial"/>
          <w:color w:val="000000" w:themeColor="text1"/>
          <w:sz w:val="20"/>
          <w:szCs w:val="20"/>
        </w:rPr>
        <w:t>.</w:t>
      </w:r>
    </w:p>
    <w:p w14:paraId="47F5033B" w14:textId="77777777" w:rsidR="0072667C" w:rsidRPr="00621B56" w:rsidRDefault="0072667C" w:rsidP="00AC4450">
      <w:pPr>
        <w:pBdr>
          <w:top w:val="nil"/>
          <w:left w:val="nil"/>
          <w:bottom w:val="nil"/>
          <w:right w:val="nil"/>
          <w:between w:val="nil"/>
        </w:pBdr>
        <w:spacing w:after="120" w:line="360" w:lineRule="auto"/>
        <w:jc w:val="both"/>
        <w:rPr>
          <w:rFonts w:ascii="Arial" w:eastAsia="Arial" w:hAnsi="Arial" w:cs="Arial"/>
          <w:color w:val="000000" w:themeColor="text1"/>
        </w:rPr>
      </w:pPr>
    </w:p>
    <w:p w14:paraId="1D89D3D0" w14:textId="77777777" w:rsidR="00044AC1" w:rsidRPr="00EB5C8B" w:rsidRDefault="004E01FF" w:rsidP="00AC4450">
      <w:pPr>
        <w:pBdr>
          <w:top w:val="nil"/>
          <w:left w:val="nil"/>
          <w:bottom w:val="nil"/>
          <w:right w:val="nil"/>
          <w:between w:val="nil"/>
        </w:pBdr>
        <w:spacing w:after="120" w:line="360" w:lineRule="auto"/>
        <w:jc w:val="both"/>
        <w:rPr>
          <w:rFonts w:ascii="Arial" w:eastAsia="Arial" w:hAnsi="Arial" w:cs="Arial"/>
          <w:color w:val="000000" w:themeColor="text1"/>
        </w:rPr>
      </w:pPr>
      <w:r w:rsidRPr="00EB5C8B">
        <w:rPr>
          <w:rFonts w:ascii="Arial" w:eastAsia="Arial" w:hAnsi="Arial" w:cs="Arial"/>
          <w:color w:val="000000" w:themeColor="text1"/>
        </w:rPr>
        <w:t>- BRASIL. Presidência da República. Casa Civil. Subchefia para Assuntos Jurídicos. Lei n° 10.639, de 9 de janeiro de 2003. Altera a Lei no 9.394, de 20 de dezembro de 1996, que estabelece as diretrizes e bases da educação nacional, para incluir no currículo oficial da Rede de Ensino a obrigatoriedade da temática "História e Cultura Afro-Brasileira", e dá outras providências. Disponível em:</w:t>
      </w:r>
      <w:r w:rsidR="0072667C" w:rsidRPr="00EB5C8B">
        <w:rPr>
          <w:rFonts w:ascii="Arial" w:eastAsia="Arial" w:hAnsi="Arial" w:cs="Arial"/>
          <w:color w:val="000000" w:themeColor="text1"/>
        </w:rPr>
        <w:t xml:space="preserve"> &lt;</w:t>
      </w:r>
      <w:hyperlink r:id="rId32">
        <w:r w:rsidRPr="00EB5C8B">
          <w:rPr>
            <w:rFonts w:ascii="Arial" w:eastAsia="Arial" w:hAnsi="Arial" w:cs="Arial"/>
            <w:color w:val="000000" w:themeColor="text1"/>
            <w:u w:val="single"/>
          </w:rPr>
          <w:t>http://www.planalto.gov.br/ccivil_03/leis/2003/l10.639.htm</w:t>
        </w:r>
      </w:hyperlink>
      <w:r w:rsidR="0072667C" w:rsidRPr="00EB5C8B">
        <w:rPr>
          <w:rFonts w:ascii="Arial" w:eastAsia="Arial" w:hAnsi="Arial" w:cs="Arial"/>
          <w:color w:val="000000" w:themeColor="text1"/>
          <w:u w:val="single"/>
        </w:rPr>
        <w:t>&gt;</w:t>
      </w:r>
      <w:r w:rsidR="0072667C" w:rsidRPr="00EB5C8B">
        <w:rPr>
          <w:rFonts w:ascii="Arial" w:eastAsia="Arial" w:hAnsi="Arial" w:cs="Arial"/>
          <w:color w:val="000000" w:themeColor="text1"/>
        </w:rPr>
        <w:t xml:space="preserve"> </w:t>
      </w:r>
      <w:r w:rsidRPr="00EB5C8B">
        <w:rPr>
          <w:rFonts w:ascii="Arial" w:eastAsia="Arial" w:hAnsi="Arial" w:cs="Arial"/>
          <w:color w:val="000000" w:themeColor="text1"/>
        </w:rPr>
        <w:t xml:space="preserve">Acesso em 05/03/2020. </w:t>
      </w:r>
    </w:p>
    <w:p w14:paraId="4B8FA32F" w14:textId="77777777" w:rsidR="00044AC1" w:rsidRPr="00EB5C8B" w:rsidRDefault="004E01FF" w:rsidP="00AC4450">
      <w:pPr>
        <w:pBdr>
          <w:top w:val="nil"/>
          <w:left w:val="nil"/>
          <w:bottom w:val="nil"/>
          <w:right w:val="nil"/>
          <w:between w:val="nil"/>
        </w:pBdr>
        <w:spacing w:after="120" w:line="360" w:lineRule="auto"/>
        <w:jc w:val="both"/>
        <w:rPr>
          <w:rFonts w:ascii="Arial" w:eastAsia="Arial" w:hAnsi="Arial" w:cs="Arial"/>
          <w:color w:val="000000" w:themeColor="text1"/>
        </w:rPr>
      </w:pPr>
      <w:r w:rsidRPr="00EB5C8B">
        <w:rPr>
          <w:rFonts w:ascii="Arial" w:eastAsia="Arial" w:hAnsi="Arial" w:cs="Arial"/>
          <w:color w:val="000000" w:themeColor="text1"/>
        </w:rPr>
        <w:t>- BRASIL. Presidência da República. Casa Civil. Subchefia para Assuntos Jurídicos. Lei n° 11.645, de 10 de março de 2008. Altera a Lei no 9.394, de 20 de dezembro de 1996, modificada pela Lei no 10.639, de 9 de janeiro de 2003, que estabelece as diretrizes e bases da educação nacional, para incluir no currículo oficial da rede de ensino a obrigatoriedade da temática “História e Cultura Afro-Brasileira e Indígena”. Disponível em:</w:t>
      </w:r>
      <w:r w:rsidR="00C9554B" w:rsidRPr="00EB5C8B">
        <w:rPr>
          <w:rFonts w:ascii="Arial" w:eastAsia="Arial" w:hAnsi="Arial" w:cs="Arial"/>
          <w:color w:val="000000" w:themeColor="text1"/>
        </w:rPr>
        <w:t xml:space="preserve"> &lt;</w:t>
      </w:r>
      <w:hyperlink r:id="rId33">
        <w:r w:rsidRPr="00EB5C8B">
          <w:rPr>
            <w:rFonts w:ascii="Arial" w:eastAsia="Arial" w:hAnsi="Arial" w:cs="Arial"/>
            <w:color w:val="000000" w:themeColor="text1"/>
            <w:u w:val="single"/>
          </w:rPr>
          <w:t>http://www.planalto.gov.br/ccivil_03/_ato2007-2010/2008/lei/l11645.htm</w:t>
        </w:r>
      </w:hyperlink>
      <w:r w:rsidRPr="00EB5C8B">
        <w:rPr>
          <w:rFonts w:ascii="Arial" w:eastAsia="Arial" w:hAnsi="Arial" w:cs="Arial"/>
          <w:color w:val="000000" w:themeColor="text1"/>
        </w:rPr>
        <w:t xml:space="preserve"> </w:t>
      </w:r>
    </w:p>
    <w:p w14:paraId="60742CFF" w14:textId="77777777" w:rsidR="00044AC1" w:rsidRPr="00EB5C8B" w:rsidRDefault="004E01FF" w:rsidP="00AC4450">
      <w:pPr>
        <w:pBdr>
          <w:top w:val="nil"/>
          <w:left w:val="nil"/>
          <w:bottom w:val="nil"/>
          <w:right w:val="nil"/>
          <w:between w:val="nil"/>
        </w:pBdr>
        <w:spacing w:after="120" w:line="360" w:lineRule="auto"/>
        <w:jc w:val="both"/>
        <w:rPr>
          <w:rFonts w:ascii="Arial" w:eastAsia="Arial" w:hAnsi="Arial" w:cs="Arial"/>
          <w:color w:val="000000" w:themeColor="text1"/>
        </w:rPr>
      </w:pPr>
      <w:r w:rsidRPr="00EB5C8B">
        <w:rPr>
          <w:rFonts w:ascii="Arial" w:eastAsia="Arial" w:hAnsi="Arial" w:cs="Arial"/>
          <w:color w:val="000000" w:themeColor="text1"/>
        </w:rPr>
        <w:t xml:space="preserve">- BRASIL. Ministério da Educação. Conselho Nacional de Educação. Conselho Pleno. Resolução n° 1, de 17 de junho de 2004. Institui Diretrizes Curriculares Nacionais para a Educação das Relações Étnico-Raciais e para o Ensino de História e Cultura Afro-Brasileira e Africana. Disponível em: </w:t>
      </w:r>
      <w:hyperlink r:id="rId34">
        <w:r w:rsidRPr="00EB5C8B">
          <w:rPr>
            <w:rFonts w:ascii="Arial" w:eastAsia="Arial" w:hAnsi="Arial" w:cs="Arial"/>
            <w:color w:val="000000" w:themeColor="text1"/>
            <w:u w:val="single"/>
          </w:rPr>
          <w:t>http://portal.mec.gov.br/cne/arquivos/pdf/res012004.pdf</w:t>
        </w:r>
      </w:hyperlink>
      <w:r w:rsidRPr="00EB5C8B">
        <w:rPr>
          <w:rFonts w:ascii="Arial" w:eastAsia="Arial" w:hAnsi="Arial" w:cs="Arial"/>
          <w:color w:val="000000" w:themeColor="text1"/>
        </w:rPr>
        <w:t xml:space="preserve">. </w:t>
      </w:r>
    </w:p>
    <w:p w14:paraId="63EF1431" w14:textId="019B7AF0" w:rsidR="00044AC1" w:rsidRPr="00EB5C8B" w:rsidRDefault="004E01FF" w:rsidP="00AC4450">
      <w:pPr>
        <w:tabs>
          <w:tab w:val="left" w:pos="839"/>
        </w:tabs>
        <w:spacing w:after="120" w:line="360" w:lineRule="auto"/>
        <w:jc w:val="both"/>
        <w:rPr>
          <w:rFonts w:ascii="Arial" w:eastAsia="Arial" w:hAnsi="Arial" w:cs="Arial"/>
          <w:color w:val="000000" w:themeColor="text1"/>
        </w:rPr>
      </w:pPr>
      <w:r w:rsidRPr="00EB5C8B">
        <w:rPr>
          <w:rFonts w:ascii="Arial" w:eastAsia="Arial" w:hAnsi="Arial" w:cs="Arial"/>
          <w:color w:val="000000" w:themeColor="text1"/>
        </w:rPr>
        <w:t xml:space="preserve">- EDUCAÇÃO EM DIREITOS HUMANOS, </w:t>
      </w:r>
      <w:hyperlink r:id="rId35">
        <w:r w:rsidRPr="00EB5C8B">
          <w:rPr>
            <w:rFonts w:ascii="Arial" w:eastAsia="Arial" w:hAnsi="Arial" w:cs="Arial"/>
            <w:color w:val="000000" w:themeColor="text1"/>
          </w:rPr>
          <w:t>Resolução Nº 1, de 30 de maio de 2012</w:t>
        </w:r>
      </w:hyperlink>
      <w:r w:rsidRPr="00EB5C8B">
        <w:rPr>
          <w:rFonts w:ascii="Arial" w:eastAsia="Arial" w:hAnsi="Arial" w:cs="Arial"/>
          <w:color w:val="000000" w:themeColor="text1"/>
        </w:rPr>
        <w:t>, Estabelece Diretrizes Nacionais para a Educação em Direitos Humanos.</w:t>
      </w:r>
    </w:p>
    <w:p w14:paraId="63128757" w14:textId="77777777" w:rsidR="00E41C23" w:rsidRPr="00EB5C8B" w:rsidRDefault="00E41C23" w:rsidP="00512B49">
      <w:pPr>
        <w:pBdr>
          <w:top w:val="nil"/>
          <w:left w:val="nil"/>
          <w:bottom w:val="nil"/>
          <w:right w:val="nil"/>
          <w:between w:val="nil"/>
        </w:pBdr>
        <w:spacing w:after="120"/>
        <w:ind w:left="2268" w:right="130"/>
        <w:jc w:val="both"/>
        <w:rPr>
          <w:rFonts w:ascii="Arial" w:eastAsia="Arial" w:hAnsi="Arial" w:cs="Arial"/>
          <w:color w:val="000000" w:themeColor="text1"/>
          <w:sz w:val="20"/>
          <w:szCs w:val="20"/>
        </w:rPr>
      </w:pPr>
      <w:r w:rsidRPr="00EB5C8B">
        <w:rPr>
          <w:rFonts w:ascii="Arial" w:eastAsia="Arial" w:hAnsi="Arial" w:cs="Arial"/>
          <w:color w:val="000000" w:themeColor="text1"/>
          <w:sz w:val="20"/>
          <w:szCs w:val="20"/>
        </w:rPr>
        <w:t>Destaque:</w:t>
      </w:r>
    </w:p>
    <w:p w14:paraId="5FDA0EDE" w14:textId="1BECB618" w:rsidR="00044AC1" w:rsidRPr="00621B56" w:rsidRDefault="004E01FF" w:rsidP="00512B49">
      <w:pPr>
        <w:pBdr>
          <w:top w:val="nil"/>
          <w:left w:val="nil"/>
          <w:bottom w:val="nil"/>
          <w:right w:val="nil"/>
          <w:between w:val="nil"/>
        </w:pBdr>
        <w:spacing w:after="120"/>
        <w:ind w:left="2268" w:right="130"/>
        <w:jc w:val="both"/>
        <w:rPr>
          <w:rFonts w:ascii="Arial" w:eastAsia="Arial" w:hAnsi="Arial" w:cs="Arial"/>
          <w:color w:val="000000" w:themeColor="text1"/>
          <w:sz w:val="20"/>
          <w:szCs w:val="20"/>
        </w:rPr>
      </w:pPr>
      <w:r w:rsidRPr="00621B56">
        <w:rPr>
          <w:rFonts w:ascii="Arial" w:eastAsia="Arial" w:hAnsi="Arial" w:cs="Arial"/>
          <w:color w:val="000000" w:themeColor="text1"/>
          <w:sz w:val="20"/>
          <w:szCs w:val="20"/>
        </w:rPr>
        <w:lastRenderedPageBreak/>
        <w:t>Art. 6º A Educação em Direitos Humanos, de modo transversal, deverá ser considerada na construção dos Projetos Político-Pedagógicos (PPP); dos Regimentos Escolares; dos Planos de Desenvolvimento Institucionais (PDI); dos Programas Pedagógicos de Curso (PPC) das Instituições de Educação Superior; dos materiais didáticos e pedagógicos; do modelo de ensino, pesquisa e extensão; de gestão, bem como dos diferentes processos de avaliação.[...]</w:t>
      </w:r>
    </w:p>
    <w:p w14:paraId="4B793B4E" w14:textId="77777777" w:rsidR="00044AC1" w:rsidRPr="00621B56" w:rsidRDefault="004E01FF" w:rsidP="00512B49">
      <w:pPr>
        <w:pBdr>
          <w:top w:val="nil"/>
          <w:left w:val="nil"/>
          <w:bottom w:val="nil"/>
          <w:right w:val="nil"/>
          <w:between w:val="nil"/>
        </w:pBdr>
        <w:spacing w:after="120"/>
        <w:ind w:left="2268" w:right="125"/>
        <w:jc w:val="both"/>
        <w:rPr>
          <w:rFonts w:ascii="Arial" w:eastAsia="Arial" w:hAnsi="Arial" w:cs="Arial"/>
          <w:color w:val="000000" w:themeColor="text1"/>
          <w:sz w:val="20"/>
          <w:szCs w:val="20"/>
        </w:rPr>
      </w:pPr>
      <w:r w:rsidRPr="00621B56">
        <w:rPr>
          <w:rFonts w:ascii="Arial" w:eastAsia="Arial" w:hAnsi="Arial" w:cs="Arial"/>
          <w:color w:val="000000" w:themeColor="text1"/>
          <w:sz w:val="20"/>
          <w:szCs w:val="20"/>
        </w:rPr>
        <w:t xml:space="preserve">Art. 8º A Educação em Direitos Humanos deverá orientar a formação inicial e continuada de todos(as) os(as) profissionais da educação, sendo </w:t>
      </w:r>
      <w:r w:rsidRPr="00621B56">
        <w:rPr>
          <w:rFonts w:ascii="Arial" w:eastAsia="Arial" w:hAnsi="Arial" w:cs="Arial"/>
          <w:b/>
          <w:color w:val="000000" w:themeColor="text1"/>
          <w:sz w:val="20"/>
          <w:szCs w:val="20"/>
        </w:rPr>
        <w:t xml:space="preserve">componente curricular obrigatório </w:t>
      </w:r>
      <w:r w:rsidRPr="00621B56">
        <w:rPr>
          <w:rFonts w:ascii="Arial" w:eastAsia="Arial" w:hAnsi="Arial" w:cs="Arial"/>
          <w:color w:val="000000" w:themeColor="text1"/>
          <w:sz w:val="20"/>
          <w:szCs w:val="20"/>
        </w:rPr>
        <w:t>nos cursos destinados a esses profissionais.</w:t>
      </w:r>
    </w:p>
    <w:p w14:paraId="04E50551" w14:textId="77777777" w:rsidR="00044AC1" w:rsidRPr="00621B56" w:rsidRDefault="004E01FF" w:rsidP="00512B49">
      <w:pPr>
        <w:spacing w:after="120"/>
        <w:ind w:left="2268" w:right="126"/>
        <w:jc w:val="both"/>
        <w:rPr>
          <w:rFonts w:ascii="Arial" w:eastAsia="Arial" w:hAnsi="Arial" w:cs="Arial"/>
          <w:color w:val="000000" w:themeColor="text1"/>
          <w:sz w:val="20"/>
          <w:szCs w:val="20"/>
        </w:rPr>
      </w:pPr>
      <w:r w:rsidRPr="00621B56">
        <w:rPr>
          <w:rFonts w:ascii="Arial" w:eastAsia="Arial" w:hAnsi="Arial" w:cs="Arial"/>
          <w:color w:val="000000" w:themeColor="text1"/>
          <w:sz w:val="20"/>
          <w:szCs w:val="20"/>
        </w:rPr>
        <w:t xml:space="preserve">Art. 9º A Educação em Direitos Humanos deverá estar presente na </w:t>
      </w:r>
      <w:r w:rsidRPr="00621B56">
        <w:rPr>
          <w:rFonts w:ascii="Arial" w:eastAsia="Arial" w:hAnsi="Arial" w:cs="Arial"/>
          <w:b/>
          <w:color w:val="000000" w:themeColor="text1"/>
          <w:sz w:val="20"/>
          <w:szCs w:val="20"/>
        </w:rPr>
        <w:t>formação inicial e continuada de todos(as) os(as) profissionais das diferentes áreas do conhecimento</w:t>
      </w:r>
      <w:r w:rsidRPr="00621B56">
        <w:rPr>
          <w:rFonts w:ascii="Arial" w:eastAsia="Arial" w:hAnsi="Arial" w:cs="Arial"/>
          <w:color w:val="000000" w:themeColor="text1"/>
          <w:sz w:val="20"/>
          <w:szCs w:val="20"/>
        </w:rPr>
        <w:t>.</w:t>
      </w:r>
    </w:p>
    <w:p w14:paraId="6109B011" w14:textId="77777777" w:rsidR="00044AC1" w:rsidRPr="00621B56" w:rsidRDefault="00044AC1" w:rsidP="00512B49">
      <w:pPr>
        <w:spacing w:after="120" w:line="360" w:lineRule="auto"/>
        <w:jc w:val="both"/>
        <w:rPr>
          <w:rFonts w:ascii="Arial" w:eastAsia="Arial" w:hAnsi="Arial" w:cs="Arial"/>
          <w:color w:val="000000" w:themeColor="text1"/>
        </w:rPr>
      </w:pPr>
    </w:p>
    <w:p w14:paraId="4BB46C7E" w14:textId="77777777" w:rsidR="00044AC1" w:rsidRPr="00621B56" w:rsidRDefault="004E01FF" w:rsidP="00512B49">
      <w:pPr>
        <w:spacing w:after="120" w:line="360" w:lineRule="auto"/>
        <w:jc w:val="both"/>
        <w:rPr>
          <w:rFonts w:ascii="Arial" w:eastAsia="Arial" w:hAnsi="Arial" w:cs="Arial"/>
          <w:color w:val="000000" w:themeColor="text1"/>
        </w:rPr>
      </w:pPr>
      <w:r w:rsidRPr="00621B56">
        <w:rPr>
          <w:rFonts w:ascii="Arial" w:eastAsia="Arial" w:hAnsi="Arial" w:cs="Arial"/>
          <w:color w:val="000000" w:themeColor="text1"/>
        </w:rPr>
        <w:t>- DIREITO</w:t>
      </w:r>
      <w:r w:rsidRPr="00621B56">
        <w:rPr>
          <w:rFonts w:ascii="Arial" w:eastAsia="Arial" w:hAnsi="Arial" w:cs="Arial"/>
          <w:color w:val="000000" w:themeColor="text1"/>
        </w:rPr>
        <w:tab/>
        <w:t>EDUCACIONAL</w:t>
      </w:r>
      <w:r w:rsidRPr="00621B56">
        <w:rPr>
          <w:rFonts w:ascii="Arial" w:eastAsia="Arial" w:hAnsi="Arial" w:cs="Arial"/>
          <w:color w:val="000000" w:themeColor="text1"/>
        </w:rPr>
        <w:tab/>
        <w:t>DE</w:t>
      </w:r>
      <w:r w:rsidRPr="00621B56">
        <w:rPr>
          <w:rFonts w:ascii="Arial" w:eastAsia="Arial" w:hAnsi="Arial" w:cs="Arial"/>
          <w:color w:val="000000" w:themeColor="text1"/>
        </w:rPr>
        <w:tab/>
        <w:t>ADOLESCENTES</w:t>
      </w:r>
      <w:r w:rsidRPr="00621B56">
        <w:rPr>
          <w:rFonts w:ascii="Arial" w:eastAsia="Arial" w:hAnsi="Arial" w:cs="Arial"/>
          <w:color w:val="000000" w:themeColor="text1"/>
        </w:rPr>
        <w:tab/>
        <w:t>E JOVENS</w:t>
      </w:r>
      <w:r w:rsidRPr="00621B56">
        <w:rPr>
          <w:rFonts w:ascii="Arial" w:eastAsia="Arial" w:hAnsi="Arial" w:cs="Arial"/>
          <w:color w:val="000000" w:themeColor="text1"/>
        </w:rPr>
        <w:tab/>
        <w:t xml:space="preserve">EM CUMPRIMENTO DE MEDIDAS SOCIOEDUCATIVAS, </w:t>
      </w:r>
      <w:hyperlink r:id="rId36">
        <w:r w:rsidRPr="00621B56">
          <w:rPr>
            <w:rFonts w:ascii="Arial" w:eastAsia="Arial" w:hAnsi="Arial" w:cs="Arial"/>
            <w:color w:val="000000" w:themeColor="text1"/>
            <w:u w:val="single"/>
          </w:rPr>
          <w:t>Resolução Nº 3, de 13 de maio de 2016</w:t>
        </w:r>
      </w:hyperlink>
      <w:r w:rsidRPr="00621B56">
        <w:rPr>
          <w:rFonts w:ascii="Arial" w:eastAsia="Arial" w:hAnsi="Arial" w:cs="Arial"/>
          <w:color w:val="000000" w:themeColor="text1"/>
        </w:rPr>
        <w:t>, Define Diretrizes Nacionais para o atendimento escolar de adolescentes e jovens em cumprimento de medidas socioeducativas.</w:t>
      </w:r>
    </w:p>
    <w:p w14:paraId="656D2136" w14:textId="77777777" w:rsidR="00044AC1" w:rsidRPr="00621B56" w:rsidRDefault="004E01FF" w:rsidP="00512B49">
      <w:pPr>
        <w:pBdr>
          <w:top w:val="nil"/>
          <w:left w:val="nil"/>
          <w:bottom w:val="nil"/>
          <w:right w:val="nil"/>
          <w:between w:val="nil"/>
        </w:pBdr>
        <w:spacing w:after="120"/>
        <w:ind w:left="2268"/>
        <w:jc w:val="both"/>
        <w:rPr>
          <w:rFonts w:ascii="Arial" w:eastAsia="Arial" w:hAnsi="Arial" w:cs="Arial"/>
          <w:color w:val="000000" w:themeColor="text1"/>
          <w:sz w:val="20"/>
          <w:szCs w:val="20"/>
        </w:rPr>
      </w:pPr>
      <w:r w:rsidRPr="00621B56">
        <w:rPr>
          <w:rFonts w:ascii="Arial" w:eastAsia="Arial" w:hAnsi="Arial" w:cs="Arial"/>
          <w:color w:val="000000" w:themeColor="text1"/>
          <w:sz w:val="20"/>
          <w:szCs w:val="20"/>
          <w:u w:val="single"/>
        </w:rPr>
        <w:t>Destaque:</w:t>
      </w:r>
    </w:p>
    <w:p w14:paraId="26A00683" w14:textId="77777777" w:rsidR="00044AC1" w:rsidRPr="00621B56" w:rsidRDefault="004E01FF" w:rsidP="00512B49">
      <w:pPr>
        <w:spacing w:after="120"/>
        <w:ind w:left="2268" w:right="125"/>
        <w:jc w:val="both"/>
        <w:rPr>
          <w:rFonts w:ascii="Arial" w:eastAsia="Arial" w:hAnsi="Arial" w:cs="Arial"/>
          <w:color w:val="000000" w:themeColor="text1"/>
          <w:sz w:val="20"/>
          <w:szCs w:val="20"/>
        </w:rPr>
      </w:pPr>
      <w:r w:rsidRPr="00621B56">
        <w:rPr>
          <w:rFonts w:ascii="Arial" w:eastAsia="Arial" w:hAnsi="Arial" w:cs="Arial"/>
          <w:color w:val="000000" w:themeColor="text1"/>
          <w:sz w:val="20"/>
          <w:szCs w:val="20"/>
        </w:rPr>
        <w:t xml:space="preserve">Art. 23. Os cursos de formação de professores devem garantir nos currículos, além dos conteúdos específicos da respectiva área de conhecimento ou interdisciplinares, seus fundamentos e metodologias, bem como </w:t>
      </w:r>
      <w:r w:rsidRPr="00621B56">
        <w:rPr>
          <w:rFonts w:ascii="Arial" w:eastAsia="Arial" w:hAnsi="Arial" w:cs="Arial"/>
          <w:b/>
          <w:color w:val="000000" w:themeColor="text1"/>
          <w:sz w:val="20"/>
          <w:szCs w:val="20"/>
        </w:rPr>
        <w:t>conteúdos relacionados aos direitos educacionais de adolescentes e jovens em cumprimento de medidas socioeducativas</w:t>
      </w:r>
      <w:r w:rsidRPr="00621B56">
        <w:rPr>
          <w:rFonts w:ascii="Arial" w:eastAsia="Arial" w:hAnsi="Arial" w:cs="Arial"/>
          <w:color w:val="000000" w:themeColor="text1"/>
          <w:sz w:val="20"/>
          <w:szCs w:val="20"/>
        </w:rPr>
        <w:t>.</w:t>
      </w:r>
    </w:p>
    <w:p w14:paraId="642686A9" w14:textId="77777777" w:rsidR="00044AC1" w:rsidRPr="00621B56" w:rsidRDefault="00044AC1" w:rsidP="00512B49">
      <w:pPr>
        <w:spacing w:after="120" w:line="360" w:lineRule="auto"/>
        <w:ind w:left="2268" w:right="125"/>
        <w:jc w:val="both"/>
        <w:rPr>
          <w:rFonts w:ascii="Arial" w:eastAsia="Arial" w:hAnsi="Arial" w:cs="Arial"/>
          <w:color w:val="000000" w:themeColor="text1"/>
        </w:rPr>
      </w:pPr>
    </w:p>
    <w:p w14:paraId="32B7DCF9" w14:textId="466B7DBD" w:rsidR="00044AC1" w:rsidRPr="00621B56" w:rsidRDefault="004E01FF" w:rsidP="00512B49">
      <w:pPr>
        <w:tabs>
          <w:tab w:val="left" w:pos="839"/>
        </w:tabs>
        <w:spacing w:after="120" w:line="360" w:lineRule="auto"/>
        <w:jc w:val="both"/>
        <w:rPr>
          <w:rFonts w:ascii="Arial" w:eastAsia="Arial" w:hAnsi="Arial" w:cs="Arial"/>
          <w:color w:val="000000" w:themeColor="text1"/>
        </w:rPr>
      </w:pPr>
      <w:r w:rsidRPr="00621B56">
        <w:rPr>
          <w:rFonts w:ascii="Arial" w:eastAsia="Arial" w:hAnsi="Arial" w:cs="Arial"/>
          <w:color w:val="000000" w:themeColor="text1"/>
        </w:rPr>
        <w:t xml:space="preserve">- INCLUSÃO DA PESSOA COM DEFICIÊNCIA, </w:t>
      </w:r>
      <w:hyperlink r:id="rId37">
        <w:r w:rsidRPr="00621B56">
          <w:rPr>
            <w:rFonts w:ascii="Arial" w:eastAsia="Arial" w:hAnsi="Arial" w:cs="Arial"/>
            <w:color w:val="000000" w:themeColor="text1"/>
          </w:rPr>
          <w:t>Portaria Nº 3.284, de 7 de novembro de 2003</w:t>
        </w:r>
      </w:hyperlink>
      <w:r w:rsidRPr="00621B56">
        <w:rPr>
          <w:rFonts w:ascii="Arial" w:eastAsia="Arial" w:hAnsi="Arial" w:cs="Arial"/>
          <w:color w:val="000000" w:themeColor="text1"/>
        </w:rPr>
        <w:t>, Dispõe sobre requisitos de acessibilidade de pessoas</w:t>
      </w:r>
      <w:r w:rsidR="00871DAB">
        <w:rPr>
          <w:rFonts w:ascii="Arial" w:eastAsia="Arial" w:hAnsi="Arial" w:cs="Arial"/>
          <w:color w:val="000000" w:themeColor="text1"/>
        </w:rPr>
        <w:t xml:space="preserve"> </w:t>
      </w:r>
      <w:r w:rsidRPr="00621B56">
        <w:rPr>
          <w:rFonts w:ascii="Arial" w:eastAsia="Arial" w:hAnsi="Arial" w:cs="Arial"/>
          <w:color w:val="000000" w:themeColor="text1"/>
        </w:rPr>
        <w:t>portadoras de deficiências, para instruir os processos de autorização e de reconhecimento de cursos, e de credenciamento de instituições.</w:t>
      </w:r>
    </w:p>
    <w:p w14:paraId="52A51CAA" w14:textId="620CE53C" w:rsidR="00044AC1" w:rsidRDefault="004E01FF" w:rsidP="00512B49">
      <w:pPr>
        <w:pBdr>
          <w:top w:val="nil"/>
          <w:left w:val="nil"/>
          <w:bottom w:val="nil"/>
          <w:right w:val="nil"/>
          <w:between w:val="nil"/>
        </w:pBdr>
        <w:spacing w:after="120" w:line="360" w:lineRule="auto"/>
        <w:jc w:val="both"/>
        <w:rPr>
          <w:rFonts w:ascii="Arial" w:eastAsia="Arial" w:hAnsi="Arial" w:cs="Arial"/>
          <w:color w:val="000000" w:themeColor="text1"/>
        </w:rPr>
      </w:pPr>
      <w:r w:rsidRPr="00621B56">
        <w:rPr>
          <w:rFonts w:ascii="Arial" w:eastAsia="Arial" w:hAnsi="Arial" w:cs="Arial"/>
          <w:color w:val="000000" w:themeColor="text1"/>
        </w:rPr>
        <w:t xml:space="preserve">- </w:t>
      </w:r>
      <w:hyperlink r:id="rId38">
        <w:r w:rsidRPr="00621B56">
          <w:rPr>
            <w:rFonts w:ascii="Arial" w:eastAsia="Arial" w:hAnsi="Arial" w:cs="Arial"/>
            <w:color w:val="000000" w:themeColor="text1"/>
          </w:rPr>
          <w:t>LEI Nº 13.146, DE 6 DE JULHO DE 2015</w:t>
        </w:r>
      </w:hyperlink>
      <w:r w:rsidRPr="00621B56">
        <w:rPr>
          <w:rFonts w:ascii="Arial" w:eastAsia="Arial" w:hAnsi="Arial" w:cs="Arial"/>
          <w:color w:val="000000" w:themeColor="text1"/>
        </w:rPr>
        <w:t xml:space="preserve">, Institui a Lei Brasileira de Inclusão da Pessoa com Deficiência (Estatuto da Pessoa com Deficiência).Capítulo IV - Do direito à educação. </w:t>
      </w:r>
    </w:p>
    <w:p w14:paraId="029E57F5" w14:textId="3985174A" w:rsidR="001E3DCF" w:rsidRDefault="001E3DCF" w:rsidP="001E3DCF">
      <w:pPr>
        <w:widowControl w:val="0"/>
        <w:tabs>
          <w:tab w:val="left" w:pos="406"/>
          <w:tab w:val="left" w:pos="433"/>
        </w:tabs>
        <w:spacing w:line="360" w:lineRule="auto"/>
        <w:mirrorIndents/>
        <w:jc w:val="both"/>
        <w:rPr>
          <w:rFonts w:ascii="Arial" w:hAnsi="Arial"/>
          <w:color w:val="000000" w:themeColor="text1"/>
        </w:rPr>
      </w:pPr>
      <w:r w:rsidRPr="00811E6E">
        <w:rPr>
          <w:rFonts w:ascii="Arial" w:hAnsi="Arial"/>
        </w:rPr>
        <w:t>-Lei nº 12.764, de 27 de dezembro de 2012, Institui a Política Nacional de Proteção dos Direitos da Pessoa com Transtorno do Espectro Autista; e altera o § 3º do art. 98 da Lei nº 8.112, de 11 de dezembro de 1990.</w:t>
      </w:r>
      <w:r w:rsidR="00A95C91">
        <w:rPr>
          <w:rFonts w:ascii="Arial" w:hAnsi="Arial"/>
        </w:rPr>
        <w:t xml:space="preserve"> Dispon</w:t>
      </w:r>
      <w:r w:rsidR="00A95C91">
        <w:rPr>
          <w:rFonts w:ascii="Arial" w:hAnsi="Arial"/>
          <w:highlight w:val="yellow"/>
        </w:rPr>
        <w:t>í</w:t>
      </w:r>
      <w:r w:rsidR="00A95C91">
        <w:rPr>
          <w:rFonts w:ascii="Arial" w:hAnsi="Arial"/>
        </w:rPr>
        <w:t>vel em:</w:t>
      </w:r>
      <w:r w:rsidR="00811E6E">
        <w:rPr>
          <w:rFonts w:ascii="Arial" w:hAnsi="Arial"/>
        </w:rPr>
        <w:t xml:space="preserve"> </w:t>
      </w:r>
      <w:r w:rsidR="00A95C91">
        <w:rPr>
          <w:rFonts w:ascii="Arial" w:hAnsi="Arial"/>
        </w:rPr>
        <w:t>&lt;</w:t>
      </w:r>
      <w:r w:rsidR="00A95C91" w:rsidRPr="00A95C91">
        <w:t xml:space="preserve"> </w:t>
      </w:r>
      <w:hyperlink r:id="rId39" w:history="1">
        <w:r w:rsidR="00811E6E" w:rsidRPr="00317DBA">
          <w:rPr>
            <w:rStyle w:val="Hyperlink"/>
            <w:rFonts w:ascii="Arial" w:hAnsi="Arial"/>
            <w:color w:val="000000" w:themeColor="text1"/>
          </w:rPr>
          <w:t>http://www.planalto.gov.br/ccivil_03/_ato2011-2014/2012/lei/l12764.htm</w:t>
        </w:r>
      </w:hyperlink>
      <w:r w:rsidR="00A95C91" w:rsidRPr="00317DBA">
        <w:rPr>
          <w:rFonts w:ascii="Arial" w:hAnsi="Arial"/>
          <w:color w:val="000000" w:themeColor="text1"/>
        </w:rPr>
        <w:t>&gt;</w:t>
      </w:r>
    </w:p>
    <w:p w14:paraId="41DB34DE" w14:textId="11881154" w:rsidR="00E41C23" w:rsidRDefault="00E41C23" w:rsidP="001E3DCF">
      <w:pPr>
        <w:widowControl w:val="0"/>
        <w:tabs>
          <w:tab w:val="left" w:pos="406"/>
          <w:tab w:val="left" w:pos="433"/>
        </w:tabs>
        <w:spacing w:line="360" w:lineRule="auto"/>
        <w:mirrorIndents/>
        <w:jc w:val="both"/>
        <w:rPr>
          <w:rFonts w:ascii="Arial" w:hAnsi="Arial"/>
          <w:color w:val="000000" w:themeColor="text1"/>
        </w:rPr>
      </w:pPr>
    </w:p>
    <w:p w14:paraId="2349884A" w14:textId="77777777" w:rsidR="00044AC1" w:rsidRPr="00621B56" w:rsidRDefault="004E01FF" w:rsidP="00512B49">
      <w:pPr>
        <w:pBdr>
          <w:top w:val="nil"/>
          <w:left w:val="nil"/>
          <w:bottom w:val="nil"/>
          <w:right w:val="nil"/>
          <w:between w:val="nil"/>
        </w:pBdr>
        <w:spacing w:after="120" w:line="360" w:lineRule="auto"/>
        <w:jc w:val="both"/>
        <w:rPr>
          <w:rFonts w:ascii="Arial" w:eastAsia="Arial" w:hAnsi="Arial" w:cs="Arial"/>
          <w:color w:val="000000" w:themeColor="text1"/>
        </w:rPr>
      </w:pPr>
      <w:r w:rsidRPr="00621B56">
        <w:rPr>
          <w:rFonts w:ascii="Arial" w:eastAsia="Arial" w:hAnsi="Arial" w:cs="Arial"/>
          <w:color w:val="000000" w:themeColor="text1"/>
        </w:rPr>
        <w:lastRenderedPageBreak/>
        <w:t xml:space="preserve">- </w:t>
      </w:r>
      <w:hyperlink r:id="rId40">
        <w:r w:rsidRPr="00621B56">
          <w:rPr>
            <w:rFonts w:ascii="Arial" w:eastAsia="Arial" w:hAnsi="Arial" w:cs="Arial"/>
            <w:color w:val="000000" w:themeColor="text1"/>
          </w:rPr>
          <w:t>DECRETO Nº 5.626, DE 22 DE DEZEMBRO DE 2005</w:t>
        </w:r>
      </w:hyperlink>
      <w:r w:rsidRPr="00621B56">
        <w:rPr>
          <w:rFonts w:ascii="Arial" w:eastAsia="Arial" w:hAnsi="Arial" w:cs="Arial"/>
          <w:color w:val="000000" w:themeColor="text1"/>
        </w:rPr>
        <w:t>, Regulamenta a Lei nº 10.436, de 24 de abril de 2002, que dispõe sobre a Língua Brasileira de Sinais - Libras, e o art. 18 da Lei nº 10.098, de 19 de dezembro de 2000.</w:t>
      </w:r>
    </w:p>
    <w:p w14:paraId="75CCAC51" w14:textId="77777777" w:rsidR="00044AC1" w:rsidRPr="00621B56" w:rsidRDefault="004E01FF" w:rsidP="00512B49">
      <w:pPr>
        <w:pBdr>
          <w:top w:val="nil"/>
          <w:left w:val="nil"/>
          <w:bottom w:val="nil"/>
          <w:right w:val="nil"/>
          <w:between w:val="nil"/>
        </w:pBdr>
        <w:spacing w:after="120"/>
        <w:ind w:left="2268"/>
        <w:jc w:val="both"/>
        <w:rPr>
          <w:rFonts w:ascii="Arial" w:eastAsia="Arial" w:hAnsi="Arial" w:cs="Arial"/>
          <w:color w:val="000000" w:themeColor="text1"/>
          <w:sz w:val="20"/>
          <w:szCs w:val="20"/>
        </w:rPr>
      </w:pPr>
      <w:r w:rsidRPr="00621B56">
        <w:rPr>
          <w:rFonts w:ascii="Arial" w:eastAsia="Arial" w:hAnsi="Arial" w:cs="Arial"/>
          <w:color w:val="000000" w:themeColor="text1"/>
          <w:sz w:val="20"/>
          <w:szCs w:val="20"/>
          <w:u w:val="single"/>
        </w:rPr>
        <w:t>Destaque:</w:t>
      </w:r>
    </w:p>
    <w:p w14:paraId="47FB991C" w14:textId="77777777" w:rsidR="00044AC1" w:rsidRPr="008E30C6" w:rsidRDefault="004E01FF" w:rsidP="00512B49">
      <w:pPr>
        <w:spacing w:after="120"/>
        <w:ind w:left="2268" w:right="130"/>
        <w:jc w:val="both"/>
        <w:rPr>
          <w:rFonts w:ascii="Arial" w:eastAsia="Arial" w:hAnsi="Arial" w:cs="Arial"/>
          <w:color w:val="000000" w:themeColor="text1"/>
          <w:sz w:val="20"/>
          <w:szCs w:val="20"/>
        </w:rPr>
      </w:pPr>
      <w:r w:rsidRPr="008E30C6">
        <w:rPr>
          <w:rFonts w:ascii="Arial" w:eastAsia="Arial" w:hAnsi="Arial" w:cs="Arial"/>
          <w:color w:val="000000" w:themeColor="text1"/>
          <w:sz w:val="20"/>
          <w:szCs w:val="20"/>
        </w:rPr>
        <w:t>Art. 3º A Libras deve ser inserida como disciplina curricular obrigatória nos cursos de formação de professores para o exercício do magistério, em nível médio e superior.[...]</w:t>
      </w:r>
    </w:p>
    <w:p w14:paraId="1A2DA06A" w14:textId="77777777" w:rsidR="00044AC1" w:rsidRPr="008E30C6" w:rsidRDefault="004E01FF" w:rsidP="00512B49">
      <w:pPr>
        <w:spacing w:after="120"/>
        <w:ind w:left="2268" w:right="130"/>
        <w:jc w:val="both"/>
        <w:rPr>
          <w:rFonts w:ascii="Arial" w:eastAsia="Arial" w:hAnsi="Arial" w:cs="Arial"/>
          <w:color w:val="000000" w:themeColor="text1"/>
          <w:sz w:val="20"/>
          <w:szCs w:val="20"/>
        </w:rPr>
      </w:pPr>
      <w:r w:rsidRPr="008E30C6">
        <w:rPr>
          <w:rFonts w:ascii="Arial" w:eastAsia="Arial" w:hAnsi="Arial" w:cs="Arial"/>
          <w:color w:val="000000" w:themeColor="text1"/>
          <w:sz w:val="20"/>
          <w:szCs w:val="20"/>
        </w:rPr>
        <w:t>§ 2º A Libras constituir-se-á em disciplina curricular optativa nos demais cursos de educação superior e na educação profissional, a partir de um ano da publicação deste Decreto.</w:t>
      </w:r>
    </w:p>
    <w:p w14:paraId="636FC2CB" w14:textId="77777777" w:rsidR="00044AC1" w:rsidRPr="00621B56" w:rsidRDefault="00044AC1" w:rsidP="00512B49">
      <w:pPr>
        <w:spacing w:after="120" w:line="360" w:lineRule="auto"/>
        <w:ind w:left="2268" w:right="130"/>
        <w:jc w:val="both"/>
        <w:rPr>
          <w:rFonts w:ascii="Arial" w:eastAsia="Arial" w:hAnsi="Arial" w:cs="Arial"/>
          <w:color w:val="000000" w:themeColor="text1"/>
        </w:rPr>
      </w:pPr>
    </w:p>
    <w:p w14:paraId="5190E01A" w14:textId="77777777" w:rsidR="00044AC1" w:rsidRPr="00621B56" w:rsidRDefault="004E01FF" w:rsidP="00512B49">
      <w:pPr>
        <w:spacing w:after="120" w:line="360" w:lineRule="auto"/>
        <w:jc w:val="both"/>
        <w:rPr>
          <w:rFonts w:ascii="Arial" w:hAnsi="Arial" w:cs="Arial"/>
          <w:color w:val="000000" w:themeColor="text1"/>
        </w:rPr>
      </w:pPr>
      <w:r w:rsidRPr="00621B56">
        <w:rPr>
          <w:rFonts w:ascii="Arial" w:hAnsi="Arial" w:cs="Arial"/>
          <w:color w:val="000000" w:themeColor="text1"/>
        </w:rPr>
        <w:t xml:space="preserve">- </w:t>
      </w:r>
      <w:hyperlink r:id="rId41">
        <w:r w:rsidRPr="00621B56">
          <w:rPr>
            <w:rFonts w:ascii="Arial" w:eastAsia="Arial" w:hAnsi="Arial" w:cs="Arial"/>
            <w:color w:val="000000" w:themeColor="text1"/>
          </w:rPr>
          <w:t>LEI Nº 12.764, DE 27 DE DEZEMBRO DE 2012.</w:t>
        </w:r>
      </w:hyperlink>
      <w:hyperlink r:id="rId42">
        <w:r w:rsidRPr="00621B56">
          <w:rPr>
            <w:rFonts w:ascii="Arial" w:eastAsia="Arial" w:hAnsi="Arial" w:cs="Arial"/>
            <w:b/>
            <w:color w:val="000000" w:themeColor="text1"/>
          </w:rPr>
          <w:t xml:space="preserve"> </w:t>
        </w:r>
      </w:hyperlink>
      <w:r w:rsidRPr="00621B56">
        <w:rPr>
          <w:rFonts w:ascii="Arial" w:eastAsia="Arial" w:hAnsi="Arial" w:cs="Arial"/>
          <w:b/>
          <w:color w:val="000000" w:themeColor="text1"/>
        </w:rPr>
        <w:t xml:space="preserve"> </w:t>
      </w:r>
      <w:r w:rsidRPr="00621B56">
        <w:rPr>
          <w:rFonts w:ascii="Arial" w:eastAsia="Arial" w:hAnsi="Arial" w:cs="Arial"/>
          <w:color w:val="000000" w:themeColor="text1"/>
        </w:rPr>
        <w:t>Institui a Política Nacional de Proteção dos Direitos da Pessoa com Transtorno do Espectro Autista; e altera o § 3º do art. 98 da Lei nº 8.112, de 11 de dezembro de 1990.</w:t>
      </w:r>
    </w:p>
    <w:p w14:paraId="3DF23709" w14:textId="77777777" w:rsidR="00044AC1" w:rsidRPr="00621B56" w:rsidRDefault="004E01FF" w:rsidP="00512B49">
      <w:pPr>
        <w:tabs>
          <w:tab w:val="left" w:pos="839"/>
        </w:tabs>
        <w:spacing w:after="120" w:line="360" w:lineRule="auto"/>
        <w:jc w:val="both"/>
        <w:rPr>
          <w:rFonts w:ascii="Arial" w:eastAsia="Arial" w:hAnsi="Arial" w:cs="Arial"/>
          <w:color w:val="000000" w:themeColor="text1"/>
        </w:rPr>
      </w:pPr>
      <w:r w:rsidRPr="00621B56">
        <w:rPr>
          <w:rFonts w:ascii="Arial" w:eastAsia="Arial" w:hAnsi="Arial" w:cs="Arial"/>
          <w:color w:val="000000" w:themeColor="text1"/>
        </w:rPr>
        <w:t xml:space="preserve">- ESTÁGIO DE ESTUDANTES, </w:t>
      </w:r>
      <w:hyperlink r:id="rId43">
        <w:r w:rsidRPr="00621B56">
          <w:rPr>
            <w:rFonts w:ascii="Arial" w:eastAsia="Arial" w:hAnsi="Arial" w:cs="Arial"/>
            <w:color w:val="000000" w:themeColor="text1"/>
          </w:rPr>
          <w:t>Lei Nº 11.788, de 25 de setembro de 2008</w:t>
        </w:r>
      </w:hyperlink>
      <w:r w:rsidRPr="00621B56">
        <w:rPr>
          <w:rFonts w:ascii="Arial" w:eastAsia="Arial" w:hAnsi="Arial" w:cs="Arial"/>
          <w:color w:val="000000" w:themeColor="text1"/>
        </w:rPr>
        <w:t>, Dispõe sobre o estágio de estudantes; altera a redação do art. 428 da Consolidação das Leis do Trabalho (CLT), aprovada pelo Decreto-Lei nº 5.452, de 1º de maio de 1943, e a Lei nº 9.394, de 20 de dezembro de 1996; revoga as Leis nº 6.494, de 07 de dezembro de 1977, e nº 8.859, de 23 de março de 1994, o parágrafo único do art. 82 da Lei nº 9.394, de 20 de dezembro de 1996, e o art. 6º da Medida Provisória nº 2.164-41, de 24 de agosto  de 2001; e dá outras providências.</w:t>
      </w:r>
    </w:p>
    <w:p w14:paraId="10363C33" w14:textId="77777777" w:rsidR="00044AC1" w:rsidRPr="00621B56" w:rsidRDefault="004E01FF" w:rsidP="00512B49">
      <w:pPr>
        <w:pBdr>
          <w:top w:val="nil"/>
          <w:left w:val="nil"/>
          <w:bottom w:val="nil"/>
          <w:right w:val="nil"/>
          <w:between w:val="nil"/>
        </w:pBdr>
        <w:spacing w:after="120" w:line="360" w:lineRule="auto"/>
        <w:jc w:val="both"/>
        <w:rPr>
          <w:rFonts w:ascii="Arial" w:eastAsia="Arial" w:hAnsi="Arial" w:cs="Arial"/>
          <w:color w:val="000000" w:themeColor="text1"/>
        </w:rPr>
      </w:pPr>
      <w:r w:rsidRPr="00621B56">
        <w:rPr>
          <w:rFonts w:ascii="Arial" w:eastAsia="Arial" w:hAnsi="Arial" w:cs="Arial"/>
          <w:color w:val="000000" w:themeColor="text1"/>
        </w:rPr>
        <w:t xml:space="preserve">- SISTEMA e-mec, Portaria Normativa N° 40, de 12 de dezembro de 2007,Institui o e-MEC, sistema eletrônico de fluxo de trabalho e gerenciamento de informações relativas aos processos de regulação, avaliação e supervisão da educação superior no sistema federal de educação, e o Cadastro e-MEC de Instituições e Cursos 37 Superiores e consolida disposições sobre indicadores de qualidade, banco de avaliadores (Basis) e o Exame Nacional de Desempenho de Estudantes (ENADE) e outras disposições. Disponível em: </w:t>
      </w:r>
      <w:hyperlink r:id="rId44">
        <w:r w:rsidRPr="00621B56">
          <w:rPr>
            <w:rFonts w:ascii="Arial" w:eastAsia="Arial" w:hAnsi="Arial" w:cs="Arial"/>
            <w:color w:val="000000" w:themeColor="text1"/>
            <w:u w:val="single"/>
          </w:rPr>
          <w:t>http://meclegis.mec.gov.br/documento/view/id/17. Acesso em 30 de junho de 2016</w:t>
        </w:r>
      </w:hyperlink>
      <w:r w:rsidRPr="00621B56">
        <w:rPr>
          <w:rFonts w:ascii="Arial" w:eastAsia="Arial" w:hAnsi="Arial" w:cs="Arial"/>
          <w:color w:val="000000" w:themeColor="text1"/>
        </w:rPr>
        <w:t xml:space="preserve">. </w:t>
      </w:r>
    </w:p>
    <w:p w14:paraId="0BB02189" w14:textId="5CED00DA" w:rsidR="00044AC1" w:rsidRPr="00621B56" w:rsidRDefault="004E01FF" w:rsidP="00512B49">
      <w:pPr>
        <w:pBdr>
          <w:top w:val="nil"/>
          <w:left w:val="nil"/>
          <w:bottom w:val="nil"/>
          <w:right w:val="nil"/>
          <w:between w:val="nil"/>
        </w:pBdr>
        <w:spacing w:after="120" w:line="360" w:lineRule="auto"/>
        <w:jc w:val="both"/>
        <w:rPr>
          <w:rFonts w:ascii="Arial" w:eastAsia="Arial" w:hAnsi="Arial" w:cs="Arial"/>
          <w:color w:val="000000" w:themeColor="text1"/>
        </w:rPr>
      </w:pPr>
      <w:r w:rsidRPr="00621B56">
        <w:rPr>
          <w:rFonts w:ascii="Arial" w:eastAsia="Arial" w:hAnsi="Arial" w:cs="Arial"/>
          <w:color w:val="000000" w:themeColor="text1"/>
        </w:rPr>
        <w:t>- PROGRAMA DE INTERNACIONALIZAÇÃO, PORTARIA Nº 220, DE 3 DE NOVEMBRO DE 2017,</w:t>
      </w:r>
      <w:r w:rsidR="00223AEE">
        <w:rPr>
          <w:rFonts w:ascii="Arial" w:eastAsia="Arial" w:hAnsi="Arial" w:cs="Arial"/>
          <w:color w:val="000000" w:themeColor="text1"/>
        </w:rPr>
        <w:t xml:space="preserve"> </w:t>
      </w:r>
      <w:r w:rsidRPr="00621B56">
        <w:rPr>
          <w:rFonts w:ascii="Arial" w:eastAsia="Arial" w:hAnsi="Arial" w:cs="Arial"/>
          <w:color w:val="000000" w:themeColor="text1"/>
        </w:rPr>
        <w:t>Institui o Programa Institucional de Internacionalização de Instituições de Ensino Superior e de Institutos de Pesquisa do Brasil e dispõe sobre as diretrizes gerais do Programa.</w:t>
      </w:r>
    </w:p>
    <w:p w14:paraId="7F03304D" w14:textId="77777777" w:rsidR="00044AC1" w:rsidRPr="00621B56" w:rsidRDefault="004E01FF" w:rsidP="00512B49">
      <w:pPr>
        <w:pBdr>
          <w:top w:val="nil"/>
          <w:left w:val="nil"/>
          <w:bottom w:val="nil"/>
          <w:right w:val="nil"/>
          <w:between w:val="nil"/>
        </w:pBdr>
        <w:spacing w:after="120" w:line="360" w:lineRule="auto"/>
        <w:jc w:val="both"/>
        <w:rPr>
          <w:rFonts w:ascii="Arial" w:eastAsia="Arial" w:hAnsi="Arial" w:cs="Arial"/>
          <w:color w:val="000000" w:themeColor="text1"/>
        </w:rPr>
      </w:pPr>
      <w:r w:rsidRPr="00621B56">
        <w:rPr>
          <w:rFonts w:ascii="Arial" w:eastAsia="Arial" w:hAnsi="Arial" w:cs="Arial"/>
          <w:color w:val="000000" w:themeColor="text1"/>
        </w:rPr>
        <w:lastRenderedPageBreak/>
        <w:t>- EXTENSÃO CURRICULARIZAÇÃO, RESOLUÇÃO Nº 7, de 18 de dezembro de 2018, Estabelece as Diretrizes para a Extensão na Educação Superior Brasileira e regulamenta o disposto na Meta 12.7 da Lei nº 13.005/201, que aprova o Plano Nacional de Educação- PNE 2014-2024 e dá outras providências.</w:t>
      </w:r>
    </w:p>
    <w:p w14:paraId="78BB60ED" w14:textId="77777777" w:rsidR="00044AC1" w:rsidRPr="00621B56" w:rsidRDefault="004E01FF" w:rsidP="00512B49">
      <w:pPr>
        <w:pBdr>
          <w:top w:val="nil"/>
          <w:left w:val="nil"/>
          <w:bottom w:val="nil"/>
          <w:right w:val="nil"/>
          <w:between w:val="nil"/>
        </w:pBdr>
        <w:spacing w:after="120"/>
        <w:ind w:left="2268" w:right="130"/>
        <w:jc w:val="both"/>
        <w:rPr>
          <w:rFonts w:ascii="Arial" w:eastAsia="Arial" w:hAnsi="Arial" w:cs="Arial"/>
          <w:color w:val="000000" w:themeColor="text1"/>
          <w:sz w:val="20"/>
          <w:szCs w:val="20"/>
        </w:rPr>
      </w:pPr>
      <w:r w:rsidRPr="00621B56">
        <w:rPr>
          <w:rFonts w:ascii="Arial" w:eastAsia="Arial" w:hAnsi="Arial" w:cs="Arial"/>
          <w:color w:val="000000" w:themeColor="text1"/>
          <w:sz w:val="20"/>
          <w:szCs w:val="20"/>
        </w:rPr>
        <w:t>Art. 4º As atividades de extensão devem compor, no mínimo, 10% (dez por cento) do total da carga horária curricular estudantil dos cursos de graduação, as quais deverão fazer parte da matriz curricular dos cursos.</w:t>
      </w:r>
    </w:p>
    <w:p w14:paraId="0CBE6223" w14:textId="77777777" w:rsidR="00E41C23" w:rsidRDefault="00E41C23" w:rsidP="00512B49">
      <w:pPr>
        <w:tabs>
          <w:tab w:val="left" w:pos="839"/>
        </w:tabs>
        <w:spacing w:after="120" w:line="360" w:lineRule="auto"/>
        <w:jc w:val="both"/>
        <w:rPr>
          <w:rFonts w:ascii="Arial" w:eastAsia="Arial" w:hAnsi="Arial" w:cs="Arial"/>
          <w:color w:val="000000" w:themeColor="text1"/>
        </w:rPr>
      </w:pPr>
    </w:p>
    <w:p w14:paraId="6E5D662A" w14:textId="0AAC3D75" w:rsidR="00044AC1" w:rsidRPr="008E30C6" w:rsidRDefault="004E01FF" w:rsidP="00512B49">
      <w:pPr>
        <w:tabs>
          <w:tab w:val="left" w:pos="839"/>
        </w:tabs>
        <w:spacing w:after="120" w:line="360" w:lineRule="auto"/>
        <w:jc w:val="both"/>
        <w:rPr>
          <w:rFonts w:ascii="Arial" w:eastAsia="Arial" w:hAnsi="Arial" w:cs="Arial"/>
          <w:color w:val="000000" w:themeColor="text1"/>
        </w:rPr>
      </w:pPr>
      <w:r w:rsidRPr="008E30C6">
        <w:rPr>
          <w:rFonts w:ascii="Arial" w:eastAsia="Arial" w:hAnsi="Arial" w:cs="Arial"/>
          <w:color w:val="000000" w:themeColor="text1"/>
        </w:rPr>
        <w:t xml:space="preserve">- DISCIPLINAS OFERTADAS NA MODALIDADE A DISTÂNCIA, </w:t>
      </w:r>
      <w:hyperlink r:id="rId45">
        <w:r w:rsidRPr="008E30C6">
          <w:rPr>
            <w:rFonts w:ascii="Arial" w:eastAsia="Arial" w:hAnsi="Arial" w:cs="Arial"/>
            <w:color w:val="000000" w:themeColor="text1"/>
          </w:rPr>
          <w:t>Portaria MEC Nº 1.134, de 10 de outubro de 2016</w:t>
        </w:r>
      </w:hyperlink>
      <w:r w:rsidRPr="008E30C6">
        <w:rPr>
          <w:rFonts w:ascii="Arial" w:eastAsia="Arial" w:hAnsi="Arial" w:cs="Arial"/>
          <w:color w:val="000000" w:themeColor="text1"/>
        </w:rPr>
        <w:t>.</w:t>
      </w:r>
    </w:p>
    <w:p w14:paraId="0386F9F6" w14:textId="77777777" w:rsidR="00044AC1" w:rsidRPr="008E30C6" w:rsidRDefault="004E01FF" w:rsidP="00512B49">
      <w:pPr>
        <w:pBdr>
          <w:top w:val="nil"/>
          <w:left w:val="nil"/>
          <w:bottom w:val="nil"/>
          <w:right w:val="nil"/>
          <w:between w:val="nil"/>
        </w:pBdr>
        <w:spacing w:after="120"/>
        <w:ind w:left="2268"/>
        <w:jc w:val="both"/>
        <w:rPr>
          <w:rFonts w:ascii="Arial" w:eastAsia="Arial" w:hAnsi="Arial" w:cs="Arial"/>
          <w:color w:val="000000" w:themeColor="text1"/>
          <w:sz w:val="20"/>
          <w:szCs w:val="20"/>
        </w:rPr>
      </w:pPr>
      <w:r w:rsidRPr="008E30C6">
        <w:rPr>
          <w:rFonts w:ascii="Arial" w:eastAsia="Arial" w:hAnsi="Arial" w:cs="Arial"/>
          <w:color w:val="000000" w:themeColor="text1"/>
          <w:sz w:val="20"/>
          <w:szCs w:val="20"/>
          <w:u w:val="single"/>
        </w:rPr>
        <w:t>Destaque:</w:t>
      </w:r>
    </w:p>
    <w:p w14:paraId="6C3001DF" w14:textId="77777777" w:rsidR="00044AC1" w:rsidRPr="008E30C6" w:rsidRDefault="004E01FF" w:rsidP="00512B49">
      <w:pPr>
        <w:pBdr>
          <w:top w:val="nil"/>
          <w:left w:val="nil"/>
          <w:bottom w:val="nil"/>
          <w:right w:val="nil"/>
          <w:between w:val="nil"/>
        </w:pBdr>
        <w:spacing w:after="120"/>
        <w:ind w:left="2268"/>
        <w:jc w:val="both"/>
        <w:rPr>
          <w:rFonts w:ascii="Arial" w:eastAsia="Arial" w:hAnsi="Arial" w:cs="Arial"/>
          <w:color w:val="000000" w:themeColor="text1"/>
          <w:sz w:val="20"/>
          <w:szCs w:val="20"/>
        </w:rPr>
      </w:pPr>
      <w:r w:rsidRPr="008E30C6">
        <w:rPr>
          <w:rFonts w:ascii="Arial" w:eastAsia="Arial" w:hAnsi="Arial" w:cs="Arial"/>
          <w:color w:val="000000" w:themeColor="text1"/>
          <w:sz w:val="20"/>
          <w:szCs w:val="20"/>
        </w:rPr>
        <w:t>Art. 1°.....................</w:t>
      </w:r>
    </w:p>
    <w:p w14:paraId="08C4A800" w14:textId="77777777" w:rsidR="00044AC1" w:rsidRPr="008E30C6" w:rsidRDefault="004E01FF" w:rsidP="00512B49">
      <w:pPr>
        <w:pBdr>
          <w:top w:val="nil"/>
          <w:left w:val="nil"/>
          <w:bottom w:val="nil"/>
          <w:right w:val="nil"/>
          <w:between w:val="nil"/>
        </w:pBdr>
        <w:spacing w:after="120"/>
        <w:ind w:left="2268" w:right="126" w:firstLine="60"/>
        <w:jc w:val="both"/>
        <w:rPr>
          <w:rFonts w:ascii="Arial" w:eastAsia="Arial" w:hAnsi="Arial" w:cs="Arial"/>
          <w:color w:val="000000" w:themeColor="text1"/>
          <w:sz w:val="20"/>
          <w:szCs w:val="20"/>
        </w:rPr>
      </w:pPr>
      <w:r w:rsidRPr="008E30C6">
        <w:rPr>
          <w:rFonts w:ascii="Arial" w:eastAsia="Arial" w:hAnsi="Arial" w:cs="Arial"/>
          <w:color w:val="000000" w:themeColor="text1"/>
          <w:sz w:val="20"/>
          <w:szCs w:val="20"/>
        </w:rPr>
        <w:t>§ 1° As instituições de ensino superior que possuam pelo menos um curso de graduação reconhecido poderão introduzir, na organização pedagógica e curricular de seus cursos de graduação presenciais regularmente autorizados, a oferta de disciplinas na modalidade a distância. As disciplinas referidas no caput poderão ser ofertadas, integral ou parcialmente, desde que esta oferta não ultrapasse 20% (vinte por cento) da carga horária total do curso.</w:t>
      </w:r>
    </w:p>
    <w:p w14:paraId="7B6DAF56" w14:textId="77777777" w:rsidR="00044AC1" w:rsidRPr="008E30C6" w:rsidRDefault="00044AC1" w:rsidP="00512B49">
      <w:pPr>
        <w:pBdr>
          <w:top w:val="nil"/>
          <w:left w:val="nil"/>
          <w:bottom w:val="nil"/>
          <w:right w:val="nil"/>
          <w:between w:val="nil"/>
        </w:pBdr>
        <w:spacing w:after="120" w:line="360" w:lineRule="auto"/>
        <w:jc w:val="both"/>
        <w:rPr>
          <w:rFonts w:ascii="Arial" w:eastAsia="Arial" w:hAnsi="Arial" w:cs="Arial"/>
          <w:color w:val="000000" w:themeColor="text1"/>
        </w:rPr>
      </w:pPr>
    </w:p>
    <w:p w14:paraId="39EC5DF2" w14:textId="77777777" w:rsidR="00044AC1" w:rsidRPr="008E30C6" w:rsidRDefault="004E01FF" w:rsidP="00512B49">
      <w:pPr>
        <w:pBdr>
          <w:top w:val="nil"/>
          <w:left w:val="nil"/>
          <w:bottom w:val="nil"/>
          <w:right w:val="nil"/>
          <w:between w:val="nil"/>
        </w:pBdr>
        <w:spacing w:after="120" w:line="360" w:lineRule="auto"/>
        <w:jc w:val="both"/>
        <w:rPr>
          <w:rFonts w:ascii="Arial" w:eastAsia="Arial" w:hAnsi="Arial" w:cs="Arial"/>
          <w:color w:val="000000" w:themeColor="text1"/>
        </w:rPr>
      </w:pPr>
      <w:r w:rsidRPr="008E30C6">
        <w:rPr>
          <w:rFonts w:ascii="Arial" w:eastAsia="Arial" w:hAnsi="Arial" w:cs="Arial"/>
          <w:color w:val="000000" w:themeColor="text1"/>
        </w:rPr>
        <w:t>- PORTARIA Nº 2.117, DE 6 DE DEZEMBRO DE 2019. Dispõe sobre a oferta de carga horária na modalidade de Ensino a Distância - EaD em cursos de graduação presenciais ofertados por Instituições de Educação Superior - IES pertencentes ao Sistema Federal de Ensino.</w:t>
      </w:r>
    </w:p>
    <w:p w14:paraId="75D02985" w14:textId="77777777" w:rsidR="00044AC1" w:rsidRPr="008E30C6" w:rsidRDefault="004E01FF" w:rsidP="00512B49">
      <w:pPr>
        <w:pBdr>
          <w:top w:val="nil"/>
          <w:left w:val="nil"/>
          <w:bottom w:val="nil"/>
          <w:right w:val="nil"/>
          <w:between w:val="nil"/>
        </w:pBdr>
        <w:spacing w:after="120"/>
        <w:ind w:left="2268" w:right="125"/>
        <w:jc w:val="both"/>
        <w:rPr>
          <w:rFonts w:ascii="Arial" w:eastAsia="Arial" w:hAnsi="Arial" w:cs="Arial"/>
          <w:color w:val="000000" w:themeColor="text1"/>
          <w:sz w:val="20"/>
          <w:szCs w:val="20"/>
        </w:rPr>
      </w:pPr>
      <w:r w:rsidRPr="008E30C6">
        <w:rPr>
          <w:rFonts w:ascii="Arial" w:eastAsia="Arial" w:hAnsi="Arial" w:cs="Arial"/>
          <w:color w:val="000000" w:themeColor="text1"/>
          <w:sz w:val="20"/>
          <w:szCs w:val="20"/>
        </w:rPr>
        <w:t xml:space="preserve">Art. 1º - Esta Portaria dispõe sobre a oferta de carga horária na modalidade de Ensino a Distância - EaD em cursos de graduação presenciais ofertados por Instituições de Educação Superior --IES pertencentes ao Sistema Federal de Ensino, com observância da legislação educacional em vigor. </w:t>
      </w:r>
    </w:p>
    <w:p w14:paraId="4DD5C61B" w14:textId="77777777" w:rsidR="00044AC1" w:rsidRPr="008E30C6" w:rsidRDefault="004E01FF" w:rsidP="00512B49">
      <w:pPr>
        <w:pBdr>
          <w:top w:val="nil"/>
          <w:left w:val="nil"/>
          <w:bottom w:val="nil"/>
          <w:right w:val="nil"/>
          <w:between w:val="nil"/>
        </w:pBdr>
        <w:spacing w:after="120"/>
        <w:ind w:left="2268" w:right="125"/>
        <w:jc w:val="both"/>
        <w:rPr>
          <w:rFonts w:ascii="Arial" w:eastAsia="Arial" w:hAnsi="Arial" w:cs="Arial"/>
          <w:color w:val="000000" w:themeColor="text1"/>
          <w:sz w:val="20"/>
          <w:szCs w:val="20"/>
        </w:rPr>
      </w:pPr>
      <w:r w:rsidRPr="008E30C6">
        <w:rPr>
          <w:rFonts w:ascii="Arial" w:eastAsia="Arial" w:hAnsi="Arial" w:cs="Arial"/>
          <w:color w:val="000000" w:themeColor="text1"/>
          <w:sz w:val="20"/>
          <w:szCs w:val="20"/>
        </w:rPr>
        <w:t xml:space="preserve">Parágrafo único. O disposto no caput não se aplica aos cursos de Direito. </w:t>
      </w:r>
    </w:p>
    <w:p w14:paraId="1D1DDE24" w14:textId="77777777" w:rsidR="00044AC1" w:rsidRPr="008E30C6" w:rsidRDefault="004E01FF" w:rsidP="00512B49">
      <w:pPr>
        <w:pBdr>
          <w:top w:val="nil"/>
          <w:left w:val="nil"/>
          <w:bottom w:val="nil"/>
          <w:right w:val="nil"/>
          <w:between w:val="nil"/>
        </w:pBdr>
        <w:spacing w:after="120"/>
        <w:ind w:left="2268" w:right="125"/>
        <w:jc w:val="both"/>
        <w:rPr>
          <w:rFonts w:ascii="Arial" w:eastAsia="Arial" w:hAnsi="Arial" w:cs="Arial"/>
          <w:color w:val="000000" w:themeColor="text1"/>
          <w:sz w:val="20"/>
          <w:szCs w:val="20"/>
        </w:rPr>
      </w:pPr>
      <w:r w:rsidRPr="008E30C6">
        <w:rPr>
          <w:rFonts w:ascii="Arial" w:eastAsia="Arial" w:hAnsi="Arial" w:cs="Arial"/>
          <w:color w:val="000000" w:themeColor="text1"/>
          <w:sz w:val="20"/>
          <w:szCs w:val="20"/>
        </w:rPr>
        <w:t>Art. 2º As IES poderão introduzir a oferta de carga horária na modalidade de EaD na organização pedagógica e curricular de seus cursos de graduação presenciais, até o limite de 40% da carga horária total do curso.</w:t>
      </w:r>
    </w:p>
    <w:p w14:paraId="1DDFC6E0" w14:textId="1DCA3A64" w:rsidR="00044AC1" w:rsidRDefault="00B11F7A" w:rsidP="002D4AA3">
      <w:pPr>
        <w:autoSpaceDE w:val="0"/>
        <w:autoSpaceDN w:val="0"/>
        <w:adjustRightInd w:val="0"/>
        <w:spacing w:line="360" w:lineRule="auto"/>
        <w:jc w:val="both"/>
        <w:rPr>
          <w:rFonts w:ascii="Arial" w:eastAsia="Calibri" w:hAnsi="Arial" w:cs="Arial"/>
        </w:rPr>
      </w:pPr>
      <w:r w:rsidRPr="00705132">
        <w:rPr>
          <w:rFonts w:ascii="Arial" w:eastAsia="Calibri" w:hAnsi="Arial" w:cs="Arial"/>
        </w:rPr>
        <w:t xml:space="preserve">- </w:t>
      </w:r>
      <w:r w:rsidR="002D4AA3" w:rsidRPr="00705132">
        <w:rPr>
          <w:rFonts w:ascii="Arial" w:eastAsia="Calibri" w:hAnsi="Arial" w:cs="Arial"/>
        </w:rPr>
        <w:t>RESOLUÇÃO Nº 155, DE 17 DE JUNHO DE 2020.</w:t>
      </w:r>
      <w:r w:rsidR="002D4AA3" w:rsidRPr="00B11F7A">
        <w:rPr>
          <w:rFonts w:ascii="Arial" w:eastAsia="Calibri" w:hAnsi="Arial" w:cs="Arial"/>
          <w:b/>
          <w:bCs/>
        </w:rPr>
        <w:t xml:space="preserve"> </w:t>
      </w:r>
      <w:r w:rsidR="002D4AA3" w:rsidRPr="00B11F7A">
        <w:rPr>
          <w:rFonts w:ascii="Arial" w:eastAsia="Calibri" w:hAnsi="Arial" w:cs="Arial"/>
        </w:rPr>
        <w:t>Dispõe sobre as funções de regulação, avaliação e supervisão de Instituições de Educação Superior, e Cursos de Graduação e Pós-Graduação, no Sistema Estadual de Ensino do Tocantins.</w:t>
      </w:r>
    </w:p>
    <w:p w14:paraId="722ECB9E" w14:textId="77777777" w:rsidR="00D4648D" w:rsidRDefault="00D4648D" w:rsidP="002D4AA3">
      <w:pPr>
        <w:autoSpaceDE w:val="0"/>
        <w:autoSpaceDN w:val="0"/>
        <w:adjustRightInd w:val="0"/>
        <w:spacing w:line="360" w:lineRule="auto"/>
        <w:jc w:val="both"/>
        <w:rPr>
          <w:rFonts w:ascii="Arial" w:eastAsia="Calibri" w:hAnsi="Arial" w:cs="Arial"/>
        </w:rPr>
      </w:pPr>
    </w:p>
    <w:p w14:paraId="2CDD30E7" w14:textId="36D6D001" w:rsidR="00044AC1" w:rsidRDefault="004E01FF" w:rsidP="00512B49">
      <w:pPr>
        <w:tabs>
          <w:tab w:val="left" w:pos="839"/>
        </w:tabs>
        <w:spacing w:after="120" w:line="360" w:lineRule="auto"/>
        <w:jc w:val="both"/>
        <w:rPr>
          <w:rFonts w:ascii="Arial" w:eastAsia="Arial" w:hAnsi="Arial" w:cs="Arial"/>
          <w:color w:val="000000" w:themeColor="text1"/>
          <w:u w:val="single"/>
        </w:rPr>
      </w:pPr>
      <w:r w:rsidRPr="00621B56">
        <w:rPr>
          <w:rFonts w:ascii="Arial" w:eastAsia="Arial" w:hAnsi="Arial" w:cs="Arial"/>
          <w:color w:val="000000" w:themeColor="text1"/>
        </w:rPr>
        <w:t>- RESOLUÇÕES E ORDENS DE SERVIÇO –UNIRG, Disponível em:</w:t>
      </w:r>
      <w:r w:rsidR="00B712BC" w:rsidRPr="00621B56">
        <w:rPr>
          <w:rFonts w:ascii="Arial" w:eastAsia="Arial" w:hAnsi="Arial" w:cs="Arial"/>
          <w:color w:val="000000" w:themeColor="text1"/>
        </w:rPr>
        <w:t xml:space="preserve"> </w:t>
      </w:r>
      <w:hyperlink r:id="rId46" w:anchor="resolucoes" w:history="1">
        <w:r w:rsidR="00B712BC" w:rsidRPr="00621B56">
          <w:rPr>
            <w:rStyle w:val="Hyperlink"/>
            <w:rFonts w:ascii="Arial" w:eastAsia="Arial" w:hAnsi="Arial" w:cs="Arial"/>
            <w:color w:val="000000" w:themeColor="text1"/>
          </w:rPr>
          <w:t>http://www.unirg.edu.br/a-unirg/conselhos/#resolucoes</w:t>
        </w:r>
      </w:hyperlink>
      <w:r w:rsidRPr="00621B56">
        <w:rPr>
          <w:rFonts w:ascii="Arial" w:eastAsia="Arial" w:hAnsi="Arial" w:cs="Arial"/>
          <w:color w:val="000000" w:themeColor="text1"/>
          <w:u w:val="single"/>
        </w:rPr>
        <w:t>.</w:t>
      </w:r>
    </w:p>
    <w:p w14:paraId="5D8BAAE1" w14:textId="77777777" w:rsidR="00044AC1" w:rsidRPr="00621B56" w:rsidRDefault="004E01FF" w:rsidP="006A1A99">
      <w:pPr>
        <w:spacing w:line="360" w:lineRule="auto"/>
        <w:rPr>
          <w:rFonts w:ascii="Arial" w:eastAsia="Arial" w:hAnsi="Arial" w:cs="Arial"/>
          <w:b/>
          <w:bCs/>
          <w:sz w:val="28"/>
          <w:szCs w:val="28"/>
        </w:rPr>
      </w:pPr>
      <w:bookmarkStart w:id="6" w:name="_heading=h.3dy6vkm" w:colFirst="0" w:colLast="0"/>
      <w:bookmarkEnd w:id="6"/>
      <w:r w:rsidRPr="00621B56">
        <w:rPr>
          <w:rFonts w:ascii="Arial" w:hAnsi="Arial" w:cs="Arial"/>
          <w:b/>
          <w:bCs/>
        </w:rPr>
        <w:lastRenderedPageBreak/>
        <w:t xml:space="preserve">1 CONTEXTUALIZAÇÃO DA MANTENEDORA </w:t>
      </w:r>
    </w:p>
    <w:p w14:paraId="52276496" w14:textId="77777777" w:rsidR="00044AC1" w:rsidRPr="00621B56" w:rsidRDefault="00044AC1">
      <w:pPr>
        <w:pBdr>
          <w:top w:val="nil"/>
          <w:left w:val="nil"/>
          <w:bottom w:val="nil"/>
          <w:right w:val="nil"/>
          <w:between w:val="nil"/>
        </w:pBdr>
        <w:spacing w:line="360" w:lineRule="auto"/>
        <w:jc w:val="both"/>
        <w:rPr>
          <w:rFonts w:ascii="Arial" w:eastAsia="Arial" w:hAnsi="Arial" w:cs="Arial"/>
          <w:b/>
          <w:color w:val="000000"/>
        </w:rPr>
      </w:pPr>
    </w:p>
    <w:p w14:paraId="4C4AA914" w14:textId="77777777" w:rsidR="00044AC1" w:rsidRPr="00621B56" w:rsidRDefault="004E01FF">
      <w:pPr>
        <w:pStyle w:val="Ttulo2"/>
        <w:rPr>
          <w:rFonts w:cs="Arial"/>
        </w:rPr>
      </w:pPr>
      <w:bookmarkStart w:id="7" w:name="_Toc74112025"/>
      <w:bookmarkStart w:id="8" w:name="_Toc74135498"/>
      <w:r w:rsidRPr="00621B56">
        <w:rPr>
          <w:rFonts w:cs="Arial"/>
        </w:rPr>
        <w:t>1.1 FUNDAÇÃO UNIRG</w:t>
      </w:r>
      <w:bookmarkEnd w:id="7"/>
      <w:bookmarkEnd w:id="8"/>
    </w:p>
    <w:p w14:paraId="67455541" w14:textId="77777777" w:rsidR="00044AC1" w:rsidRPr="00621B56" w:rsidRDefault="00044AC1">
      <w:pPr>
        <w:spacing w:line="360" w:lineRule="auto"/>
        <w:ind w:firstLine="709"/>
        <w:jc w:val="both"/>
        <w:rPr>
          <w:rFonts w:ascii="Arial" w:eastAsia="Arial" w:hAnsi="Arial" w:cs="Arial"/>
        </w:rPr>
      </w:pPr>
    </w:p>
    <w:p w14:paraId="69E49B84" w14:textId="773B66C5"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 xml:space="preserve">A mantenedora, Fundação UnirG é gerida por um Presidente indicado pelo Poder Executivo Municipal e referendado pela Câmara dos Vereadores Municipal, sendo exercida atualmente pelo Sr. </w:t>
      </w:r>
      <w:r w:rsidR="0040206B" w:rsidRPr="0040206B">
        <w:rPr>
          <w:rFonts w:ascii="Arial" w:eastAsia="Arial" w:hAnsi="Arial" w:cs="Arial"/>
        </w:rPr>
        <w:t>Thiago Piñeiro Miranda</w:t>
      </w:r>
      <w:r w:rsidRPr="00621B56">
        <w:rPr>
          <w:rFonts w:ascii="Arial" w:eastAsia="Arial" w:hAnsi="Arial" w:cs="Arial"/>
        </w:rPr>
        <w:t xml:space="preserve">, desde o </w:t>
      </w:r>
      <w:r w:rsidR="0040206B">
        <w:rPr>
          <w:rFonts w:ascii="Arial" w:eastAsia="Arial" w:hAnsi="Arial" w:cs="Arial"/>
        </w:rPr>
        <w:t xml:space="preserve">início do </w:t>
      </w:r>
      <w:r w:rsidRPr="00621B56">
        <w:rPr>
          <w:rFonts w:ascii="Arial" w:eastAsia="Arial" w:hAnsi="Arial" w:cs="Arial"/>
        </w:rPr>
        <w:t>ano de 20</w:t>
      </w:r>
      <w:r w:rsidR="0040206B">
        <w:rPr>
          <w:rFonts w:ascii="Arial" w:eastAsia="Arial" w:hAnsi="Arial" w:cs="Arial"/>
        </w:rPr>
        <w:t>21</w:t>
      </w:r>
      <w:r w:rsidRPr="00621B56">
        <w:rPr>
          <w:rFonts w:ascii="Arial" w:eastAsia="Arial" w:hAnsi="Arial" w:cs="Arial"/>
        </w:rPr>
        <w:t>.</w:t>
      </w:r>
    </w:p>
    <w:p w14:paraId="022F0F4B" w14:textId="77777777" w:rsidR="00044AC1" w:rsidRPr="00621B56" w:rsidRDefault="00044AC1">
      <w:pPr>
        <w:pBdr>
          <w:top w:val="nil"/>
          <w:left w:val="nil"/>
          <w:bottom w:val="nil"/>
          <w:right w:val="nil"/>
          <w:between w:val="nil"/>
        </w:pBdr>
        <w:spacing w:line="360" w:lineRule="auto"/>
        <w:jc w:val="both"/>
        <w:rPr>
          <w:rFonts w:ascii="Arial" w:eastAsia="Arial" w:hAnsi="Arial" w:cs="Arial"/>
          <w:b/>
          <w:color w:val="000000"/>
        </w:rPr>
      </w:pPr>
    </w:p>
    <w:p w14:paraId="626A58C8" w14:textId="77777777" w:rsidR="00044AC1" w:rsidRPr="00632D52" w:rsidRDefault="004E01FF">
      <w:pPr>
        <w:pBdr>
          <w:top w:val="nil"/>
          <w:left w:val="nil"/>
          <w:bottom w:val="nil"/>
          <w:right w:val="nil"/>
          <w:between w:val="nil"/>
        </w:pBdr>
        <w:spacing w:line="360" w:lineRule="auto"/>
        <w:jc w:val="both"/>
        <w:rPr>
          <w:rFonts w:ascii="Arial" w:eastAsia="Arial" w:hAnsi="Arial" w:cs="Arial"/>
          <w:b/>
          <w:color w:val="000000"/>
          <w:sz w:val="20"/>
          <w:szCs w:val="20"/>
        </w:rPr>
      </w:pPr>
      <w:r w:rsidRPr="00632D52">
        <w:rPr>
          <w:rFonts w:ascii="Arial" w:eastAsia="Arial" w:hAnsi="Arial" w:cs="Arial"/>
          <w:b/>
          <w:color w:val="000000"/>
          <w:sz w:val="20"/>
          <w:szCs w:val="20"/>
        </w:rPr>
        <w:t>Quadro 1 - Dados com identificação da Mantenedora da Universidade- UnirG</w:t>
      </w:r>
    </w:p>
    <w:tbl>
      <w:tblPr>
        <w:tblStyle w:val="44"/>
        <w:tblW w:w="9214" w:type="dxa"/>
        <w:tblInd w:w="-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552"/>
        <w:gridCol w:w="6662"/>
      </w:tblGrid>
      <w:tr w:rsidR="00044AC1" w:rsidRPr="00621B56" w14:paraId="5F9170E8" w14:textId="77777777">
        <w:tc>
          <w:tcPr>
            <w:tcW w:w="2552" w:type="dxa"/>
            <w:shd w:val="clear" w:color="auto" w:fill="C6D9F1"/>
          </w:tcPr>
          <w:p w14:paraId="24DCD4C4" w14:textId="77777777" w:rsidR="00044AC1" w:rsidRPr="00621B56" w:rsidRDefault="004E01FF">
            <w:pPr>
              <w:jc w:val="both"/>
              <w:rPr>
                <w:rFonts w:ascii="Arial" w:eastAsia="Arial" w:hAnsi="Arial" w:cs="Arial"/>
                <w:b/>
              </w:rPr>
            </w:pPr>
            <w:r w:rsidRPr="00621B56">
              <w:rPr>
                <w:rFonts w:ascii="Arial" w:eastAsia="Arial" w:hAnsi="Arial" w:cs="Arial"/>
                <w:b/>
              </w:rPr>
              <w:t>Nome da Instituição:</w:t>
            </w:r>
          </w:p>
        </w:tc>
        <w:tc>
          <w:tcPr>
            <w:tcW w:w="6662" w:type="dxa"/>
            <w:shd w:val="clear" w:color="auto" w:fill="C6D9F1"/>
          </w:tcPr>
          <w:p w14:paraId="46DB2118" w14:textId="77777777" w:rsidR="00044AC1" w:rsidRPr="00621B56" w:rsidRDefault="004E01FF">
            <w:pPr>
              <w:jc w:val="both"/>
              <w:rPr>
                <w:rFonts w:ascii="Arial" w:eastAsia="Arial" w:hAnsi="Arial" w:cs="Arial"/>
              </w:rPr>
            </w:pPr>
            <w:r w:rsidRPr="00621B56">
              <w:rPr>
                <w:rFonts w:ascii="Arial" w:eastAsia="Arial" w:hAnsi="Arial" w:cs="Arial"/>
              </w:rPr>
              <w:t>Fundação UnirG</w:t>
            </w:r>
            <w:r w:rsidRPr="00621B56">
              <w:rPr>
                <w:rFonts w:ascii="Arial" w:eastAsia="Arial" w:hAnsi="Arial" w:cs="Arial"/>
              </w:rPr>
              <w:tab/>
            </w:r>
          </w:p>
        </w:tc>
      </w:tr>
      <w:tr w:rsidR="00044AC1" w:rsidRPr="00621B56" w14:paraId="3566C50B" w14:textId="77777777">
        <w:tc>
          <w:tcPr>
            <w:tcW w:w="2552" w:type="dxa"/>
            <w:shd w:val="clear" w:color="auto" w:fill="FFFFFF"/>
            <w:vAlign w:val="center"/>
          </w:tcPr>
          <w:p w14:paraId="69A5504A" w14:textId="77777777" w:rsidR="00044AC1" w:rsidRPr="00621B56" w:rsidRDefault="004E01FF">
            <w:pPr>
              <w:jc w:val="both"/>
              <w:rPr>
                <w:rFonts w:ascii="Arial" w:eastAsia="Arial" w:hAnsi="Arial" w:cs="Arial"/>
                <w:b/>
              </w:rPr>
            </w:pPr>
            <w:r w:rsidRPr="00621B56">
              <w:rPr>
                <w:rFonts w:ascii="Arial" w:eastAsia="Arial" w:hAnsi="Arial" w:cs="Arial"/>
                <w:b/>
              </w:rPr>
              <w:t>Presidente:</w:t>
            </w:r>
          </w:p>
        </w:tc>
        <w:tc>
          <w:tcPr>
            <w:tcW w:w="6662" w:type="dxa"/>
          </w:tcPr>
          <w:p w14:paraId="06062930" w14:textId="24BEFC9D" w:rsidR="00044AC1" w:rsidRPr="00621B56" w:rsidRDefault="00A93E67">
            <w:pPr>
              <w:jc w:val="both"/>
              <w:rPr>
                <w:rFonts w:ascii="Arial" w:eastAsia="Arial" w:hAnsi="Arial" w:cs="Arial"/>
              </w:rPr>
            </w:pPr>
            <w:r w:rsidRPr="00621B56">
              <w:rPr>
                <w:rFonts w:ascii="Arial" w:eastAsia="Arial" w:hAnsi="Arial" w:cs="Arial"/>
              </w:rPr>
              <w:t>Thiago Piñeiro Miranda</w:t>
            </w:r>
          </w:p>
        </w:tc>
      </w:tr>
      <w:tr w:rsidR="00044AC1" w:rsidRPr="00621B56" w14:paraId="3C6B9FFE" w14:textId="77777777">
        <w:tc>
          <w:tcPr>
            <w:tcW w:w="2552" w:type="dxa"/>
            <w:shd w:val="clear" w:color="auto" w:fill="FFFFFF"/>
            <w:vAlign w:val="center"/>
          </w:tcPr>
          <w:p w14:paraId="42A21016" w14:textId="77777777" w:rsidR="00044AC1" w:rsidRPr="00621B56" w:rsidRDefault="004E01FF">
            <w:pPr>
              <w:jc w:val="both"/>
              <w:rPr>
                <w:rFonts w:ascii="Arial" w:eastAsia="Arial" w:hAnsi="Arial" w:cs="Arial"/>
                <w:b/>
              </w:rPr>
            </w:pPr>
            <w:r w:rsidRPr="00621B56">
              <w:rPr>
                <w:rFonts w:ascii="Arial" w:eastAsia="Arial" w:hAnsi="Arial" w:cs="Arial"/>
                <w:b/>
              </w:rPr>
              <w:t>SIGLA:</w:t>
            </w:r>
          </w:p>
        </w:tc>
        <w:tc>
          <w:tcPr>
            <w:tcW w:w="6662" w:type="dxa"/>
          </w:tcPr>
          <w:p w14:paraId="5E4FF4B5" w14:textId="77777777" w:rsidR="00044AC1" w:rsidRPr="00621B56" w:rsidRDefault="004E01FF">
            <w:pPr>
              <w:jc w:val="both"/>
              <w:rPr>
                <w:rFonts w:ascii="Arial" w:eastAsia="Arial" w:hAnsi="Arial" w:cs="Arial"/>
              </w:rPr>
            </w:pPr>
            <w:r w:rsidRPr="00621B56">
              <w:rPr>
                <w:rFonts w:ascii="Arial" w:eastAsia="Arial" w:hAnsi="Arial" w:cs="Arial"/>
              </w:rPr>
              <w:t>UnirG</w:t>
            </w:r>
          </w:p>
        </w:tc>
      </w:tr>
      <w:tr w:rsidR="00044AC1" w:rsidRPr="00621B56" w14:paraId="05381610" w14:textId="77777777">
        <w:tc>
          <w:tcPr>
            <w:tcW w:w="2552" w:type="dxa"/>
            <w:shd w:val="clear" w:color="auto" w:fill="FFFFFF"/>
            <w:vAlign w:val="center"/>
          </w:tcPr>
          <w:p w14:paraId="07E59DC2" w14:textId="77777777" w:rsidR="00044AC1" w:rsidRPr="00621B56" w:rsidRDefault="004E01FF">
            <w:pPr>
              <w:jc w:val="both"/>
              <w:rPr>
                <w:rFonts w:ascii="Arial" w:eastAsia="Arial" w:hAnsi="Arial" w:cs="Arial"/>
                <w:b/>
              </w:rPr>
            </w:pPr>
            <w:r w:rsidRPr="00621B56">
              <w:rPr>
                <w:rFonts w:ascii="Arial" w:eastAsia="Arial" w:hAnsi="Arial" w:cs="Arial"/>
                <w:b/>
              </w:rPr>
              <w:t>Esfera Administrativa:</w:t>
            </w:r>
          </w:p>
        </w:tc>
        <w:tc>
          <w:tcPr>
            <w:tcW w:w="6662" w:type="dxa"/>
          </w:tcPr>
          <w:p w14:paraId="0EE1BDB9" w14:textId="77777777" w:rsidR="00044AC1" w:rsidRPr="00621B56" w:rsidRDefault="004E01FF">
            <w:pPr>
              <w:jc w:val="both"/>
              <w:rPr>
                <w:rFonts w:ascii="Arial" w:eastAsia="Arial" w:hAnsi="Arial" w:cs="Arial"/>
              </w:rPr>
            </w:pPr>
            <w:r w:rsidRPr="00621B56">
              <w:rPr>
                <w:rFonts w:ascii="Arial" w:eastAsia="Arial" w:hAnsi="Arial" w:cs="Arial"/>
              </w:rPr>
              <w:t>Pública Municipal de Ensino Superior</w:t>
            </w:r>
          </w:p>
        </w:tc>
      </w:tr>
      <w:tr w:rsidR="00044AC1" w:rsidRPr="00621B56" w14:paraId="64F0F108" w14:textId="77777777">
        <w:tc>
          <w:tcPr>
            <w:tcW w:w="2552" w:type="dxa"/>
            <w:shd w:val="clear" w:color="auto" w:fill="FFFFFF"/>
            <w:vAlign w:val="center"/>
          </w:tcPr>
          <w:p w14:paraId="53B30B99" w14:textId="77777777" w:rsidR="00044AC1" w:rsidRPr="00621B56" w:rsidRDefault="004E01FF">
            <w:pPr>
              <w:jc w:val="both"/>
              <w:rPr>
                <w:rFonts w:ascii="Arial" w:eastAsia="Arial" w:hAnsi="Arial" w:cs="Arial"/>
                <w:b/>
              </w:rPr>
            </w:pPr>
            <w:r w:rsidRPr="00621B56">
              <w:rPr>
                <w:rFonts w:ascii="Arial" w:eastAsia="Arial" w:hAnsi="Arial" w:cs="Arial"/>
                <w:b/>
              </w:rPr>
              <w:t>Ato de Criação:</w:t>
            </w:r>
          </w:p>
        </w:tc>
        <w:tc>
          <w:tcPr>
            <w:tcW w:w="6662" w:type="dxa"/>
          </w:tcPr>
          <w:p w14:paraId="16D0D7BB" w14:textId="77777777" w:rsidR="00044AC1" w:rsidRPr="00621B56" w:rsidRDefault="004E01FF">
            <w:pPr>
              <w:jc w:val="both"/>
              <w:rPr>
                <w:rFonts w:ascii="Arial" w:eastAsia="Arial" w:hAnsi="Arial" w:cs="Arial"/>
              </w:rPr>
            </w:pPr>
            <w:r w:rsidRPr="00621B56">
              <w:rPr>
                <w:rFonts w:ascii="Arial" w:eastAsia="Arial" w:hAnsi="Arial" w:cs="Arial"/>
              </w:rPr>
              <w:t>Lei n.611 de 15/02/1985, alterada pela Lei nº 1.566 de 18/12/2003 e Lei nº 1.699 de 11/07/2007 – Gurupi-TO</w:t>
            </w:r>
          </w:p>
        </w:tc>
      </w:tr>
      <w:tr w:rsidR="00044AC1" w:rsidRPr="00621B56" w14:paraId="5F3E171B" w14:textId="77777777">
        <w:tc>
          <w:tcPr>
            <w:tcW w:w="2552" w:type="dxa"/>
            <w:shd w:val="clear" w:color="auto" w:fill="FFFFFF"/>
            <w:vAlign w:val="center"/>
          </w:tcPr>
          <w:p w14:paraId="0A5BA06B" w14:textId="77777777" w:rsidR="00044AC1" w:rsidRPr="00621B56" w:rsidRDefault="004E01FF">
            <w:pPr>
              <w:jc w:val="both"/>
              <w:rPr>
                <w:rFonts w:ascii="Arial" w:eastAsia="Arial" w:hAnsi="Arial" w:cs="Arial"/>
                <w:b/>
              </w:rPr>
            </w:pPr>
            <w:r w:rsidRPr="00621B56">
              <w:rPr>
                <w:rFonts w:ascii="Arial" w:eastAsia="Arial" w:hAnsi="Arial" w:cs="Arial"/>
                <w:b/>
              </w:rPr>
              <w:t>CNPJ:</w:t>
            </w:r>
          </w:p>
        </w:tc>
        <w:tc>
          <w:tcPr>
            <w:tcW w:w="6662" w:type="dxa"/>
          </w:tcPr>
          <w:p w14:paraId="7825DA8C" w14:textId="77777777" w:rsidR="00044AC1" w:rsidRPr="00621B56" w:rsidRDefault="004E01FF">
            <w:pPr>
              <w:jc w:val="both"/>
              <w:rPr>
                <w:rFonts w:ascii="Arial" w:eastAsia="Arial" w:hAnsi="Arial" w:cs="Arial"/>
              </w:rPr>
            </w:pPr>
            <w:r w:rsidRPr="00621B56">
              <w:rPr>
                <w:rFonts w:ascii="Arial" w:eastAsia="Arial" w:hAnsi="Arial" w:cs="Arial"/>
              </w:rPr>
              <w:t>01.210.830/0001-06</w:t>
            </w:r>
          </w:p>
        </w:tc>
      </w:tr>
      <w:tr w:rsidR="00044AC1" w:rsidRPr="00621B56" w14:paraId="3FFDA56F" w14:textId="77777777">
        <w:tc>
          <w:tcPr>
            <w:tcW w:w="2552" w:type="dxa"/>
            <w:shd w:val="clear" w:color="auto" w:fill="FFFFFF"/>
            <w:vAlign w:val="center"/>
          </w:tcPr>
          <w:p w14:paraId="6C095686" w14:textId="77777777" w:rsidR="00044AC1" w:rsidRPr="00621B56" w:rsidRDefault="004E01FF">
            <w:pPr>
              <w:jc w:val="both"/>
              <w:rPr>
                <w:rFonts w:ascii="Arial" w:eastAsia="Arial" w:hAnsi="Arial" w:cs="Arial"/>
                <w:b/>
              </w:rPr>
            </w:pPr>
            <w:r w:rsidRPr="00621B56">
              <w:rPr>
                <w:rFonts w:ascii="Arial" w:eastAsia="Arial" w:hAnsi="Arial" w:cs="Arial"/>
                <w:b/>
              </w:rPr>
              <w:t>Endereço:</w:t>
            </w:r>
          </w:p>
        </w:tc>
        <w:tc>
          <w:tcPr>
            <w:tcW w:w="6662" w:type="dxa"/>
          </w:tcPr>
          <w:p w14:paraId="3D494C37" w14:textId="77777777" w:rsidR="00044AC1" w:rsidRPr="00621B56" w:rsidRDefault="004E01FF">
            <w:pPr>
              <w:jc w:val="both"/>
              <w:rPr>
                <w:rFonts w:ascii="Arial" w:eastAsia="Arial" w:hAnsi="Arial" w:cs="Arial"/>
              </w:rPr>
            </w:pPr>
            <w:r w:rsidRPr="00621B56">
              <w:rPr>
                <w:rFonts w:ascii="Arial" w:eastAsia="Arial" w:hAnsi="Arial" w:cs="Arial"/>
              </w:rPr>
              <w:t>Av. Pará, Quadra 20, Lote 01, nº 2432, Engenheiro Waldir Lins II, Gurupi-TO, CEP: 77.402-110</w:t>
            </w:r>
          </w:p>
        </w:tc>
      </w:tr>
      <w:tr w:rsidR="00044AC1" w:rsidRPr="00621B56" w14:paraId="5F77A7C5" w14:textId="77777777">
        <w:tc>
          <w:tcPr>
            <w:tcW w:w="2552" w:type="dxa"/>
            <w:shd w:val="clear" w:color="auto" w:fill="FFFFFF"/>
            <w:vAlign w:val="center"/>
          </w:tcPr>
          <w:p w14:paraId="00C069CC" w14:textId="77777777" w:rsidR="00044AC1" w:rsidRPr="00621B56" w:rsidRDefault="004E01FF">
            <w:pPr>
              <w:jc w:val="both"/>
              <w:rPr>
                <w:rFonts w:ascii="Arial" w:eastAsia="Arial" w:hAnsi="Arial" w:cs="Arial"/>
                <w:b/>
              </w:rPr>
            </w:pPr>
            <w:r w:rsidRPr="00621B56">
              <w:rPr>
                <w:rFonts w:ascii="Arial" w:eastAsia="Arial" w:hAnsi="Arial" w:cs="Arial"/>
                <w:b/>
              </w:rPr>
              <w:t>Telefone:</w:t>
            </w:r>
          </w:p>
        </w:tc>
        <w:tc>
          <w:tcPr>
            <w:tcW w:w="6662" w:type="dxa"/>
          </w:tcPr>
          <w:p w14:paraId="70A75BBF" w14:textId="77777777" w:rsidR="00044AC1" w:rsidRPr="00621B56" w:rsidRDefault="004E01FF">
            <w:pPr>
              <w:jc w:val="both"/>
              <w:rPr>
                <w:rFonts w:ascii="Arial" w:eastAsia="Arial" w:hAnsi="Arial" w:cs="Arial"/>
              </w:rPr>
            </w:pPr>
            <w:r w:rsidRPr="00621B56">
              <w:rPr>
                <w:rFonts w:ascii="Arial" w:eastAsia="Arial" w:hAnsi="Arial" w:cs="Arial"/>
              </w:rPr>
              <w:t>(063) 3612-7600</w:t>
            </w:r>
            <w:r w:rsidRPr="00621B56">
              <w:rPr>
                <w:rFonts w:ascii="Arial" w:eastAsia="Arial" w:hAnsi="Arial" w:cs="Arial"/>
              </w:rPr>
              <w:tab/>
            </w:r>
            <w:r w:rsidRPr="00621B56">
              <w:rPr>
                <w:rFonts w:ascii="Arial" w:eastAsia="Arial" w:hAnsi="Arial" w:cs="Arial"/>
              </w:rPr>
              <w:tab/>
              <w:t>Ramal: 7515</w:t>
            </w:r>
          </w:p>
        </w:tc>
      </w:tr>
      <w:tr w:rsidR="00044AC1" w:rsidRPr="00621B56" w14:paraId="65694123" w14:textId="77777777">
        <w:tc>
          <w:tcPr>
            <w:tcW w:w="2552" w:type="dxa"/>
            <w:shd w:val="clear" w:color="auto" w:fill="FFFFFF"/>
            <w:vAlign w:val="center"/>
          </w:tcPr>
          <w:p w14:paraId="0C6C1FD7" w14:textId="77777777" w:rsidR="00044AC1" w:rsidRPr="00621B56" w:rsidRDefault="004E01FF">
            <w:pPr>
              <w:jc w:val="both"/>
              <w:rPr>
                <w:rFonts w:ascii="Arial" w:eastAsia="Arial" w:hAnsi="Arial" w:cs="Arial"/>
                <w:b/>
              </w:rPr>
            </w:pPr>
            <w:r w:rsidRPr="00621B56">
              <w:rPr>
                <w:rFonts w:ascii="Arial" w:eastAsia="Arial" w:hAnsi="Arial" w:cs="Arial"/>
                <w:b/>
              </w:rPr>
              <w:t>Email:</w:t>
            </w:r>
          </w:p>
          <w:p w14:paraId="2B0E2478" w14:textId="77777777" w:rsidR="00044AC1" w:rsidRPr="00621B56" w:rsidRDefault="004E01FF">
            <w:pPr>
              <w:jc w:val="both"/>
              <w:rPr>
                <w:rFonts w:ascii="Arial" w:eastAsia="Arial" w:hAnsi="Arial" w:cs="Arial"/>
                <w:b/>
              </w:rPr>
            </w:pPr>
            <w:r w:rsidRPr="00621B56">
              <w:rPr>
                <w:rFonts w:ascii="Arial" w:eastAsia="Arial" w:hAnsi="Arial" w:cs="Arial"/>
                <w:b/>
              </w:rPr>
              <w:t>Webmail:</w:t>
            </w:r>
          </w:p>
        </w:tc>
        <w:tc>
          <w:tcPr>
            <w:tcW w:w="6662" w:type="dxa"/>
          </w:tcPr>
          <w:p w14:paraId="5899CD42" w14:textId="77777777" w:rsidR="00044AC1" w:rsidRPr="00621B56" w:rsidRDefault="00DC633F">
            <w:pPr>
              <w:jc w:val="both"/>
              <w:rPr>
                <w:rFonts w:ascii="Arial" w:eastAsia="Arial" w:hAnsi="Arial" w:cs="Arial"/>
              </w:rPr>
            </w:pPr>
            <w:hyperlink r:id="rId47">
              <w:r w:rsidR="004E01FF" w:rsidRPr="00621B56">
                <w:rPr>
                  <w:rFonts w:ascii="Arial" w:eastAsia="Arial" w:hAnsi="Arial" w:cs="Arial"/>
                  <w:u w:val="single"/>
                </w:rPr>
                <w:t>presidencia@unirg.edu.br</w:t>
              </w:r>
            </w:hyperlink>
            <w:r w:rsidR="004E01FF" w:rsidRPr="00621B56">
              <w:rPr>
                <w:rFonts w:ascii="Arial" w:hAnsi="Arial" w:cs="Arial"/>
              </w:rPr>
              <w:fldChar w:fldCharType="begin"/>
            </w:r>
            <w:r w:rsidR="004E01FF" w:rsidRPr="00621B56">
              <w:rPr>
                <w:rFonts w:ascii="Arial" w:hAnsi="Arial" w:cs="Arial"/>
              </w:rPr>
              <w:instrText xml:space="preserve"> HYPERLINK "mailto:presidencia@unirg.edu.br" </w:instrText>
            </w:r>
            <w:r w:rsidR="004E01FF" w:rsidRPr="00621B56">
              <w:rPr>
                <w:rFonts w:ascii="Arial" w:hAnsi="Arial" w:cs="Arial"/>
              </w:rPr>
              <w:fldChar w:fldCharType="separate"/>
            </w:r>
          </w:p>
          <w:p w14:paraId="1F6449A0" w14:textId="77777777" w:rsidR="00044AC1" w:rsidRPr="00621B56" w:rsidRDefault="004E01FF">
            <w:pPr>
              <w:jc w:val="both"/>
              <w:rPr>
                <w:rFonts w:ascii="Arial" w:eastAsia="Arial" w:hAnsi="Arial" w:cs="Arial"/>
              </w:rPr>
            </w:pPr>
            <w:r w:rsidRPr="00621B56">
              <w:rPr>
                <w:rFonts w:ascii="Arial" w:hAnsi="Arial" w:cs="Arial"/>
              </w:rPr>
              <w:fldChar w:fldCharType="end"/>
            </w:r>
            <w:hyperlink r:id="rId48">
              <w:r w:rsidRPr="00621B56">
                <w:rPr>
                  <w:rFonts w:ascii="Arial" w:eastAsia="Arial" w:hAnsi="Arial" w:cs="Arial"/>
                  <w:u w:val="single"/>
                </w:rPr>
                <w:t>www.unirg.edu.br</w:t>
              </w:r>
            </w:hyperlink>
          </w:p>
        </w:tc>
      </w:tr>
    </w:tbl>
    <w:p w14:paraId="11F4B688" w14:textId="77777777" w:rsidR="00044AC1" w:rsidRPr="00621B56" w:rsidRDefault="00044AC1">
      <w:pPr>
        <w:spacing w:line="360" w:lineRule="auto"/>
        <w:jc w:val="both"/>
        <w:rPr>
          <w:rFonts w:ascii="Arial" w:eastAsia="Arial" w:hAnsi="Arial" w:cs="Arial"/>
          <w:b/>
        </w:rPr>
      </w:pPr>
    </w:p>
    <w:p w14:paraId="740B3893" w14:textId="77777777" w:rsidR="00044AC1" w:rsidRPr="00621B56" w:rsidRDefault="00044AC1">
      <w:pPr>
        <w:spacing w:line="360" w:lineRule="auto"/>
        <w:jc w:val="both"/>
        <w:rPr>
          <w:rFonts w:ascii="Arial" w:eastAsia="Arial" w:hAnsi="Arial" w:cs="Arial"/>
          <w:b/>
        </w:rPr>
      </w:pPr>
    </w:p>
    <w:p w14:paraId="6D864FF1" w14:textId="77777777" w:rsidR="00044AC1" w:rsidRPr="00621B56" w:rsidRDefault="004E01FF">
      <w:pPr>
        <w:pStyle w:val="Ttulo2"/>
        <w:rPr>
          <w:rFonts w:cs="Arial"/>
        </w:rPr>
      </w:pPr>
      <w:bookmarkStart w:id="9" w:name="_Toc74135499"/>
      <w:r w:rsidRPr="00621B56">
        <w:rPr>
          <w:rFonts w:cs="Arial"/>
        </w:rPr>
        <w:t>1.2 HISTÓRICO DA FUNDAÇÃO UNIRG</w:t>
      </w:r>
      <w:bookmarkEnd w:id="9"/>
    </w:p>
    <w:p w14:paraId="54B5CA29" w14:textId="77777777" w:rsidR="00044AC1" w:rsidRPr="00621B56" w:rsidRDefault="00044AC1">
      <w:pPr>
        <w:spacing w:line="360" w:lineRule="auto"/>
        <w:ind w:left="57" w:firstLine="652"/>
        <w:jc w:val="both"/>
        <w:rPr>
          <w:rFonts w:ascii="Arial" w:eastAsia="Arial" w:hAnsi="Arial" w:cs="Arial"/>
        </w:rPr>
      </w:pPr>
      <w:bookmarkStart w:id="10" w:name="_heading=h.2s8eyo1" w:colFirst="0" w:colLast="0"/>
      <w:bookmarkEnd w:id="10"/>
    </w:p>
    <w:p w14:paraId="5D19593D"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A Lei Municipal n º 611, de 15 de fevereiro de 1985 cria a Fundação Educacional de Gurupi (F.E.G.) decretada pela Câmara Municipal de Gurupi e sancionada pelo Prefeito Municipal Jacinto Nunes da Silva e pelo Secretário de Administração Geral Divino Allan Siqueira.  A Lei Municipal nº 1.970, de 25 de outubro de 2011, alterou a Lei de criação que em seu Art. 1º transformou a Fundação Educacional de Gurupi em Fundação UnirG e definiu como Órgão Consultivo e Fiscalizador, o Conselho Curador.  </w:t>
      </w:r>
    </w:p>
    <w:p w14:paraId="30816AE7"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O Decreto Governamental nº 5.861 foi assinado pelo Governador do Estado do Tocantins, Mauro Carlesse, em 17 de setembro de 2018, o qual oficializou a transformação do Centro Universitário UnirG em Universidade de Gurupi, foi publicado no Diário Oficial do Estado do Tocantins nº 5.190, de 17 de setembro de </w:t>
      </w:r>
      <w:r w:rsidRPr="00621B56">
        <w:rPr>
          <w:rFonts w:ascii="Arial" w:eastAsia="Arial" w:hAnsi="Arial" w:cs="Arial"/>
        </w:rPr>
        <w:lastRenderedPageBreak/>
        <w:t>2018. Este evento foi realizado sob a gestão do Prefeito Municipal, Laurez Moreira; Presidente da Fundação UnirG, Thiago Benfica e a Reitora da academia, Lady Sakay. O processo de credenciamento por transformação em Universidade foi composto pelo Plano de Desenvolvimento Institucional, Regimento Acadêmico Conselho Estadual de Educação, Estatuto, documentos referentes à situação financeira, acadêmica, dentre outros, em conformidade com as normas vigentes que possibilitaram o credenciamento desta instituição por cinco anos. Esse acesso permite à instituição ampliar os programas de pesquisa, intercâmbios internacionais, acesso a financiamentos e editais, registrar diplomas de outras instituições, criar cursos e sedes administrativas acadêmicas, além da formação de redes de parcerias com outras instituições nacionais e internacionais.</w:t>
      </w:r>
    </w:p>
    <w:p w14:paraId="6FEEEF6A"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Vários desafios ainda por percorrer, mas sob a égide de Universidade, a instituição conta com os seguintes cursos de graduação: Administração, Ciências Contábeis, Direito (matutino e noturno), Educação Física (bacharelado e licenciatura), Enfermagem, Engenharia Civil (matutino e noturno), Farmácia, Fisioterapia, Letras, Medicina, Odontologia, Psicologia e Pedagogia. Foi finalizado o curso superior em Tecnologia: Sistemas para Internet. Também ministra cursos de pós-graduação Lato Sensu e tem aprovado o Stricto Sensu, Mestrado Profissional em Saúde Pública e Ambiente; em parceria com a Universidade Federal do Tocantins - UFT e continua sendo oferecido o Mestrado Interinstitucional (Minter).  </w:t>
      </w:r>
    </w:p>
    <w:p w14:paraId="3C63AAFF" w14:textId="04C98D0C"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A IES conta com instrumentos que norteiam as ações com o intuito de cumprir sua missão e objetivos: Plano de Desenvolvimento Institucional (PDI), a Comissão Própria de Avaliação (CPA), encarregada da avaliação institucional, a implementação das Câmaras de Graduação e Câmara de Ética no Conselho Acadêmico Superior (CONSUP), o Núcleo Docente Estruturante Institucional - NDEI que acompanha e socializa as ações dos Núcleos de Docentes Estruturantes </w:t>
      </w:r>
      <w:r w:rsidR="008603B8">
        <w:rPr>
          <w:rFonts w:ascii="Arial" w:eastAsia="Arial" w:hAnsi="Arial" w:cs="Arial"/>
        </w:rPr>
        <w:t>–</w:t>
      </w:r>
      <w:r w:rsidRPr="00621B56">
        <w:rPr>
          <w:rFonts w:ascii="Arial" w:eastAsia="Arial" w:hAnsi="Arial" w:cs="Arial"/>
        </w:rPr>
        <w:t xml:space="preserve"> NDEs dos cursos, o Colégio de Coordenadores, os Conselhos dos Cursos, além de outras ferramentas nas diversas unidades. A CPA está encarregada da avaliação periódica dos docentes dos cursos da IES, por meio da propesq, que informa a evolução produtiva científica e de qualificação docente, com a publicação dos dados aos diretamente interessados.</w:t>
      </w:r>
    </w:p>
    <w:p w14:paraId="56A3CB48" w14:textId="57702940"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Os cursos são ministrados nos seguintes locais: Campus I, Campus II e Clínica de Odontologia; além de salas de aulas destinadas aos alunos de estágio, </w:t>
      </w:r>
      <w:r w:rsidRPr="00621B56">
        <w:rPr>
          <w:rFonts w:ascii="Arial" w:eastAsia="Arial" w:hAnsi="Arial" w:cs="Arial"/>
        </w:rPr>
        <w:lastRenderedPageBreak/>
        <w:t xml:space="preserve">no Núcleo de Práticas Jurídicas, no Ambulatório de Saúde Comunitária, no Centro de Vida Saudável. Os laboratórios dos cursos da Saúde são oferecidos no Campus II e, do curso de Odontologia, na Clínica Odontológica. A instituição conta com o Núcleo de Práticas Jurídicas para o estágio do curso de Direito que atende também, efetivamente, a clientela com renda mensal de até dois </w:t>
      </w:r>
      <w:r w:rsidR="008603B8" w:rsidRPr="00621B56">
        <w:rPr>
          <w:rFonts w:ascii="Arial" w:eastAsia="Arial" w:hAnsi="Arial" w:cs="Arial"/>
        </w:rPr>
        <w:t>salários-mínimos</w:t>
      </w:r>
      <w:r w:rsidRPr="00621B56">
        <w:rPr>
          <w:rFonts w:ascii="Arial" w:eastAsia="Arial" w:hAnsi="Arial" w:cs="Arial"/>
        </w:rPr>
        <w:t xml:space="preserve">. A instituição mantém o Núcleo de Estágio da Saúde que atende os residentes da Saúde/UnirG, local especial, equipado com biblioteca, quarto para descanso, cozinha e outros atendimentos para uso dos residentes médicos. Sala multifuncional Laboratório de Tecnologia Assistiva da UnirG-(LabTAU) para construção de material que atenda o aluno com dificuldade de aprendizagem em escolas do município e da região.  </w:t>
      </w:r>
    </w:p>
    <w:p w14:paraId="64BA7068"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Para alcançar a meta de implantar a, hoje, Universidade em Gurupi, muitos servidores docentes, corpo técnico-administrativo, discentes e também, com a participação da comunidade Gurupiense e da região, do poder constituído nas diversas gestões, aderiram ao sonho, desde o plano de campanha política (1982) e materializado em 1985 com a criação do curso superior em Gurupi-TO, o Comandante Jacinto Nunes e, ainda dos prefeitos do sul do Tocantins que apoiaram a mesma causa, participaram da árdua tarefa.  </w:t>
      </w:r>
    </w:p>
    <w:p w14:paraId="5F772B28"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Os Cursos de Direito e de Pedagogia foram os primeiros autorizados, ambos, por meio da Resolução CEE/GO nº 150 de 31/05/1985. O início das atividades da Faculdade de Filosofia e Ciências Humanas de Gurupi (F.F.C.H.G.) ocorreu no Colégio Ary Ribeiro Valadão Filho. O 1º Processo Seletivo dos cursos de graduação plena ocorreu em 29 e 30 de junho de 1985; início das aulas em julho de 1985 com a Licenciatura Curta e, no segundo semestre de 1985, iniciou-se os cursos de graduação em Direito e Pedagogia com Licenciatura Plena.  </w:t>
      </w:r>
    </w:p>
    <w:p w14:paraId="79BF9484"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No primeiro ano, a gestão da Fundação Educacional de Gurupi (F.E.G.) se deu em parceira com a empresa Centro de Ensino Regional Tocantins-Araguaia – CERTA; em 1986, a prefeitura rompeu esse contrato e através da alteração do estatuto da FEG, pelo Decreto nº 162, de 03/11/1986, nomeou como Presidente, Maria das Dores Braga Nunes, como Secretário Milton Loureiro e como Tesoureiro Odécio Lopes Névoa Filho. O Decreto nº 080/86, de 16 de maio de 1986 nomeou o Prof. Mário Coelho da Silva para Direção Geral da FAFICH-Gurupi.</w:t>
      </w:r>
    </w:p>
    <w:p w14:paraId="45B176E0"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Conforme legislação em vigor, depois da autorização do Conselho Estadual de Educação, ainda faltava a autorização do Ministério de Educação e Cultura </w:t>
      </w:r>
      <w:r w:rsidRPr="00621B56">
        <w:rPr>
          <w:rFonts w:ascii="Arial" w:eastAsia="Arial" w:hAnsi="Arial" w:cs="Arial"/>
        </w:rPr>
        <w:lastRenderedPageBreak/>
        <w:t xml:space="preserve">(MEC) a qual foi oficializada em 19 de agosto de 1987 ao ser publicado no DOU de 20/08/1987, Seção I, na primeira página, o Decreto Ministerial nº 94.786 que autorizou o funcionamento do curso de Direito da Faculdade de Filosofia e Ciências Humanas de Gurupi, a ser ministrado com 120 (cento e vinte) vagas totais anuais e, no mesmo Diário Oficial, Seção I, página 13222, o Decreto Ministerial nº 94.787 autorizou o funcionamento do curso de Pedagogia com as habilitações: Magistério das Matérias Pedagógicas do 2º Grau, Supervisão Escolar de 1º e 2º Graus (Licenciatura Plena), com 120 (cento e vinte) vagas totais anuais e Supervisão Escolar de 1º Grau (Licenciatura Curta) com 120 (cento e vinte) vagas totais anuais.  </w:t>
      </w:r>
    </w:p>
    <w:p w14:paraId="442A5102"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O primeiro regimento da Faculdade de Filosofia e Ciências Humanas de Gurupi nº 028, aprovado por meio da Resolução CEE-GO nº 066, de 26 de maio de 1988, foi assinado pelo então Presidente, Pe. José Pereira de Maria.  </w:t>
      </w:r>
    </w:p>
    <w:p w14:paraId="26728734"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Em 1989, houve a substituição da Presidência da Fundação Educacional de Gurupi (FEG) assumida pelo professor Lázaro Francisco Mundim, posse da Secretária Executiva por Maria Botelho Pinheiro e da Tesoureira por Maria do Carmo Sampaio de Lima Aguiar. Na Diretoria Acadêmica continuou Mário Coelho da Silva e assumiu a Vice Direção, o Professor Galileu Marcos Guarenghi (Decreto Municipal 125/1989).  </w:t>
      </w:r>
    </w:p>
    <w:p w14:paraId="12B9A8B1"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Em 1990, estava estabelecida a sede da Faculdade na Alameda Madrid, 545, Setor Jardim Sevilha, onde passou a funcionar a Academia, a Fundação, a Associação dos Professores, a Representação Estudantil e local em que foi instalada, posteriormente, à época, a Empresa Júnior que atendia aos dois últimos cursos criados: Administração e Ciências Contábeis.  </w:t>
      </w:r>
    </w:p>
    <w:p w14:paraId="778936C2"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Por meio do Decreto Ministerial s/n, de 04/08/1994, conforme o Parecer CES/CEETO nº 095, aprovado em 24/10/1991 - processo 773/91 – os cursos de Administração e de Ciências Contábeis tiveram o funcionamento Autorizado. Em 1999, foram criados os cursos emergenciais de História, Matemática e Letras, como também foi aberto o curso de Direito Matutino, com fundamento no Parecer CEE/TO nº 029 de 24/02/1999. Em 1997, houve alteração na gestão municipal, assumiu a prefeitura o Sr. Nânio Tadeu Gonçalves que nomeou pelo Decreto Municipal 297, de 20/06/1997, Verbena Medeiros Brito para, em comissão, exercer o cargo de Presidente da Fundação Educacional de Gurupi. Em 1/02/2000 o curso de Educação Física foi autorizado pelo Decreto Governamental nº 895. Até o fim </w:t>
      </w:r>
      <w:r w:rsidRPr="00621B56">
        <w:rPr>
          <w:rFonts w:ascii="Arial" w:eastAsia="Arial" w:hAnsi="Arial" w:cs="Arial"/>
        </w:rPr>
        <w:lastRenderedPageBreak/>
        <w:t xml:space="preserve">do século passado a FAFICH possuía 7 (sete) cursos e 1.078 (Mil e setenta e oito) acadêmicos.  </w:t>
      </w:r>
    </w:p>
    <w:p w14:paraId="6606B3F9"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Em 2001 se inicia a fase de implantação do que viria a ser a Universidade de Gurupi. O prefeito João Lisboa da Cruz nomeou para presidente da Fundação Educacional de Gurupi, o professor Valnir de Souza Soares, Diretor Administrativo-financeiro Américo Ricardo Moreira de Almeida e criou a Diretoria Acadêmica vinculada à FEG ocupada pelo Prof. Pedro Luiz de Menezes que receberam como missão, a transformação da cidade de Gurupi em polo educacional.  </w:t>
      </w:r>
    </w:p>
    <w:p w14:paraId="2A334F45"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Depois da criação da UnirG, outras instituições de ensino superior foram instaladas em Gurupi; já constam: UFT (1992), IFTO, UNOPAR, UNIP, recentemente a UNIPLAN.  </w:t>
      </w:r>
    </w:p>
    <w:p w14:paraId="0D74CE8E"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No vestibular de meio de ano de 2001 a FAFICH/UnirG ampliou seu vestibular ofertando também os cursos de Ciência da Computação, Odontologia, Fisioterapia e Comunicação Social – Jornalismo com base no parecer favorável emitido pelo Conselho Estadual de Educação do Estado do Tocantins, em 20/06/2001, concretizado no Decreto Governamental nº 1.332, de 17/10/2001. Em 2002, foram criados os cursos de Enfermagem e Medicina. A instituição passou então a ter 12 cursos com um curso, Direito, em dois turnos, 3.449 discentes e 110 docentes.   </w:t>
      </w:r>
    </w:p>
    <w:p w14:paraId="5524D1CF"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No segundo semestre de 2006 foi realizado o processo seletivo para o curso de Farmácia, autorizado conforme o Decreto Governamental nº 2.882, de 06/11/2006, à luz do Parecer CES/CEE/TO nº 230/2006 com funcionamento em período integral e 60 (sessenta) vagas semestrais. O oferecimento de vagas do curso de Farmácia foi suspenso e deixou de constar no edital do processo seletivo a partir do primeiro semestre de 2014, conforme a Resolução CONSUP nº 016, de 01/10/2013, no entanto voltou a ser oferecido com a aprovação de nova estrutura curricular no primeiro semestre de 2016.  </w:t>
      </w:r>
    </w:p>
    <w:p w14:paraId="0091E332"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A instituição promoveu Concursos Públicos de Provas e Títulos para professor em 1985 (empresa CERTA/Goiânia) e na sede em Gurupi nos anos: 1988 (Edital nº 002, de 17/12/1987), 1989 (Edital em 08/06/1989 - Inscrições de 04/01 a 05/02/1990); 1991 - Edital em 1º/07/1991, homologado pela Resolução nº 004, de 20/08/1991; 1999 (Edital 05/99), 2000 (Edital nº 005, de 08/05/2000); 2007, 2013 (Resolução CONSUP nº 004, de 30/04/2013), 2018, este, porém, suspenso; para o Corpo Técnico-Administrativo em: 1999 (Edital 05/99), 2006 (Edital 2005); 2007, </w:t>
      </w:r>
      <w:r w:rsidRPr="00621B56">
        <w:rPr>
          <w:rFonts w:ascii="Arial" w:eastAsia="Arial" w:hAnsi="Arial" w:cs="Arial"/>
        </w:rPr>
        <w:lastRenderedPageBreak/>
        <w:t xml:space="preserve">2010, 2016 (Portaria nº 966, de 19/10/2016- aplicado em 12/02/2017), 2017 (homologado pela Portaria UnirG nº 858/2017 de 20/12/2017).   </w:t>
      </w:r>
    </w:p>
    <w:p w14:paraId="77C5A557"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Embora as avaliações estivessem sendo realizadas no âmbito institucional, em 2007 aprovou-se o Regulamento da Comissão Própria de Avaliação (CPA), encarregada da elaboração do projeto de autoavaliação institucional com vistas ao acesso a Centro Universitário.  </w:t>
      </w:r>
    </w:p>
    <w:p w14:paraId="7464F2F0"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Em 2008, a instituição iniciou nova fase, obtendo autonomia universitária, por meio do acesso ao nível de Centro Universitário, a maior conquista até então, por meio do Decreto Governamental nº 3.360, de 02/06/2008 – DOE/TO de 06/06/2008, conforme o Parecer CES/CEE/TO nº 144/2008-DOE/TO de 30/05/2008. Assim credenciado, o Centro Universitário UnirG passou a desfrutar de autonomia para, entre outras ações, criar e organizar em sua sede, cursos e programas de educação superior, registrar os diplomas dos concluintes de seus cursos, até então sob o encargo da Universidade Federal de Goiás, enfim gozar da autonomia conforme a legislação vigente. Em 2011, a instituição protocolou os documentos necessários para novo Credenciamento e foi renovado por 5 (cinco) anos, conforme o Decreto Governamental 4.659, de 24/10/2012 – DOE/TO de 24/10/2012, conforme Parecer CEE/TO nº 396/2012, de 18/11/2011 – DOE-TO de 13/12/2011.    </w:t>
      </w:r>
    </w:p>
    <w:p w14:paraId="5FC8E1FD"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Essa condição resultou em outras providencias da instituição, desde 2008: o final da elaboração do Plano de Desenvolvimento Institucional (PDI); reformulação do Estatuto da Fundação e do Regimento Geral da Academia com reorganização das ações, adequando-as às normas estatutárias e regimentais. Evidenciou-se a melhoria da qualidade do ensino oferecido, comprovada por processos avaliativos, pela qualificação do seu corpo docente e pelas condições de trabalho acadêmico oferecido à comunidade acadêmica.  </w:t>
      </w:r>
    </w:p>
    <w:p w14:paraId="38928A0B"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Com a nova condição e, nos termos do referido decreto, o Centro Universitário UnirG passou a ser identificado como uma Instituição Pública Municipal de Ensino Superior, com universalidade de direito, mantida e representada pela Fundação UnirG, mantenedora, com natureza e personalidade jurídica de direito público, possuindo o mesmo regramento jurídico dispensado às autarquias, instituída pela Lei Municipal nº 611 de 15 de fevereiro de 1985, com as alterações da Lei Municipal nº 1.566 de 18 de dezembro de 2003 e Lei Municipal nº  1.699 de 11 de julho de 2007 e, posteriormente, em 2009, por meio da Lei Municipal nº 1.831, de 07/12/2009 a Lei 611/1985 foi alterada em seus artigos 1º e </w:t>
      </w:r>
      <w:r w:rsidRPr="00621B56">
        <w:rPr>
          <w:rFonts w:ascii="Arial" w:eastAsia="Arial" w:hAnsi="Arial" w:cs="Arial"/>
        </w:rPr>
        <w:lastRenderedPageBreak/>
        <w:t xml:space="preserve">3º, alterando a personalidade jurídica, definindo/alterando a condição para ser presidente da Fundação e  redefinindo a estrutura orgânica da Fundação UnirG; novamente alterada pela Lei Municipal nº 1.970, de 25/10/2011; agora o Conselho Curador com 14 (catorze) membros e definição dos órgãos ligados à Fundação UnirG: Controladoria Geral, da Fundação UnirG, Tesouraria da Fundação UnirG, Secretaria Executiva do Gabinete da Presidência da Fundação UnirG; essa é a Lei que persiste, alterando os membros a cada dois anos.  </w:t>
      </w:r>
    </w:p>
    <w:p w14:paraId="68C68762" w14:textId="0FD1B3CF"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Com o Regimento Geral aprovado conforme a Resolução CEE/TO nº 63, de 07/05/2008 - DOE/TO de 18/08/2008, houve eleição para os cargos de reitor, vice-reitor e coordenações de curso e de estágio, com mandato de dois anos. Na primeira eleição, foi eleito como Reitor o Prof. Dr. Marcus Geraldo Sobreira Peixoto e Vice-Reitor o Prof. Ms. Alexandre Ribeiro Dias. Na Pró-Reitoria de Pesquisa e Pós-Graduação foi nomeada a Profª</w:t>
      </w:r>
      <w:r w:rsidR="008603B8">
        <w:rPr>
          <w:rFonts w:ascii="Arial" w:eastAsia="Arial" w:hAnsi="Arial" w:cs="Arial"/>
        </w:rPr>
        <w:t xml:space="preserve"> </w:t>
      </w:r>
      <w:r w:rsidRPr="00621B56">
        <w:rPr>
          <w:rFonts w:ascii="Arial" w:eastAsia="Arial" w:hAnsi="Arial" w:cs="Arial"/>
        </w:rPr>
        <w:t xml:space="preserve">Drª Karin Ferreto Santos Collier e na Pró-Reitoria de Graduação e Extensão, o Prof. Ms. Ricardo Lira de Rezende Neves. Esse Regimento sofreu alterações em 10/08/2012, 2015, 2016.  </w:t>
      </w:r>
    </w:p>
    <w:p w14:paraId="2344AE11"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Em 06/08/2009 foi aprovada a criação do Departamento de Registro de Diplomas, Títulos e Certificados por meio da Resolução CONSUP nº 012/200910, materializando mais uma conquista da condição do nível de Centro Universitário, para o qual foi nomeada a Professora Cinária Batista da Silva Lima. </w:t>
      </w:r>
    </w:p>
    <w:p w14:paraId="1CD6987F"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A instituição mantém Revistas online, a primeira: Revista Cereus, v.01, n.01, agosto de 2009 Online, destina-se à divulgação de trabalhos científicos das áreas classificadas pela Coordenação de Aperfeiçoamento de Pessoal de Nível Superior - Capes como: Ciências Exatas e da Terra, Saúde Coletiva (epidemiologia, saúde pública, medicina preventiva) Ciências Sociais Aplicadas, Ciências Humanas, Linguística, Letras e Artes, mas abre espaço para submissões de outras áreas desde que os respectivos conteúdos guardem correspondência com o projeto da revista. Em 2013, foi criada a Revista Amazônia Science &amp; Health do Centro Universitário UnirG, com divulgação trimestral, destinada à publicação de trabalhos científicos e intervenções relacionados à saúde. Em 03/08/2017, os acadêmicos do curso de Letras do Centro Universitário UnirG promoveram o lançamento da primeira revista Ressaca Literária; trata-se de uma revista de poesia e prosa que propõe leitura, por meio da publicação de poemas, contos, crônicas, resenhas, artigos, entrevistas, fotografias, músicas entre outras variedades. As Revistas Cereus e Amazônia: Science &amp; Health, do Centro Universitário UnirG receberam </w:t>
      </w:r>
      <w:r w:rsidRPr="00621B56">
        <w:rPr>
          <w:rFonts w:ascii="Arial" w:eastAsia="Arial" w:hAnsi="Arial" w:cs="Arial"/>
        </w:rPr>
        <w:lastRenderedPageBreak/>
        <w:t>em abril, a avaliação da Coordenação de Aperfeiçoamento de Pessoal de Nível Superior (Qualis-Capes) para os anos 2016/2017. Os periódicos foram classificados com Qualis "B" na área interdisciplinar. A Amazônia conquistou Qualis "B5" e a Cereus Qualis "B2".</w:t>
      </w:r>
    </w:p>
    <w:p w14:paraId="6FA4FD33" w14:textId="04EB689A"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Cumprindo as normas previstas no Regimento Geral, foi deflagrado o processo eleitoral para mandato de dois anos, 2010-2012, assumindo a gestão os professores mestres: Alexandre Ribeiro Dias no cargo de Reitor e Victor de Oliveira no cargo de Vice</w:t>
      </w:r>
      <w:r w:rsidR="008603B8">
        <w:rPr>
          <w:rFonts w:ascii="Arial" w:eastAsia="Arial" w:hAnsi="Arial" w:cs="Arial"/>
        </w:rPr>
        <w:t>-</w:t>
      </w:r>
      <w:r w:rsidRPr="00621B56">
        <w:rPr>
          <w:rFonts w:ascii="Arial" w:eastAsia="Arial" w:hAnsi="Arial" w:cs="Arial"/>
        </w:rPr>
        <w:t>reitor, empossados em 22/09/2010. Foram nomeados: para a Pró-Reitoria de Pesquisa e Pós-Graduação, a Profª</w:t>
      </w:r>
      <w:r w:rsidR="008603B8">
        <w:rPr>
          <w:rFonts w:ascii="Arial" w:eastAsia="Arial" w:hAnsi="Arial" w:cs="Arial"/>
        </w:rPr>
        <w:t xml:space="preserve"> </w:t>
      </w:r>
      <w:r w:rsidRPr="00621B56">
        <w:rPr>
          <w:rFonts w:ascii="Arial" w:eastAsia="Arial" w:hAnsi="Arial" w:cs="Arial"/>
        </w:rPr>
        <w:t xml:space="preserve">Drª Karin Ferreto Santos Collier e na Pró-Reitoria de Graduação e Extensão, o Prof. MsC. Rogério Ferreira Marquezan.  Os Mestres: Alexandre Ribeiro Dias no cargo de Reitor e Victor de Oliveira no cargo de Vice-Reitor foram reeleitos também para o pleito 2012-2014.  </w:t>
      </w:r>
    </w:p>
    <w:p w14:paraId="27928F28"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A instituição ministrou o Curso de Extensão Universitária em Medicina, referente à oferta de disciplinas para legalização dos diplomas de Medicina, cujo curso foi concluído no exterior. A análise dos documentos desses alunos resultou em Pareceres individualizados das Universidades Federais do Rio Grande do Norte e de Santa Catarina. O curso foi ministrado no Centro Universitário UnirG, com turmas em 2010 e em 2011; a primeira, com carga horária de 612, 972 e um participante com 1440 horas. Os participantes finalizaram as disciplinas teóricas/práticas (para aqueles que precisavam) e depois foram divididos em blocos para realizar o internato. Essa etapa foi realizada: 1º Bloco, com 23 (vinte e três) participantes na cidade de Marabá-PA; 2º Bloco, com 07 (sete) em Crixás-TO, 04 (quatro) em Formoso do Araguaia-TO, 06 (seis) em Itaberaba–BA; 3º Bloco, com 16 (dezesseis) participantes em Pedro Afonso-TO. As disciplinas foram ministradas, emitidos os históricos e os certificados de finalização das disciplinas necessárias a cada participante; desses documentos, a instituição recebeu elogios da comissão responsável pela análise, da Universidade Federal do Rio Grande do Norte.</w:t>
      </w:r>
    </w:p>
    <w:p w14:paraId="3C8AAE4C"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Até 29/08/2010, os docentes eram concursados sob regime estatutário, porém após intensos estudos e simulações para comprovar a viabilidade e a capacidade da instituição, foi editada a Portaria UnirG nº 633, de 30/08/2010 que dispôs sobre o enquadramento de servidores docentes do quadro permanente da Fundação UNIRG, dando cumprimento à Lei 1.755, de 21/05/2008, que legalizou o assunto nos seguintes regimes de trabalho: a) Docente com Tempo Integral – 40 </w:t>
      </w:r>
      <w:r w:rsidRPr="00621B56">
        <w:rPr>
          <w:rFonts w:ascii="Arial" w:eastAsia="Arial" w:hAnsi="Arial" w:cs="Arial"/>
        </w:rPr>
        <w:lastRenderedPageBreak/>
        <w:t xml:space="preserve">horas; b) Docente com Tempo Parcial – 20 horas; c) Docente em regime horista. A Resolução CONSUP nº 006/2010, de 08/07/2010 aprovou o enquadramento dos docentes do Centro Universitário UnirG, retroagindo os seus efeitos a 01/07/2010.  </w:t>
      </w:r>
    </w:p>
    <w:p w14:paraId="2F4D7F5D"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Na gestão do prefeito municipal Alexandre Tadeu Salomão Abdalla, foi empossado no cargo de Presidente da Fundação UnirG, em janeiro de 2011, o Senhor Eugênio Pacceli Freitas Coelho, mesmo tendo sido eleito para esse cargo, em setembro do ano anterior, o Professor Antônio Sávio Barbalho do Nascimento.   </w:t>
      </w:r>
    </w:p>
    <w:p w14:paraId="4B1BDFE3"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Em 2012 a instituição passou a ofertar vagas por meio do processo seletivo com cota para os candidatos que prestaram o ENEM e, posteriormente, ampla concorrência, ENEM e para egressos de escola pública. Em 2017, a forma de ingresso ampliou para prova agendada, oportunizando alguns cursos, usando das alternativas apresentadas anteriormente.  </w:t>
      </w:r>
    </w:p>
    <w:p w14:paraId="0768DDC9"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O Centro Universitário UnirG, no caminho pela qualidade dos serviços e nos preparativos para ascender à Universidade, aprovou regulamentos de diversas unidades: Secretaria Geral Acadêmica - Resolução CONSUP nº 03, de 13/03/2014; Núcleo de Práticas Jurídicas do Centro Universitário UnirG (Resolução CONSUP nº 023, 09/06/2016); critérios para a Outorga de Grau no Centro Universitário UnirG (Resolução CONSUP nº 010, de 17/11/2010); Regulamento de Extensão e os respectivos critérios de Avaliação com a validade por 02 (dois) anos, para ser reavaliado, visando ao aprimoramento e ajustes que se tornassem necessários, de acordo com os objetivos do Centro Universitário UnirG (Resolução CONSUP/Câmara de Graduação nº 009, de 07/11/2011); Regulamento do Projeto Integrador do Centro Universitário UnirG (Resolução CONSUP nº 045, de 17/11/2016); horário de funcionamento e sistema de registro do ponto eletrônico para os servidores do Quadro Técnico-Administrativo e aos Docentes no âmbito da Fundação e Centro Universitário UnirG (Portaria UnirG nº 1173, de 21/12/2016); Regulamento de Monitoria do Centro Universitário UnirG (Resolução CONSUP nº 016, de 31/05/2017); Regulamento para admissão de aluno especial no Centro Universitário UnirG (Resolução CONSUP nº 017, de 31/05/2017); Regulamento para admissão de Aluno Extraordinário no Centro Universitário UnirG (Resolução CONSUP nº 018, de 31/05/2017); normas de Colação de Grau (Resolução CONSUP nº 019, de 31/05/2017); regulamentação do Núcleo Comum do Centro Universitário UnirG (Resolução CONSUP nº 037, de 26/11/2015); regulamento do Núcleo de Ensino a Distância do Centro Universitário UnirG (Resolução CONSUP </w:t>
      </w:r>
      <w:r w:rsidRPr="00621B56">
        <w:rPr>
          <w:rFonts w:ascii="Arial" w:eastAsia="Arial" w:hAnsi="Arial" w:cs="Arial"/>
        </w:rPr>
        <w:lastRenderedPageBreak/>
        <w:t xml:space="preserve">nº 044, de 21/09/2017) e outros regulamentos foram providenciados. A UnirG instituiu os Núcleos Docentes Estruturantes (NDEs), a Câmara de Ética e Disciplina; a Câmara de Graduação. Também foi realizada parceria com a Universidade do Tocantins-UFT para qualificação Stricto Sensu, sendo aprovado por meio da Resolução CONSUP nº 002, de 10/03/2016, o Mestrado Interinstitucional (Minter).  </w:t>
      </w:r>
    </w:p>
    <w:p w14:paraId="5D112516"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Em 2013, o Prefeito Municipal, Laurez da Rocha Moreira, nomeou o candidato eleito em setembro de 2010, Professor Antônio Sávio Barbalho do Nascimento para a presidência da Fundação UnirG (Decreto Municipal nº 013, de 03/01/2013).   </w:t>
      </w:r>
    </w:p>
    <w:p w14:paraId="75C89840"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Ampliando a oferta de cursos, a instituição aprovou a criação do curso de Engenharia Civil, com funcionamento no período noturno, com 60 vagas semestrais (Resolução CONSUP/UnirG nº 014, 10/09/2013); posteriormente, por meio da Resolução CONSUP nº 005, de 24/04/2014 foi criado o curso de Engenharia Civil no turno Matutino. Foi aprovado também, pela Resolução CONSUP nº 021 de 05/11/2013, o Edital para seleção dos cursos de tecnologia em Comunicação Institucional e Sistemas para Internet para o primeiro semestre de 2014. Embora o esforço para abertura do curso de Comunicação Institucional, a coordenação do curso de Comunicação Social não obteve êxito. Foi oferecido somente o curso de Sistemas para Internet, com demanda suficiente conforme exigência da Fundação, para funcionar a partir do primeiro semestre de 2014.  </w:t>
      </w:r>
    </w:p>
    <w:p w14:paraId="2B85D898"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Quanto à pós-graduação, a instituição ofertou programas de pós-graduação Lato Sensu desde 1995 com origem nesta instituição ou em parceria com outras, sendo que a partir de 2014 a UnirG ofereceu, semestralmente, por meio de publicação de editais os cursos de pós-graduação Lato Sensu e ministrados conforme a demanda. Na pós-graduação foram realizados os seguintes cursos de especialização Lato Sensu: Agronegócios TURMA I (2015-2016); Agronegócios TURMA II (2017-2018); Controladoria e Finanças - TURMA I (2017-2018); Direito Tributário – TURMA I (2017-2018); Educação Física Aplicada ao Fitness e ao Wellness – TURMA I (2017-2018); Farmácia Hospitalar Enfoque em Farmácia Clínica (2014-2015); Farmacologia Clínica e Terapêutica com Ênfase em Prescrição Farmacêutica - TURMA I (2016-2017); Psicologia Clínica - Avaliação e Intervenção – TURMA I (2015-2016); Psicologia Clínica - Avaliação e Intervenção – TURMA II (2016-2017); Terapia Intensiva – TURMA I (2014-2015); Terapia </w:t>
      </w:r>
      <w:r w:rsidRPr="00621B56">
        <w:rPr>
          <w:rFonts w:ascii="Arial" w:eastAsia="Arial" w:hAnsi="Arial" w:cs="Arial"/>
        </w:rPr>
        <w:lastRenderedPageBreak/>
        <w:t xml:space="preserve">Intensiva – TURMA II (2015-2016); Terapia Intensiva – TURMA III (2016-2017); Terapia Intensiva – TURMA IV (2017-2018). </w:t>
      </w:r>
    </w:p>
    <w:p w14:paraId="48D3171C"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Quanto à qualificação dos professores, na pós-graduação Stricto Sensu foi oferecida por meio de parceria com instituições: Universidade de Marília (UNIMAR) em Marília-SP (1997), Universidade de Taubaté (UNITAU) em Taubaté-SP (2012), Universidade Federal de Goiás-GO em Goiânia, Universidade Federal do Tocantins (UFT) em Palmas e Gurupi-TO (2016).  A Resolução CONSUP nº 049, de 19/10/2017 aprovou o Mestrado Profissional em Saúde Pública e Ambiente, assim como seu regulamento e o Projeto Pedagógico.  </w:t>
      </w:r>
    </w:p>
    <w:p w14:paraId="652A697B"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No primeiro semestre de 2014 foi realizado, o Primeiro Processo Seletivo em Residência Médica em parceria com a Secretaria de Saúde. Foram ofertadas 06 (seis) vagas, sendo 02 para cada especialidade: Cirurgia Geral, Ginecologia e Obstetrícia, Ortopedia e Traumatologia. O Segundo Processo Seletivo em Residência Médica foi realizado no primeiro semestre de 2015 e acrescentado 02 vagas para Saúde da Família e Comunidade. No primeiro semestre de 2016 foi realizado o Terceiro Processo Seletivo para Residência Médica: 06 (seis) vagas: Cirurgia Geral – 01 (uma) vaga; Ginecologia e Obstetrícia: 01 (uma) vaga; Medicina de Família e Comunidade – 04 (quatro) vagas. A Residência Médica é oferecida anualmente.  </w:t>
      </w:r>
    </w:p>
    <w:p w14:paraId="271D8B7F"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Nesse ano houve eleições para reitoria, vice-reitoria e coordenações e de estágios dos cursos da instituição. Foram eleitas para a gestão do, então, Centro Universitário UnirG para o biênio 2014-2016 as professoras: Drª Lady Sakay e Janne Marques Silveira. As eleições para reitoria e coordenadores foram realizadas em 16/10/2014 e os eleitos empossados em 19/12/2014. Elas foram reeleitas para a gestão de reitoria e vice-reitoria seguinte, 2016-2018.  </w:t>
      </w:r>
    </w:p>
    <w:p w14:paraId="337D4B9F"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Por meio da Resolução CONSUP nº 028, de 29/09/2015, foi aprovada a redução de vagas ofertadas nos vestibulares, semestralmente, nos cursos de Fisioterapia, Educação Física (bacharelado e licenciatura) e Letras do Centro Universitário UnirG, conforme solicitação das coordenações dos cursos, depois de decidido nos respectivos Conselhos desses Cursos. Foi decidido: Fisioterapia (antes com 50 vagas), Educação Física Bacharelado (antes com 60 vagas) e Educação Física Licenciatura (antes com 60 vagas) para 40 (quarenta) vagas e no curso de Letras (antes com 50 vagas) para 30 (trinta) vagas. Por meio da Resolução CONSUP nº 025, de 10/06/2016 foi aprovada a redução de vagas no MINTER com </w:t>
      </w:r>
      <w:r w:rsidRPr="00621B56">
        <w:rPr>
          <w:rFonts w:ascii="Arial" w:eastAsia="Arial" w:hAnsi="Arial" w:cs="Arial"/>
        </w:rPr>
        <w:lastRenderedPageBreak/>
        <w:t xml:space="preserve">UFT no Centro Universitário UnirG, permanecendo 15 (quinze) vagas em Políticas Públicas e 15 (quinze) vagas na área da Saúde, com custos do MINTER com a UFT para os docentes efetivos e técnicos administrativos da IES a cargo da Fundação UnirG.  </w:t>
      </w:r>
    </w:p>
    <w:p w14:paraId="68CAED59"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A Resolução CONSUP nº 032, de 19/09/2016 instituiu a Comissão Eleitoral para as eleições dos cargos de Reitor, Vice-Reitor e Coordenadores de Curso e de Estágio do Centro Universitário UnirG com a incumbência de todos os trabalhos para a realização das eleições e apuração, composta pelos seguintes membros: Membros Titulares/CONSUP: Antônio José Roveroni (Presidente); Valmir Fernandes de Lira; Berilo de Sousa Lopes. Consta nesta resolução que a comissão Eleitoral aguardava a indicação de 01 (um) titular e 01 (um) suplente dos representantes das entidades APUG, ASAUNIRG, DCE e Procuradoria Jurídica. </w:t>
      </w:r>
    </w:p>
    <w:p w14:paraId="4C006053"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A Avaliação Institucional 2017, como ferramenta para captação de dados da Instituição para a Comissão Própria de Avaliação da UnirG (CPA) foi disponibilizada aos professores, estudantes e coordenadores do Centro Universitário UnirG, por meio da Plataforma I-OW em forma tríplice: o aluno fez a própria avaliação e dos professores e dos coordenadores; o professor fez a própria avaliação e das turmas de alunos e dos coordenadores; cada coordenador fez a própria avaliação e das turmas de alunos e dos professores. As pessoas participantes do processo não foram identificadas.  </w:t>
      </w:r>
    </w:p>
    <w:p w14:paraId="457C26B2"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Os Núcleos Docentes Estruturantes (NDEs) foram instituídos, conforme a Resolução nº 031, de 08/06/2017, no âmbito da estrutura de gestão acadêmica dos Cursos de Graduação – Bacharelado, Licenciatura e Tecnólogo. O objetivo do Núcleo Docente Estruturante (NDE) constitui-se em acompanhar e atuar no processo de concepção, consolidação e contínua atuação do projeto pedagógico e do currículo do curso, qualificando o envolvimento docente no processo de concepção e consolidação de um curso de graduação.  </w:t>
      </w:r>
    </w:p>
    <w:p w14:paraId="46E54CA3"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O Decreto Municipal nº 683, de 04/07/2017 nomeou o Advogado Thiago Benfica para exercer o cargo de Presidente da Fundação UnirG, em substituição ao Advogado e professor Antônio Sávio Barbalho do Nascimento.  </w:t>
      </w:r>
    </w:p>
    <w:p w14:paraId="65B9D81D"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A UnirG ofereceu novo serviço em 2017 (Resolução CONSUP nº 043, de 21/09/2017) instituindo o Núcleo Institucional de Atendimento Educacional Especializado (NIAEE), responsável por atender alunos da rede municipal de Gurupi que possuem os mais variados tipos de necessidades especiais em salas </w:t>
      </w:r>
      <w:r w:rsidRPr="00621B56">
        <w:rPr>
          <w:rFonts w:ascii="Arial" w:eastAsia="Arial" w:hAnsi="Arial" w:cs="Arial"/>
        </w:rPr>
        <w:lastRenderedPageBreak/>
        <w:t xml:space="preserve">de Recursos Multifuncionais, em parceria entre o Governo Municipal de Gurupi e o Ministério da Educação.  </w:t>
      </w:r>
    </w:p>
    <w:p w14:paraId="25A4B4A4"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Outro serviço que a instituição presta é por meio do Programa Inova Gurupi que atua com vistas ao desenvolvimento estadual, regional e, especialmente, do município de Gurupi, em trabalho conjunto entre as instituições: UnirG, UFT, IFTO e Sebrae. Em 16/03/2018 foi realizada a cerimônia de assinatura dos termos de cessão dos equipamentos para os laboratórios vocacionais desse Programa.  Os laboratórios realizam análises de alimentos de origem vegetal, animal e de nutrição animal no sul do Tocantins. Foram instalados três laboratórios, sendo o de Análise de Alimentos de Origem Vegetal alocado na UnirG, o Laboratório de Análise de Alimentos de Origem Animal na UFT e o Laboratório de Análise de Alimentos de Nutrição Animal no IFTO. Para a UnirG, essa aquisição representa o início de nova etapa de prestação de serviços e desenvolvimento de pesquisas voltadas para atividades produtivas da região.  </w:t>
      </w:r>
    </w:p>
    <w:p w14:paraId="3AB2C4D4" w14:textId="05434AEE"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Há também a Incubadora Inovo: integrante do projeto Inova Gurupi cujo intuito é fomentar o desenvolvimento local, com vistas ao crescimento não só da Região Sul, mas que todo o Estado também invista nas pessoas e promova educação empreendedora. O Inova Gurupi é uma incubadora de Base Mista, que objetiva desenvolver produtos e serviços a partir das potencialidades locais, coordenada pela professora Ma. Adriana Terra. O Inova Gurupi trabalha com três programas: Educação Empreendedora, Alfabetização Científica, e Habitats de Inovação. A incubadora Inovo, coordenada pela Profª Alessandra Correia é um programa de prática que vai além da formação profissional. É disponibilizado aos incubados um espaço físico com preço acessível, assessoria e consultoria, infraestrutura, limpeza, serviços de internet, telefonia, segurança, rede de contatos com incubados e incubadoras; as empresas podem permanecer instaladas na incubadora por um período de dois anos, que pode ser prorrogado por mais um ano, de acordo com as especificidades do projeto.    O Núcleo de Inovação Tecnológica – NIT está sob gestão da Pró-Reitoria de Pesquisa e </w:t>
      </w:r>
      <w:r w:rsidR="008603B8" w:rsidRPr="00621B56">
        <w:rPr>
          <w:rFonts w:ascii="Arial" w:eastAsia="Arial" w:hAnsi="Arial" w:cs="Arial"/>
        </w:rPr>
        <w:t>Pós-graduação</w:t>
      </w:r>
      <w:r w:rsidRPr="00621B56">
        <w:rPr>
          <w:rFonts w:ascii="Arial" w:eastAsia="Arial" w:hAnsi="Arial" w:cs="Arial"/>
        </w:rPr>
        <w:t xml:space="preserve"> – PROPESQ onde são coordenados projetos, também com captação de recursos.  </w:t>
      </w:r>
    </w:p>
    <w:p w14:paraId="7735DD44" w14:textId="77777777" w:rsidR="00044AC1" w:rsidRPr="00621B56" w:rsidRDefault="004E01FF">
      <w:pPr>
        <w:spacing w:line="360" w:lineRule="auto"/>
        <w:ind w:left="57" w:firstLine="652"/>
        <w:jc w:val="both"/>
        <w:rPr>
          <w:rFonts w:ascii="Arial" w:eastAsia="Arial" w:hAnsi="Arial" w:cs="Arial"/>
        </w:rPr>
      </w:pPr>
      <w:r w:rsidRPr="00621B56">
        <w:rPr>
          <w:rFonts w:ascii="Arial" w:eastAsia="Arial" w:hAnsi="Arial" w:cs="Arial"/>
        </w:rPr>
        <w:t xml:space="preserve">Em 2018, mais um sonho foi realizado: o Centro Universitário passou ao nível de Universidade, agora Universidade de Gurupi – UnirG, conforme Decreto Governamental nº 5.861, de 17 de setembro de 2018.  Em outubro de 2018, foi realizada a primeira eleição da Universidade de Gurupi- UnirG, os novos gestores </w:t>
      </w:r>
      <w:r w:rsidRPr="00621B56">
        <w:rPr>
          <w:rFonts w:ascii="Arial" w:eastAsia="Arial" w:hAnsi="Arial" w:cs="Arial"/>
        </w:rPr>
        <w:lastRenderedPageBreak/>
        <w:t xml:space="preserve">eleitos representavam a chapa “UNIR – Universidad de um Novo Tempo”, encabeçada pela Ma. Sara Falcão de Sousa e Drº Américo Ricardo Moreira de Almeida - Vice-Reitor, tendo obtido maioria dos votos tanto do quadro docente, quanto discente e do corpo técnico-administrativo. Em 29 de agosto de 2019 o Regimento Geral Acadêmico da Universidade de Gurupi - UnirG obteve finalizada a revisão e aprovado no CONSUP.  </w:t>
      </w:r>
    </w:p>
    <w:p w14:paraId="68767B41" w14:textId="77AD6AED" w:rsidR="00044AC1" w:rsidRDefault="004E01FF">
      <w:pPr>
        <w:spacing w:line="360" w:lineRule="auto"/>
        <w:ind w:left="57" w:firstLine="652"/>
        <w:jc w:val="both"/>
        <w:rPr>
          <w:rFonts w:ascii="Arial" w:eastAsia="Arial" w:hAnsi="Arial" w:cs="Arial"/>
        </w:rPr>
      </w:pPr>
      <w:r w:rsidRPr="00621B56">
        <w:rPr>
          <w:rFonts w:ascii="Arial" w:eastAsia="Arial" w:hAnsi="Arial" w:cs="Arial"/>
        </w:rPr>
        <w:t>O esforço conjunto de todos os segmentos da instituição, do poder executivo de Gurupi resultou na esperada transformação do Centro Universitário UnirG em Universidade de Gurupi. O desafio continua percorrendo e as adequações são necessárias para a qualidade de trabalho oferecido e o engrandecimento educacional na região e no Estado do Tocantins.</w:t>
      </w:r>
    </w:p>
    <w:p w14:paraId="1B8E17A4" w14:textId="77777777" w:rsidR="000A43B6" w:rsidRDefault="000A43B6">
      <w:pPr>
        <w:pStyle w:val="Ttulo1"/>
      </w:pPr>
      <w:bookmarkStart w:id="11" w:name="_heading=h.17dp8vu" w:colFirst="0" w:colLast="0"/>
      <w:bookmarkEnd w:id="11"/>
    </w:p>
    <w:p w14:paraId="0FF35586" w14:textId="77777777" w:rsidR="000A43B6" w:rsidRDefault="004E01FF">
      <w:pPr>
        <w:pStyle w:val="Ttulo1"/>
      </w:pPr>
      <w:bookmarkStart w:id="12" w:name="_Toc74135500"/>
      <w:r w:rsidRPr="00621B56">
        <w:t>2 CONTEXTUALIZAÇÃO DA MANTIDA</w:t>
      </w:r>
      <w:bookmarkEnd w:id="12"/>
    </w:p>
    <w:p w14:paraId="4B8D62E9" w14:textId="77777777" w:rsidR="000A43B6" w:rsidRDefault="000A43B6">
      <w:pPr>
        <w:pStyle w:val="Ttulo2"/>
        <w:rPr>
          <w:rFonts w:cs="Arial"/>
        </w:rPr>
      </w:pPr>
    </w:p>
    <w:p w14:paraId="7612BC9E" w14:textId="6C5D1F79" w:rsidR="00044AC1" w:rsidRPr="00621B56" w:rsidRDefault="004E01FF">
      <w:pPr>
        <w:pStyle w:val="Ttulo2"/>
        <w:rPr>
          <w:rFonts w:cs="Arial"/>
        </w:rPr>
      </w:pPr>
      <w:bookmarkStart w:id="13" w:name="_Toc74135501"/>
      <w:r w:rsidRPr="00621B56">
        <w:rPr>
          <w:rFonts w:cs="Arial"/>
        </w:rPr>
        <w:t>2.1 UNIVERSIDADE DE GURUPI - UnirG</w:t>
      </w:r>
      <w:bookmarkEnd w:id="13"/>
    </w:p>
    <w:p w14:paraId="360561EF"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A UnirG é uma Instituição Pública Municipal de Ensino Superior, situada no município de Gurupi, na Região Sul do Estado do Tocantins.</w:t>
      </w:r>
    </w:p>
    <w:p w14:paraId="078AEEC9" w14:textId="77777777" w:rsidR="00044AC1" w:rsidRPr="00621B56" w:rsidRDefault="004E01FF">
      <w:pPr>
        <w:spacing w:line="360" w:lineRule="auto"/>
        <w:ind w:firstLine="709"/>
        <w:jc w:val="both"/>
        <w:rPr>
          <w:rFonts w:ascii="Arial" w:eastAsia="Arial" w:hAnsi="Arial" w:cs="Arial"/>
        </w:rPr>
      </w:pPr>
      <w:bookmarkStart w:id="14" w:name="_heading=h.26in1rg" w:colFirst="0" w:colLast="0"/>
      <w:bookmarkEnd w:id="14"/>
      <w:r w:rsidRPr="00621B56">
        <w:rPr>
          <w:rFonts w:ascii="Arial" w:eastAsia="Arial" w:hAnsi="Arial" w:cs="Arial"/>
        </w:rPr>
        <w:t xml:space="preserve">É mantida e administrada financeiramente pela Fundação UnirG, entidade de direito público e possui o mesmo regramento jurídico dispensado às autarquias. </w:t>
      </w:r>
    </w:p>
    <w:p w14:paraId="77F74A24" w14:textId="77777777" w:rsidR="00044AC1" w:rsidRPr="00621B56" w:rsidRDefault="00044AC1">
      <w:pPr>
        <w:pBdr>
          <w:top w:val="nil"/>
          <w:left w:val="nil"/>
          <w:bottom w:val="nil"/>
          <w:right w:val="nil"/>
          <w:between w:val="nil"/>
        </w:pBdr>
        <w:spacing w:line="360" w:lineRule="auto"/>
        <w:ind w:left="-142"/>
        <w:jc w:val="both"/>
        <w:rPr>
          <w:rFonts w:ascii="Arial" w:eastAsia="Arial" w:hAnsi="Arial" w:cs="Arial"/>
          <w:color w:val="000000"/>
          <w:sz w:val="20"/>
          <w:szCs w:val="20"/>
        </w:rPr>
      </w:pPr>
    </w:p>
    <w:p w14:paraId="64E43EF6" w14:textId="77777777" w:rsidR="00044AC1" w:rsidRPr="00621B56" w:rsidRDefault="004E01FF" w:rsidP="003C357F">
      <w:pPr>
        <w:pBdr>
          <w:top w:val="nil"/>
          <w:left w:val="nil"/>
          <w:bottom w:val="nil"/>
          <w:right w:val="nil"/>
          <w:between w:val="nil"/>
        </w:pBdr>
        <w:spacing w:line="360" w:lineRule="auto"/>
        <w:rPr>
          <w:rFonts w:ascii="Arial" w:eastAsia="Arial" w:hAnsi="Arial" w:cs="Arial"/>
          <w:b/>
          <w:color w:val="000000"/>
          <w:sz w:val="20"/>
          <w:szCs w:val="20"/>
        </w:rPr>
      </w:pPr>
      <w:r w:rsidRPr="00621B56">
        <w:rPr>
          <w:rFonts w:ascii="Arial" w:eastAsia="Arial" w:hAnsi="Arial" w:cs="Arial"/>
          <w:b/>
          <w:color w:val="000000"/>
          <w:sz w:val="20"/>
          <w:szCs w:val="20"/>
        </w:rPr>
        <w:t>Quadro 2- Dados de identificação da Universidade–UnirG</w:t>
      </w:r>
    </w:p>
    <w:tbl>
      <w:tblPr>
        <w:tblStyle w:val="43"/>
        <w:tblW w:w="9214"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552"/>
        <w:gridCol w:w="6662"/>
      </w:tblGrid>
      <w:tr w:rsidR="00044AC1" w:rsidRPr="00621B56" w14:paraId="58941980" w14:textId="77777777">
        <w:tc>
          <w:tcPr>
            <w:tcW w:w="2552" w:type="dxa"/>
            <w:shd w:val="clear" w:color="auto" w:fill="B8CCE4"/>
          </w:tcPr>
          <w:p w14:paraId="2350552F" w14:textId="77777777" w:rsidR="00044AC1" w:rsidRPr="00621B56" w:rsidRDefault="004E01FF">
            <w:pPr>
              <w:jc w:val="both"/>
              <w:rPr>
                <w:rFonts w:ascii="Arial" w:eastAsia="Arial" w:hAnsi="Arial" w:cs="Arial"/>
                <w:b/>
              </w:rPr>
            </w:pPr>
            <w:r w:rsidRPr="00621B56">
              <w:rPr>
                <w:rFonts w:ascii="Arial" w:eastAsia="Arial" w:hAnsi="Arial" w:cs="Arial"/>
                <w:b/>
              </w:rPr>
              <w:t>Nome da Instituição:</w:t>
            </w:r>
          </w:p>
        </w:tc>
        <w:tc>
          <w:tcPr>
            <w:tcW w:w="6662" w:type="dxa"/>
            <w:shd w:val="clear" w:color="auto" w:fill="C6D9F1"/>
          </w:tcPr>
          <w:p w14:paraId="5BE0C28A" w14:textId="77777777" w:rsidR="00044AC1" w:rsidRPr="00621B56" w:rsidRDefault="004E01FF">
            <w:pPr>
              <w:jc w:val="both"/>
              <w:rPr>
                <w:rFonts w:ascii="Arial" w:eastAsia="Arial" w:hAnsi="Arial" w:cs="Arial"/>
              </w:rPr>
            </w:pPr>
            <w:r w:rsidRPr="00621B56">
              <w:rPr>
                <w:rFonts w:ascii="Arial" w:eastAsia="Arial" w:hAnsi="Arial" w:cs="Arial"/>
              </w:rPr>
              <w:t>Universidade de Gurupi - UnirG</w:t>
            </w:r>
            <w:r w:rsidRPr="00621B56">
              <w:rPr>
                <w:rFonts w:ascii="Arial" w:eastAsia="Arial" w:hAnsi="Arial" w:cs="Arial"/>
              </w:rPr>
              <w:tab/>
            </w:r>
          </w:p>
        </w:tc>
      </w:tr>
      <w:tr w:rsidR="00044AC1" w:rsidRPr="00621B56" w14:paraId="0A712D23" w14:textId="77777777">
        <w:tc>
          <w:tcPr>
            <w:tcW w:w="2552" w:type="dxa"/>
            <w:shd w:val="clear" w:color="auto" w:fill="auto"/>
            <w:vAlign w:val="center"/>
          </w:tcPr>
          <w:p w14:paraId="44A31685" w14:textId="77777777" w:rsidR="00044AC1" w:rsidRPr="00621B56" w:rsidRDefault="004E01FF">
            <w:pPr>
              <w:jc w:val="both"/>
              <w:rPr>
                <w:rFonts w:ascii="Arial" w:eastAsia="Arial" w:hAnsi="Arial" w:cs="Arial"/>
                <w:b/>
              </w:rPr>
            </w:pPr>
            <w:r w:rsidRPr="00621B56">
              <w:rPr>
                <w:rFonts w:ascii="Arial" w:eastAsia="Arial" w:hAnsi="Arial" w:cs="Arial"/>
                <w:b/>
              </w:rPr>
              <w:t>SIGLA:</w:t>
            </w:r>
          </w:p>
        </w:tc>
        <w:tc>
          <w:tcPr>
            <w:tcW w:w="6662" w:type="dxa"/>
          </w:tcPr>
          <w:p w14:paraId="3FA3D00C" w14:textId="77777777" w:rsidR="00044AC1" w:rsidRPr="00621B56" w:rsidRDefault="004E01FF">
            <w:pPr>
              <w:jc w:val="both"/>
              <w:rPr>
                <w:rFonts w:ascii="Arial" w:eastAsia="Arial" w:hAnsi="Arial" w:cs="Arial"/>
              </w:rPr>
            </w:pPr>
            <w:r w:rsidRPr="00621B56">
              <w:rPr>
                <w:rFonts w:ascii="Arial" w:eastAsia="Arial" w:hAnsi="Arial" w:cs="Arial"/>
              </w:rPr>
              <w:t>UnirG</w:t>
            </w:r>
          </w:p>
        </w:tc>
      </w:tr>
      <w:tr w:rsidR="00044AC1" w:rsidRPr="00621B56" w14:paraId="7DB23A0F" w14:textId="77777777">
        <w:tc>
          <w:tcPr>
            <w:tcW w:w="2552" w:type="dxa"/>
            <w:shd w:val="clear" w:color="auto" w:fill="auto"/>
            <w:vAlign w:val="center"/>
          </w:tcPr>
          <w:p w14:paraId="32DD43D9" w14:textId="77777777" w:rsidR="00044AC1" w:rsidRPr="00621B56" w:rsidRDefault="004E01FF">
            <w:pPr>
              <w:jc w:val="both"/>
              <w:rPr>
                <w:rFonts w:ascii="Arial" w:eastAsia="Arial" w:hAnsi="Arial" w:cs="Arial"/>
                <w:b/>
              </w:rPr>
            </w:pPr>
            <w:r w:rsidRPr="00621B56">
              <w:rPr>
                <w:rFonts w:ascii="Arial" w:eastAsia="Arial" w:hAnsi="Arial" w:cs="Arial"/>
                <w:b/>
              </w:rPr>
              <w:t>Esfera Administrativa:</w:t>
            </w:r>
          </w:p>
        </w:tc>
        <w:tc>
          <w:tcPr>
            <w:tcW w:w="6662" w:type="dxa"/>
          </w:tcPr>
          <w:p w14:paraId="6D80B525" w14:textId="77777777" w:rsidR="00044AC1" w:rsidRPr="00621B56" w:rsidRDefault="004E01FF">
            <w:pPr>
              <w:jc w:val="both"/>
              <w:rPr>
                <w:rFonts w:ascii="Arial" w:eastAsia="Arial" w:hAnsi="Arial" w:cs="Arial"/>
              </w:rPr>
            </w:pPr>
            <w:r w:rsidRPr="00621B56">
              <w:rPr>
                <w:rFonts w:ascii="Arial" w:eastAsia="Arial" w:hAnsi="Arial" w:cs="Arial"/>
              </w:rPr>
              <w:t>Pública Municipal de Ensino Superior</w:t>
            </w:r>
          </w:p>
        </w:tc>
      </w:tr>
      <w:tr w:rsidR="00044AC1" w:rsidRPr="00621B56" w14:paraId="3AE43A4C" w14:textId="77777777">
        <w:tc>
          <w:tcPr>
            <w:tcW w:w="2552" w:type="dxa"/>
            <w:shd w:val="clear" w:color="auto" w:fill="auto"/>
            <w:vAlign w:val="center"/>
          </w:tcPr>
          <w:p w14:paraId="396A47C3" w14:textId="77777777" w:rsidR="00044AC1" w:rsidRPr="00621B56" w:rsidRDefault="004E01FF">
            <w:pPr>
              <w:jc w:val="both"/>
              <w:rPr>
                <w:rFonts w:ascii="Arial" w:eastAsia="Arial" w:hAnsi="Arial" w:cs="Arial"/>
                <w:b/>
              </w:rPr>
            </w:pPr>
            <w:r w:rsidRPr="00621B56">
              <w:rPr>
                <w:rFonts w:ascii="Arial" w:eastAsia="Arial" w:hAnsi="Arial" w:cs="Arial"/>
                <w:b/>
              </w:rPr>
              <w:t>Ato de Criação:</w:t>
            </w:r>
          </w:p>
        </w:tc>
        <w:tc>
          <w:tcPr>
            <w:tcW w:w="6662" w:type="dxa"/>
          </w:tcPr>
          <w:p w14:paraId="3D4FD67C" w14:textId="77777777" w:rsidR="00044AC1" w:rsidRPr="00621B56" w:rsidRDefault="004E01FF">
            <w:pPr>
              <w:jc w:val="both"/>
              <w:rPr>
                <w:rFonts w:ascii="Arial" w:eastAsia="Arial" w:hAnsi="Arial" w:cs="Arial"/>
              </w:rPr>
            </w:pPr>
            <w:r w:rsidRPr="00621B56">
              <w:rPr>
                <w:rFonts w:ascii="Arial" w:eastAsia="Arial" w:hAnsi="Arial" w:cs="Arial"/>
              </w:rPr>
              <w:t>Lei n. 611 de 15/02/1985, alterada pela Lei n.1.566 de 18/12/2003 e Lei n.1.699 de 11/07/2007 – Gurupi-TO</w:t>
            </w:r>
          </w:p>
        </w:tc>
      </w:tr>
      <w:tr w:rsidR="00044AC1" w:rsidRPr="00621B56" w14:paraId="31288855" w14:textId="77777777">
        <w:tc>
          <w:tcPr>
            <w:tcW w:w="2552" w:type="dxa"/>
            <w:shd w:val="clear" w:color="auto" w:fill="auto"/>
            <w:vAlign w:val="center"/>
          </w:tcPr>
          <w:p w14:paraId="609D5AFC" w14:textId="77777777" w:rsidR="00044AC1" w:rsidRPr="00621B56" w:rsidRDefault="004E01FF">
            <w:pPr>
              <w:jc w:val="both"/>
              <w:rPr>
                <w:rFonts w:ascii="Arial" w:eastAsia="Arial" w:hAnsi="Arial" w:cs="Arial"/>
                <w:b/>
              </w:rPr>
            </w:pPr>
            <w:r w:rsidRPr="00621B56">
              <w:rPr>
                <w:rFonts w:ascii="Arial" w:eastAsia="Arial" w:hAnsi="Arial" w:cs="Arial"/>
                <w:b/>
              </w:rPr>
              <w:t>Ato de Credenciamento Centro Universitário:</w:t>
            </w:r>
          </w:p>
        </w:tc>
        <w:tc>
          <w:tcPr>
            <w:tcW w:w="6662" w:type="dxa"/>
          </w:tcPr>
          <w:p w14:paraId="0FB86C89" w14:textId="77777777" w:rsidR="00044AC1" w:rsidRPr="00621B56" w:rsidRDefault="004E01FF">
            <w:pPr>
              <w:jc w:val="both"/>
              <w:rPr>
                <w:rFonts w:ascii="Arial" w:eastAsia="Arial" w:hAnsi="Arial" w:cs="Arial"/>
              </w:rPr>
            </w:pPr>
            <w:r w:rsidRPr="00621B56">
              <w:rPr>
                <w:rFonts w:ascii="Arial" w:eastAsia="Arial" w:hAnsi="Arial" w:cs="Arial"/>
              </w:rPr>
              <w:t>Decreto Governamental n. 3.396, de 07 de maio de 2008, publicado em DOE/TO, nº 2659, de 02 de junho de 2008- Renovado: § 1º do Decreto Governamental n. 5.861, de 17 de setembro de 2018.</w:t>
            </w:r>
          </w:p>
        </w:tc>
      </w:tr>
      <w:tr w:rsidR="00044AC1" w:rsidRPr="00621B56" w14:paraId="16053624" w14:textId="77777777">
        <w:tc>
          <w:tcPr>
            <w:tcW w:w="2552" w:type="dxa"/>
            <w:shd w:val="clear" w:color="auto" w:fill="auto"/>
            <w:vAlign w:val="center"/>
          </w:tcPr>
          <w:p w14:paraId="7B02E012" w14:textId="77777777" w:rsidR="00044AC1" w:rsidRPr="00621B56" w:rsidRDefault="004E01FF">
            <w:pPr>
              <w:jc w:val="both"/>
              <w:rPr>
                <w:rFonts w:ascii="Arial" w:eastAsia="Arial" w:hAnsi="Arial" w:cs="Arial"/>
                <w:b/>
              </w:rPr>
            </w:pPr>
            <w:r w:rsidRPr="00621B56">
              <w:rPr>
                <w:rFonts w:ascii="Arial" w:eastAsia="Arial" w:hAnsi="Arial" w:cs="Arial"/>
                <w:b/>
              </w:rPr>
              <w:t xml:space="preserve">Ato de Credenciamento de Universidade: </w:t>
            </w:r>
          </w:p>
        </w:tc>
        <w:tc>
          <w:tcPr>
            <w:tcW w:w="6662" w:type="dxa"/>
          </w:tcPr>
          <w:p w14:paraId="385AFF69" w14:textId="77777777" w:rsidR="00044AC1" w:rsidRPr="00621B56" w:rsidRDefault="004E01FF">
            <w:pPr>
              <w:jc w:val="both"/>
              <w:rPr>
                <w:rFonts w:ascii="Arial" w:eastAsia="Arial" w:hAnsi="Arial" w:cs="Arial"/>
              </w:rPr>
            </w:pPr>
            <w:r w:rsidRPr="00621B56">
              <w:rPr>
                <w:rFonts w:ascii="Arial" w:eastAsia="Arial" w:hAnsi="Arial" w:cs="Arial"/>
              </w:rPr>
              <w:t xml:space="preserve">Decreto Governamental n. 5.861, de 17 de setembro de 2018, publicado no DOE/TO n. 5.190 de 03 de setembro de 2018 (§ 2º). </w:t>
            </w:r>
          </w:p>
        </w:tc>
      </w:tr>
      <w:tr w:rsidR="00044AC1" w:rsidRPr="00621B56" w14:paraId="232C50D2" w14:textId="77777777">
        <w:tc>
          <w:tcPr>
            <w:tcW w:w="2552" w:type="dxa"/>
            <w:shd w:val="clear" w:color="auto" w:fill="auto"/>
            <w:vAlign w:val="center"/>
          </w:tcPr>
          <w:p w14:paraId="60FAB222" w14:textId="77777777" w:rsidR="00044AC1" w:rsidRPr="00621B56" w:rsidRDefault="004E01FF">
            <w:pPr>
              <w:jc w:val="both"/>
              <w:rPr>
                <w:rFonts w:ascii="Arial" w:eastAsia="Arial" w:hAnsi="Arial" w:cs="Arial"/>
                <w:b/>
              </w:rPr>
            </w:pPr>
            <w:r w:rsidRPr="00621B56">
              <w:rPr>
                <w:rFonts w:ascii="Arial" w:eastAsia="Arial" w:hAnsi="Arial" w:cs="Arial"/>
                <w:b/>
              </w:rPr>
              <w:t>CNPJ:</w:t>
            </w:r>
          </w:p>
        </w:tc>
        <w:tc>
          <w:tcPr>
            <w:tcW w:w="6662" w:type="dxa"/>
          </w:tcPr>
          <w:p w14:paraId="0C909EE4" w14:textId="77777777" w:rsidR="00044AC1" w:rsidRPr="00621B56" w:rsidRDefault="004E01FF">
            <w:pPr>
              <w:jc w:val="both"/>
              <w:rPr>
                <w:rFonts w:ascii="Arial" w:eastAsia="Arial" w:hAnsi="Arial" w:cs="Arial"/>
              </w:rPr>
            </w:pPr>
            <w:r w:rsidRPr="00621B56">
              <w:rPr>
                <w:rFonts w:ascii="Arial" w:eastAsia="Arial" w:hAnsi="Arial" w:cs="Arial"/>
              </w:rPr>
              <w:t>01.210.830/0001-06</w:t>
            </w:r>
          </w:p>
        </w:tc>
      </w:tr>
      <w:tr w:rsidR="00044AC1" w:rsidRPr="00621B56" w14:paraId="3679D2FD" w14:textId="77777777">
        <w:tc>
          <w:tcPr>
            <w:tcW w:w="2552" w:type="dxa"/>
            <w:shd w:val="clear" w:color="auto" w:fill="auto"/>
            <w:vAlign w:val="center"/>
          </w:tcPr>
          <w:p w14:paraId="76254068" w14:textId="77777777" w:rsidR="00044AC1" w:rsidRPr="00621B56" w:rsidRDefault="004E01FF">
            <w:pPr>
              <w:jc w:val="both"/>
              <w:rPr>
                <w:rFonts w:ascii="Arial" w:eastAsia="Arial" w:hAnsi="Arial" w:cs="Arial"/>
                <w:b/>
              </w:rPr>
            </w:pPr>
            <w:r w:rsidRPr="00621B56">
              <w:rPr>
                <w:rFonts w:ascii="Arial" w:eastAsia="Arial" w:hAnsi="Arial" w:cs="Arial"/>
                <w:b/>
              </w:rPr>
              <w:t>Endereço:</w:t>
            </w:r>
          </w:p>
        </w:tc>
        <w:tc>
          <w:tcPr>
            <w:tcW w:w="6662" w:type="dxa"/>
          </w:tcPr>
          <w:p w14:paraId="0E24D7DC" w14:textId="77777777" w:rsidR="00044AC1" w:rsidRPr="00621B56" w:rsidRDefault="004E01FF">
            <w:pPr>
              <w:jc w:val="both"/>
              <w:rPr>
                <w:rFonts w:ascii="Arial" w:eastAsia="Arial" w:hAnsi="Arial" w:cs="Arial"/>
              </w:rPr>
            </w:pPr>
            <w:r w:rsidRPr="00621B56">
              <w:rPr>
                <w:rFonts w:ascii="Arial" w:eastAsia="Arial" w:hAnsi="Arial" w:cs="Arial"/>
              </w:rPr>
              <w:t>Av. Pará, Quadra 20, Lote 01, nº 2432, Engenheiro Waldir Lins II, Gurupi-TO, CEP: 77.402-110</w:t>
            </w:r>
          </w:p>
        </w:tc>
      </w:tr>
      <w:tr w:rsidR="00044AC1" w:rsidRPr="00621B56" w14:paraId="01B46DBC" w14:textId="77777777">
        <w:tc>
          <w:tcPr>
            <w:tcW w:w="2552" w:type="dxa"/>
            <w:shd w:val="clear" w:color="auto" w:fill="auto"/>
            <w:vAlign w:val="center"/>
          </w:tcPr>
          <w:p w14:paraId="7A9FF2FF" w14:textId="77777777" w:rsidR="00044AC1" w:rsidRPr="00621B56" w:rsidRDefault="004E01FF">
            <w:pPr>
              <w:jc w:val="both"/>
              <w:rPr>
                <w:rFonts w:ascii="Arial" w:eastAsia="Arial" w:hAnsi="Arial" w:cs="Arial"/>
                <w:b/>
              </w:rPr>
            </w:pPr>
            <w:r w:rsidRPr="00621B56">
              <w:rPr>
                <w:rFonts w:ascii="Arial" w:eastAsia="Arial" w:hAnsi="Arial" w:cs="Arial"/>
                <w:b/>
              </w:rPr>
              <w:t>Telefone:</w:t>
            </w:r>
          </w:p>
        </w:tc>
        <w:tc>
          <w:tcPr>
            <w:tcW w:w="6662" w:type="dxa"/>
          </w:tcPr>
          <w:p w14:paraId="653A1E97" w14:textId="77777777" w:rsidR="00044AC1" w:rsidRPr="00621B56" w:rsidRDefault="004E01FF">
            <w:pPr>
              <w:jc w:val="both"/>
              <w:rPr>
                <w:rFonts w:ascii="Arial" w:eastAsia="Arial" w:hAnsi="Arial" w:cs="Arial"/>
              </w:rPr>
            </w:pPr>
            <w:r w:rsidRPr="00621B56">
              <w:rPr>
                <w:rFonts w:ascii="Arial" w:eastAsia="Arial" w:hAnsi="Arial" w:cs="Arial"/>
              </w:rPr>
              <w:t>(063) 3612-7600</w:t>
            </w:r>
            <w:r w:rsidRPr="00621B56">
              <w:rPr>
                <w:rFonts w:ascii="Arial" w:eastAsia="Arial" w:hAnsi="Arial" w:cs="Arial"/>
              </w:rPr>
              <w:tab/>
            </w:r>
            <w:r w:rsidRPr="00621B56">
              <w:rPr>
                <w:rFonts w:ascii="Arial" w:eastAsia="Arial" w:hAnsi="Arial" w:cs="Arial"/>
              </w:rPr>
              <w:tab/>
              <w:t>Ramal: 7619</w:t>
            </w:r>
          </w:p>
        </w:tc>
      </w:tr>
      <w:tr w:rsidR="00044AC1" w:rsidRPr="00621B56" w14:paraId="4065B75B" w14:textId="77777777">
        <w:tc>
          <w:tcPr>
            <w:tcW w:w="2552" w:type="dxa"/>
            <w:shd w:val="clear" w:color="auto" w:fill="C6D9F1"/>
            <w:vAlign w:val="center"/>
          </w:tcPr>
          <w:p w14:paraId="6A81DB9B" w14:textId="5E8F9208" w:rsidR="00044AC1" w:rsidRPr="00621B56" w:rsidRDefault="004E01FF">
            <w:pPr>
              <w:jc w:val="both"/>
              <w:rPr>
                <w:rFonts w:ascii="Arial" w:eastAsia="Arial" w:hAnsi="Arial" w:cs="Arial"/>
                <w:b/>
              </w:rPr>
            </w:pPr>
            <w:bookmarkStart w:id="15" w:name="_heading=h.lnxbz9" w:colFirst="0" w:colLast="0"/>
            <w:bookmarkEnd w:id="15"/>
            <w:r w:rsidRPr="00621B56">
              <w:rPr>
                <w:rFonts w:ascii="Arial" w:eastAsia="Arial" w:hAnsi="Arial" w:cs="Arial"/>
                <w:b/>
              </w:rPr>
              <w:t>Email:</w:t>
            </w:r>
          </w:p>
        </w:tc>
        <w:tc>
          <w:tcPr>
            <w:tcW w:w="6662" w:type="dxa"/>
          </w:tcPr>
          <w:p w14:paraId="3B838A84" w14:textId="0D04E1E8" w:rsidR="00044AC1" w:rsidRPr="00621B56" w:rsidRDefault="00DC633F">
            <w:pPr>
              <w:jc w:val="both"/>
              <w:rPr>
                <w:rFonts w:ascii="Arial" w:eastAsia="Arial" w:hAnsi="Arial" w:cs="Arial"/>
              </w:rPr>
            </w:pPr>
            <w:hyperlink r:id="rId49">
              <w:r w:rsidR="004E01FF" w:rsidRPr="00621B56">
                <w:rPr>
                  <w:rFonts w:ascii="Arial" w:eastAsia="Arial" w:hAnsi="Arial" w:cs="Arial"/>
                  <w:u w:val="single"/>
                </w:rPr>
                <w:t>reitoria@unirg.edu.br</w:t>
              </w:r>
            </w:hyperlink>
            <w:r w:rsidR="000A43B6" w:rsidRPr="00621B56">
              <w:rPr>
                <w:rFonts w:ascii="Arial" w:eastAsia="Arial" w:hAnsi="Arial" w:cs="Arial"/>
              </w:rPr>
              <w:t xml:space="preserve"> </w:t>
            </w:r>
          </w:p>
        </w:tc>
      </w:tr>
    </w:tbl>
    <w:p w14:paraId="0BDAE940" w14:textId="77777777" w:rsidR="00E65ACD" w:rsidRDefault="00E65ACD" w:rsidP="003C357F">
      <w:pPr>
        <w:pBdr>
          <w:top w:val="nil"/>
          <w:left w:val="nil"/>
          <w:bottom w:val="nil"/>
          <w:right w:val="nil"/>
          <w:between w:val="nil"/>
        </w:pBdr>
        <w:spacing w:line="360" w:lineRule="auto"/>
        <w:rPr>
          <w:rFonts w:ascii="Arial" w:eastAsia="Arial" w:hAnsi="Arial" w:cs="Arial"/>
          <w:b/>
          <w:color w:val="000000"/>
          <w:sz w:val="21"/>
          <w:szCs w:val="21"/>
        </w:rPr>
      </w:pPr>
    </w:p>
    <w:p w14:paraId="11147C6A" w14:textId="2E40ED43" w:rsidR="00044AC1" w:rsidRPr="00621B56" w:rsidRDefault="004E01FF" w:rsidP="003C357F">
      <w:pPr>
        <w:pBdr>
          <w:top w:val="nil"/>
          <w:left w:val="nil"/>
          <w:bottom w:val="nil"/>
          <w:right w:val="nil"/>
          <w:between w:val="nil"/>
        </w:pBdr>
        <w:spacing w:line="360" w:lineRule="auto"/>
        <w:rPr>
          <w:rFonts w:ascii="Arial" w:eastAsia="Arial" w:hAnsi="Arial" w:cs="Arial"/>
          <w:b/>
          <w:color w:val="000000"/>
          <w:sz w:val="21"/>
          <w:szCs w:val="21"/>
        </w:rPr>
      </w:pPr>
      <w:r w:rsidRPr="00621B56">
        <w:rPr>
          <w:rFonts w:ascii="Arial" w:eastAsia="Arial" w:hAnsi="Arial" w:cs="Arial"/>
          <w:b/>
          <w:color w:val="000000"/>
          <w:sz w:val="21"/>
          <w:szCs w:val="21"/>
        </w:rPr>
        <w:lastRenderedPageBreak/>
        <w:t>Quadro 3 - Dados de identificação no âmbito da Reitoria UnirG</w:t>
      </w:r>
    </w:p>
    <w:tbl>
      <w:tblPr>
        <w:tblStyle w:val="42"/>
        <w:tblW w:w="9180"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611"/>
        <w:gridCol w:w="6569"/>
      </w:tblGrid>
      <w:tr w:rsidR="00044AC1" w:rsidRPr="00621B56" w14:paraId="3FC42D2D" w14:textId="77777777">
        <w:tc>
          <w:tcPr>
            <w:tcW w:w="9180" w:type="dxa"/>
            <w:gridSpan w:val="2"/>
            <w:vAlign w:val="center"/>
          </w:tcPr>
          <w:p w14:paraId="59F5A4E8" w14:textId="77777777" w:rsidR="00044AC1" w:rsidRPr="00621B56" w:rsidRDefault="004E01FF">
            <w:pPr>
              <w:jc w:val="center"/>
              <w:rPr>
                <w:rFonts w:ascii="Arial" w:eastAsia="Arial" w:hAnsi="Arial" w:cs="Arial"/>
                <w:b/>
              </w:rPr>
            </w:pPr>
            <w:r w:rsidRPr="00621B56">
              <w:rPr>
                <w:rFonts w:ascii="Arial" w:eastAsia="Arial" w:hAnsi="Arial" w:cs="Arial"/>
                <w:b/>
              </w:rPr>
              <w:t>REITORIA</w:t>
            </w:r>
          </w:p>
        </w:tc>
      </w:tr>
      <w:tr w:rsidR="00044AC1" w:rsidRPr="00621B56" w14:paraId="460AC0D3" w14:textId="77777777">
        <w:trPr>
          <w:trHeight w:val="342"/>
        </w:trPr>
        <w:tc>
          <w:tcPr>
            <w:tcW w:w="2611" w:type="dxa"/>
            <w:shd w:val="clear" w:color="auto" w:fill="C6D9F1"/>
            <w:vAlign w:val="center"/>
          </w:tcPr>
          <w:p w14:paraId="6405E978" w14:textId="77777777" w:rsidR="00044AC1" w:rsidRPr="00621B56" w:rsidRDefault="004E01FF">
            <w:pPr>
              <w:jc w:val="both"/>
              <w:rPr>
                <w:rFonts w:ascii="Arial" w:eastAsia="Arial" w:hAnsi="Arial" w:cs="Arial"/>
                <w:b/>
              </w:rPr>
            </w:pPr>
            <w:r w:rsidRPr="00621B56">
              <w:rPr>
                <w:rFonts w:ascii="Arial" w:eastAsia="Arial" w:hAnsi="Arial" w:cs="Arial"/>
                <w:b/>
              </w:rPr>
              <w:t>Cargo:</w:t>
            </w:r>
          </w:p>
        </w:tc>
        <w:tc>
          <w:tcPr>
            <w:tcW w:w="6569" w:type="dxa"/>
            <w:shd w:val="clear" w:color="auto" w:fill="C6D9F1"/>
            <w:vAlign w:val="center"/>
          </w:tcPr>
          <w:p w14:paraId="51DA7D6E" w14:textId="77777777" w:rsidR="00044AC1" w:rsidRPr="00621B56" w:rsidRDefault="004E01FF">
            <w:pPr>
              <w:jc w:val="both"/>
              <w:rPr>
                <w:rFonts w:ascii="Arial" w:eastAsia="Arial" w:hAnsi="Arial" w:cs="Arial"/>
              </w:rPr>
            </w:pPr>
            <w:r w:rsidRPr="00621B56">
              <w:rPr>
                <w:rFonts w:ascii="Arial" w:eastAsia="Arial" w:hAnsi="Arial" w:cs="Arial"/>
              </w:rPr>
              <w:t>Reitora</w:t>
            </w:r>
          </w:p>
        </w:tc>
      </w:tr>
      <w:tr w:rsidR="00044AC1" w:rsidRPr="00621B56" w14:paraId="51769314" w14:textId="77777777">
        <w:tc>
          <w:tcPr>
            <w:tcW w:w="2611" w:type="dxa"/>
            <w:vAlign w:val="center"/>
          </w:tcPr>
          <w:p w14:paraId="25942CA8" w14:textId="77777777" w:rsidR="00044AC1" w:rsidRPr="00621B56" w:rsidRDefault="004E01FF">
            <w:pPr>
              <w:jc w:val="both"/>
              <w:rPr>
                <w:rFonts w:ascii="Arial" w:eastAsia="Arial" w:hAnsi="Arial" w:cs="Arial"/>
                <w:b/>
              </w:rPr>
            </w:pPr>
            <w:r w:rsidRPr="00621B56">
              <w:rPr>
                <w:rFonts w:ascii="Arial" w:eastAsia="Arial" w:hAnsi="Arial" w:cs="Arial"/>
                <w:b/>
              </w:rPr>
              <w:t>Nome:</w:t>
            </w:r>
          </w:p>
        </w:tc>
        <w:tc>
          <w:tcPr>
            <w:tcW w:w="6569" w:type="dxa"/>
            <w:vAlign w:val="center"/>
          </w:tcPr>
          <w:p w14:paraId="4081DFE1" w14:textId="77777777" w:rsidR="00044AC1" w:rsidRPr="00621B56" w:rsidRDefault="004E01FF">
            <w:pPr>
              <w:jc w:val="both"/>
              <w:rPr>
                <w:rFonts w:ascii="Arial" w:eastAsia="Arial" w:hAnsi="Arial" w:cs="Arial"/>
              </w:rPr>
            </w:pPr>
            <w:r w:rsidRPr="00621B56">
              <w:rPr>
                <w:rFonts w:ascii="Arial" w:eastAsia="Arial" w:hAnsi="Arial" w:cs="Arial"/>
              </w:rPr>
              <w:t>Sara Falcão de Sousa</w:t>
            </w:r>
          </w:p>
        </w:tc>
      </w:tr>
      <w:tr w:rsidR="00044AC1" w:rsidRPr="00621B56" w14:paraId="35977E70" w14:textId="77777777">
        <w:tc>
          <w:tcPr>
            <w:tcW w:w="2611" w:type="dxa"/>
            <w:vAlign w:val="center"/>
          </w:tcPr>
          <w:p w14:paraId="4CF54606" w14:textId="77777777" w:rsidR="00044AC1" w:rsidRPr="00621B56" w:rsidRDefault="004E01FF">
            <w:pPr>
              <w:jc w:val="both"/>
              <w:rPr>
                <w:rFonts w:ascii="Arial" w:eastAsia="Arial" w:hAnsi="Arial" w:cs="Arial"/>
                <w:b/>
              </w:rPr>
            </w:pPr>
            <w:r w:rsidRPr="00621B56">
              <w:rPr>
                <w:rFonts w:ascii="Arial" w:eastAsia="Arial" w:hAnsi="Arial" w:cs="Arial"/>
                <w:b/>
              </w:rPr>
              <w:t>Endereço:</w:t>
            </w:r>
          </w:p>
        </w:tc>
        <w:tc>
          <w:tcPr>
            <w:tcW w:w="6569" w:type="dxa"/>
            <w:vAlign w:val="center"/>
          </w:tcPr>
          <w:p w14:paraId="788C3343" w14:textId="77777777" w:rsidR="00044AC1" w:rsidRPr="00621B56" w:rsidRDefault="004E01FF">
            <w:pPr>
              <w:jc w:val="both"/>
              <w:rPr>
                <w:rFonts w:ascii="Arial" w:eastAsia="Arial" w:hAnsi="Arial" w:cs="Arial"/>
              </w:rPr>
            </w:pPr>
            <w:r w:rsidRPr="00621B56">
              <w:rPr>
                <w:rFonts w:ascii="Arial" w:eastAsia="Arial" w:hAnsi="Arial" w:cs="Arial"/>
              </w:rPr>
              <w:t>Av. Antônio Nunes da Silva nº 2195, Pq. das Acácias, Gurupi – TO, CEP: 77425-500, Gurupi-TO.</w:t>
            </w:r>
          </w:p>
        </w:tc>
      </w:tr>
      <w:tr w:rsidR="00044AC1" w:rsidRPr="00621B56" w14:paraId="7C64C79B" w14:textId="77777777">
        <w:tc>
          <w:tcPr>
            <w:tcW w:w="2611" w:type="dxa"/>
            <w:vAlign w:val="center"/>
          </w:tcPr>
          <w:p w14:paraId="0FDA5426" w14:textId="77777777" w:rsidR="00044AC1" w:rsidRPr="00621B56" w:rsidRDefault="004E01FF">
            <w:pPr>
              <w:jc w:val="both"/>
              <w:rPr>
                <w:rFonts w:ascii="Arial" w:eastAsia="Arial" w:hAnsi="Arial" w:cs="Arial"/>
                <w:b/>
              </w:rPr>
            </w:pPr>
            <w:r w:rsidRPr="00621B56">
              <w:rPr>
                <w:rFonts w:ascii="Arial" w:eastAsia="Arial" w:hAnsi="Arial" w:cs="Arial"/>
                <w:b/>
              </w:rPr>
              <w:t>Telefone:</w:t>
            </w:r>
          </w:p>
        </w:tc>
        <w:tc>
          <w:tcPr>
            <w:tcW w:w="6569" w:type="dxa"/>
            <w:vAlign w:val="center"/>
          </w:tcPr>
          <w:p w14:paraId="45DAF7E4" w14:textId="77777777" w:rsidR="00044AC1" w:rsidRPr="00621B56" w:rsidRDefault="004E01FF">
            <w:pPr>
              <w:jc w:val="both"/>
              <w:rPr>
                <w:rFonts w:ascii="Arial" w:eastAsia="Arial" w:hAnsi="Arial" w:cs="Arial"/>
              </w:rPr>
            </w:pPr>
            <w:r w:rsidRPr="00621B56">
              <w:rPr>
                <w:rFonts w:ascii="Arial" w:eastAsia="Arial" w:hAnsi="Arial" w:cs="Arial"/>
              </w:rPr>
              <w:t>(063) 3612-7600</w:t>
            </w:r>
            <w:r w:rsidRPr="00621B56">
              <w:rPr>
                <w:rFonts w:ascii="Arial" w:eastAsia="Arial" w:hAnsi="Arial" w:cs="Arial"/>
              </w:rPr>
              <w:tab/>
            </w:r>
            <w:r w:rsidRPr="00621B56">
              <w:rPr>
                <w:rFonts w:ascii="Arial" w:eastAsia="Arial" w:hAnsi="Arial" w:cs="Arial"/>
              </w:rPr>
              <w:tab/>
              <w:t>Ramal: 7619</w:t>
            </w:r>
          </w:p>
        </w:tc>
      </w:tr>
      <w:tr w:rsidR="00044AC1" w:rsidRPr="00621B56" w14:paraId="556CC76F" w14:textId="77777777">
        <w:tc>
          <w:tcPr>
            <w:tcW w:w="2611" w:type="dxa"/>
            <w:vAlign w:val="center"/>
          </w:tcPr>
          <w:p w14:paraId="414A8716" w14:textId="77777777" w:rsidR="00044AC1" w:rsidRPr="00621B56" w:rsidRDefault="004E01FF">
            <w:pPr>
              <w:jc w:val="both"/>
              <w:rPr>
                <w:rFonts w:ascii="Arial" w:eastAsia="Arial" w:hAnsi="Arial" w:cs="Arial"/>
                <w:b/>
              </w:rPr>
            </w:pPr>
            <w:r w:rsidRPr="00621B56">
              <w:rPr>
                <w:rFonts w:ascii="Arial" w:eastAsia="Arial" w:hAnsi="Arial" w:cs="Arial"/>
                <w:b/>
              </w:rPr>
              <w:t>E-mail:</w:t>
            </w:r>
          </w:p>
        </w:tc>
        <w:tc>
          <w:tcPr>
            <w:tcW w:w="6569" w:type="dxa"/>
            <w:vAlign w:val="center"/>
          </w:tcPr>
          <w:p w14:paraId="632D218B" w14:textId="77777777" w:rsidR="00044AC1" w:rsidRPr="00621B56" w:rsidRDefault="00DC633F">
            <w:pPr>
              <w:jc w:val="both"/>
              <w:rPr>
                <w:rFonts w:ascii="Arial" w:eastAsia="Arial" w:hAnsi="Arial" w:cs="Arial"/>
              </w:rPr>
            </w:pPr>
            <w:hyperlink r:id="rId50">
              <w:r w:rsidR="004E01FF" w:rsidRPr="00621B56">
                <w:rPr>
                  <w:rFonts w:ascii="Arial" w:eastAsia="Arial" w:hAnsi="Arial" w:cs="Arial"/>
                  <w:u w:val="single"/>
                </w:rPr>
                <w:t>reitoria@unirg.edu.br</w:t>
              </w:r>
            </w:hyperlink>
          </w:p>
        </w:tc>
      </w:tr>
      <w:tr w:rsidR="00044AC1" w:rsidRPr="00621B56" w14:paraId="7BD34050" w14:textId="77777777">
        <w:tc>
          <w:tcPr>
            <w:tcW w:w="2611" w:type="dxa"/>
            <w:shd w:val="clear" w:color="auto" w:fill="C6D9F1"/>
            <w:vAlign w:val="center"/>
          </w:tcPr>
          <w:p w14:paraId="492BC36B" w14:textId="77777777" w:rsidR="00044AC1" w:rsidRPr="00621B56" w:rsidRDefault="004E01FF">
            <w:pPr>
              <w:jc w:val="both"/>
              <w:rPr>
                <w:rFonts w:ascii="Arial" w:eastAsia="Arial" w:hAnsi="Arial" w:cs="Arial"/>
                <w:b/>
              </w:rPr>
            </w:pPr>
            <w:r w:rsidRPr="00621B56">
              <w:rPr>
                <w:rFonts w:ascii="Arial" w:eastAsia="Arial" w:hAnsi="Arial" w:cs="Arial"/>
                <w:b/>
              </w:rPr>
              <w:t>Cargo:</w:t>
            </w:r>
          </w:p>
        </w:tc>
        <w:tc>
          <w:tcPr>
            <w:tcW w:w="6569" w:type="dxa"/>
            <w:shd w:val="clear" w:color="auto" w:fill="C6D9F1"/>
            <w:vAlign w:val="center"/>
          </w:tcPr>
          <w:p w14:paraId="2EF4AE66" w14:textId="77777777" w:rsidR="00044AC1" w:rsidRPr="00621B56" w:rsidRDefault="004E01FF">
            <w:pPr>
              <w:jc w:val="both"/>
              <w:rPr>
                <w:rFonts w:ascii="Arial" w:eastAsia="Arial" w:hAnsi="Arial" w:cs="Arial"/>
              </w:rPr>
            </w:pPr>
            <w:r w:rsidRPr="00621B56">
              <w:rPr>
                <w:rFonts w:ascii="Arial" w:eastAsia="Arial" w:hAnsi="Arial" w:cs="Arial"/>
              </w:rPr>
              <w:t>Vice-Reitor</w:t>
            </w:r>
          </w:p>
        </w:tc>
      </w:tr>
      <w:tr w:rsidR="00044AC1" w:rsidRPr="00621B56" w14:paraId="25BEDD62" w14:textId="77777777">
        <w:tc>
          <w:tcPr>
            <w:tcW w:w="2611" w:type="dxa"/>
            <w:vAlign w:val="center"/>
          </w:tcPr>
          <w:p w14:paraId="72574548" w14:textId="77777777" w:rsidR="00044AC1" w:rsidRPr="00621B56" w:rsidRDefault="004E01FF">
            <w:pPr>
              <w:jc w:val="both"/>
              <w:rPr>
                <w:rFonts w:ascii="Arial" w:eastAsia="Arial" w:hAnsi="Arial" w:cs="Arial"/>
                <w:b/>
              </w:rPr>
            </w:pPr>
            <w:r w:rsidRPr="00621B56">
              <w:rPr>
                <w:rFonts w:ascii="Arial" w:eastAsia="Arial" w:hAnsi="Arial" w:cs="Arial"/>
                <w:b/>
              </w:rPr>
              <w:t>Nome:</w:t>
            </w:r>
          </w:p>
        </w:tc>
        <w:tc>
          <w:tcPr>
            <w:tcW w:w="6569" w:type="dxa"/>
            <w:vAlign w:val="center"/>
          </w:tcPr>
          <w:p w14:paraId="1909BDB1" w14:textId="30EDF19A" w:rsidR="00044AC1" w:rsidRPr="00621B56" w:rsidRDefault="002E69FE">
            <w:pPr>
              <w:jc w:val="both"/>
              <w:rPr>
                <w:rFonts w:ascii="Arial" w:eastAsia="Arial" w:hAnsi="Arial" w:cs="Arial"/>
              </w:rPr>
            </w:pPr>
            <w:r w:rsidRPr="00621B56">
              <w:rPr>
                <w:rFonts w:ascii="Arial" w:eastAsia="Arial" w:hAnsi="Arial" w:cs="Arial"/>
              </w:rPr>
              <w:t>Jeann Bruno Ferreira da Silva</w:t>
            </w:r>
          </w:p>
        </w:tc>
      </w:tr>
      <w:tr w:rsidR="00044AC1" w:rsidRPr="00621B56" w14:paraId="04A192E4" w14:textId="77777777">
        <w:tc>
          <w:tcPr>
            <w:tcW w:w="2611" w:type="dxa"/>
            <w:vAlign w:val="center"/>
          </w:tcPr>
          <w:p w14:paraId="263FC747" w14:textId="77777777" w:rsidR="00044AC1" w:rsidRPr="00621B56" w:rsidRDefault="004E01FF">
            <w:pPr>
              <w:jc w:val="both"/>
              <w:rPr>
                <w:rFonts w:ascii="Arial" w:eastAsia="Arial" w:hAnsi="Arial" w:cs="Arial"/>
                <w:b/>
              </w:rPr>
            </w:pPr>
            <w:r w:rsidRPr="00621B56">
              <w:rPr>
                <w:rFonts w:ascii="Arial" w:eastAsia="Arial" w:hAnsi="Arial" w:cs="Arial"/>
                <w:b/>
              </w:rPr>
              <w:t>Endereço:</w:t>
            </w:r>
          </w:p>
        </w:tc>
        <w:tc>
          <w:tcPr>
            <w:tcW w:w="6569" w:type="dxa"/>
            <w:vAlign w:val="center"/>
          </w:tcPr>
          <w:p w14:paraId="77CCBDFD" w14:textId="77777777" w:rsidR="00044AC1" w:rsidRPr="00621B56" w:rsidRDefault="004E01FF">
            <w:pPr>
              <w:jc w:val="both"/>
              <w:rPr>
                <w:rFonts w:ascii="Arial" w:eastAsia="Arial" w:hAnsi="Arial" w:cs="Arial"/>
              </w:rPr>
            </w:pPr>
            <w:r w:rsidRPr="00621B56">
              <w:rPr>
                <w:rFonts w:ascii="Arial" w:eastAsia="Arial" w:hAnsi="Arial" w:cs="Arial"/>
              </w:rPr>
              <w:t>Av. Antônio Nunes da Silva nº 2195, Pq. das Acácias, Gurupi – TO, CEP: 77425-500, Gurupi-TO.</w:t>
            </w:r>
          </w:p>
        </w:tc>
      </w:tr>
      <w:tr w:rsidR="00044AC1" w:rsidRPr="00621B56" w14:paraId="3B45D28F" w14:textId="77777777">
        <w:tc>
          <w:tcPr>
            <w:tcW w:w="2611" w:type="dxa"/>
            <w:vAlign w:val="center"/>
          </w:tcPr>
          <w:p w14:paraId="458CF198" w14:textId="77777777" w:rsidR="00044AC1" w:rsidRPr="00621B56" w:rsidRDefault="004E01FF">
            <w:pPr>
              <w:jc w:val="both"/>
              <w:rPr>
                <w:rFonts w:ascii="Arial" w:eastAsia="Arial" w:hAnsi="Arial" w:cs="Arial"/>
                <w:b/>
              </w:rPr>
            </w:pPr>
            <w:r w:rsidRPr="00621B56">
              <w:rPr>
                <w:rFonts w:ascii="Arial" w:eastAsia="Arial" w:hAnsi="Arial" w:cs="Arial"/>
                <w:b/>
              </w:rPr>
              <w:t>Telefone:</w:t>
            </w:r>
          </w:p>
        </w:tc>
        <w:tc>
          <w:tcPr>
            <w:tcW w:w="6569" w:type="dxa"/>
            <w:vAlign w:val="center"/>
          </w:tcPr>
          <w:p w14:paraId="4B1D39F9" w14:textId="77777777" w:rsidR="00044AC1" w:rsidRPr="00621B56" w:rsidRDefault="004E01FF">
            <w:pPr>
              <w:jc w:val="both"/>
              <w:rPr>
                <w:rFonts w:ascii="Arial" w:eastAsia="Arial" w:hAnsi="Arial" w:cs="Arial"/>
              </w:rPr>
            </w:pPr>
            <w:r w:rsidRPr="00621B56">
              <w:rPr>
                <w:rFonts w:ascii="Arial" w:eastAsia="Arial" w:hAnsi="Arial" w:cs="Arial"/>
              </w:rPr>
              <w:t>(063) 3612-7600</w:t>
            </w:r>
            <w:r w:rsidRPr="00621B56">
              <w:rPr>
                <w:rFonts w:ascii="Arial" w:eastAsia="Arial" w:hAnsi="Arial" w:cs="Arial"/>
              </w:rPr>
              <w:tab/>
            </w:r>
            <w:r w:rsidRPr="00621B56">
              <w:rPr>
                <w:rFonts w:ascii="Arial" w:eastAsia="Arial" w:hAnsi="Arial" w:cs="Arial"/>
              </w:rPr>
              <w:tab/>
              <w:t>Ramal: 7619</w:t>
            </w:r>
          </w:p>
        </w:tc>
      </w:tr>
      <w:tr w:rsidR="00044AC1" w:rsidRPr="00621B56" w14:paraId="7FF4B59D" w14:textId="77777777">
        <w:tc>
          <w:tcPr>
            <w:tcW w:w="2611" w:type="dxa"/>
            <w:vAlign w:val="center"/>
          </w:tcPr>
          <w:p w14:paraId="00AB8E45" w14:textId="77777777" w:rsidR="00044AC1" w:rsidRPr="00621B56" w:rsidRDefault="004E01FF">
            <w:pPr>
              <w:jc w:val="both"/>
              <w:rPr>
                <w:rFonts w:ascii="Arial" w:eastAsia="Arial" w:hAnsi="Arial" w:cs="Arial"/>
                <w:b/>
              </w:rPr>
            </w:pPr>
            <w:r w:rsidRPr="00621B56">
              <w:rPr>
                <w:rFonts w:ascii="Arial" w:eastAsia="Arial" w:hAnsi="Arial" w:cs="Arial"/>
                <w:b/>
              </w:rPr>
              <w:t>E-mail:</w:t>
            </w:r>
          </w:p>
        </w:tc>
        <w:tc>
          <w:tcPr>
            <w:tcW w:w="6569" w:type="dxa"/>
            <w:vAlign w:val="center"/>
          </w:tcPr>
          <w:p w14:paraId="507DAA22" w14:textId="77777777" w:rsidR="00044AC1" w:rsidRPr="00621B56" w:rsidRDefault="00DC633F">
            <w:pPr>
              <w:jc w:val="both"/>
              <w:rPr>
                <w:rFonts w:ascii="Arial" w:eastAsia="Arial" w:hAnsi="Arial" w:cs="Arial"/>
              </w:rPr>
            </w:pPr>
            <w:hyperlink r:id="rId51">
              <w:r w:rsidR="004E01FF" w:rsidRPr="00621B56">
                <w:rPr>
                  <w:rFonts w:ascii="Arial" w:eastAsia="Arial" w:hAnsi="Arial" w:cs="Arial"/>
                  <w:u w:val="single"/>
                </w:rPr>
                <w:t>vicereitoria@unirg.edu.br</w:t>
              </w:r>
            </w:hyperlink>
          </w:p>
        </w:tc>
      </w:tr>
    </w:tbl>
    <w:p w14:paraId="69E8367A" w14:textId="77777777" w:rsidR="00044AC1" w:rsidRPr="00621B56" w:rsidRDefault="00044AC1">
      <w:pPr>
        <w:spacing w:line="360" w:lineRule="auto"/>
        <w:jc w:val="both"/>
        <w:rPr>
          <w:rFonts w:ascii="Arial" w:eastAsia="Arial" w:hAnsi="Arial" w:cs="Arial"/>
        </w:rPr>
      </w:pPr>
    </w:p>
    <w:p w14:paraId="0C7EDCA3" w14:textId="424C8A8D" w:rsidR="00044AC1" w:rsidRPr="00621B56" w:rsidRDefault="004E01FF" w:rsidP="003C357F">
      <w:pPr>
        <w:pBdr>
          <w:top w:val="nil"/>
          <w:left w:val="nil"/>
          <w:bottom w:val="nil"/>
          <w:right w:val="nil"/>
          <w:between w:val="nil"/>
        </w:pBdr>
        <w:spacing w:line="360" w:lineRule="auto"/>
        <w:rPr>
          <w:rFonts w:ascii="Arial" w:eastAsia="Arial" w:hAnsi="Arial" w:cs="Arial"/>
          <w:b/>
          <w:color w:val="000000"/>
          <w:sz w:val="20"/>
          <w:szCs w:val="20"/>
        </w:rPr>
      </w:pPr>
      <w:bookmarkStart w:id="16" w:name="_heading=h.35nkun2" w:colFirst="0" w:colLast="0"/>
      <w:bookmarkEnd w:id="16"/>
      <w:r w:rsidRPr="00621B56">
        <w:rPr>
          <w:rFonts w:ascii="Arial" w:eastAsia="Arial" w:hAnsi="Arial" w:cs="Arial"/>
          <w:b/>
          <w:color w:val="000000"/>
          <w:sz w:val="20"/>
          <w:szCs w:val="20"/>
        </w:rPr>
        <w:t>Quadro 4 - Dados de identificação no âmbito da P</w:t>
      </w:r>
      <w:r w:rsidR="003C357F" w:rsidRPr="00621B56">
        <w:rPr>
          <w:rFonts w:ascii="Arial" w:eastAsia="Arial" w:hAnsi="Arial" w:cs="Arial"/>
          <w:b/>
          <w:color w:val="000000"/>
          <w:sz w:val="20"/>
          <w:szCs w:val="20"/>
        </w:rPr>
        <w:t>ROGRAD</w:t>
      </w:r>
      <w:r w:rsidRPr="00621B56">
        <w:rPr>
          <w:rFonts w:ascii="Arial" w:eastAsia="Arial" w:hAnsi="Arial" w:cs="Arial"/>
          <w:b/>
          <w:color w:val="000000"/>
          <w:sz w:val="20"/>
          <w:szCs w:val="20"/>
        </w:rPr>
        <w:t xml:space="preserve"> UnirG</w:t>
      </w:r>
    </w:p>
    <w:tbl>
      <w:tblPr>
        <w:tblStyle w:val="41"/>
        <w:tblW w:w="9072" w:type="dxa"/>
        <w:tblInd w:w="-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523"/>
        <w:gridCol w:w="6549"/>
      </w:tblGrid>
      <w:tr w:rsidR="00044AC1" w:rsidRPr="00621B56" w14:paraId="1553E085" w14:textId="77777777">
        <w:tc>
          <w:tcPr>
            <w:tcW w:w="9072" w:type="dxa"/>
            <w:gridSpan w:val="2"/>
            <w:vAlign w:val="center"/>
          </w:tcPr>
          <w:p w14:paraId="79E3056B" w14:textId="77777777" w:rsidR="00044AC1" w:rsidRPr="00621B56" w:rsidRDefault="004E01FF">
            <w:pPr>
              <w:jc w:val="both"/>
              <w:rPr>
                <w:rFonts w:ascii="Arial" w:eastAsia="Arial" w:hAnsi="Arial" w:cs="Arial"/>
                <w:b/>
              </w:rPr>
            </w:pPr>
            <w:r w:rsidRPr="00621B56">
              <w:rPr>
                <w:rFonts w:ascii="Arial" w:eastAsia="Arial" w:hAnsi="Arial" w:cs="Arial"/>
                <w:b/>
              </w:rPr>
              <w:t>PRÓ-REITORIA DE GRADUAÇÃO</w:t>
            </w:r>
          </w:p>
        </w:tc>
      </w:tr>
      <w:tr w:rsidR="00044AC1" w:rsidRPr="00621B56" w14:paraId="6EC1B14C" w14:textId="77777777">
        <w:tc>
          <w:tcPr>
            <w:tcW w:w="2523" w:type="dxa"/>
            <w:shd w:val="clear" w:color="auto" w:fill="C6D9F1"/>
            <w:vAlign w:val="center"/>
          </w:tcPr>
          <w:p w14:paraId="4DD91187" w14:textId="77777777" w:rsidR="00044AC1" w:rsidRPr="00621B56" w:rsidRDefault="004E01FF">
            <w:pPr>
              <w:jc w:val="both"/>
              <w:rPr>
                <w:rFonts w:ascii="Arial" w:eastAsia="Arial" w:hAnsi="Arial" w:cs="Arial"/>
                <w:b/>
              </w:rPr>
            </w:pPr>
            <w:r w:rsidRPr="00621B56">
              <w:rPr>
                <w:rFonts w:ascii="Arial" w:eastAsia="Arial" w:hAnsi="Arial" w:cs="Arial"/>
                <w:b/>
              </w:rPr>
              <w:t>Cargo:</w:t>
            </w:r>
          </w:p>
        </w:tc>
        <w:tc>
          <w:tcPr>
            <w:tcW w:w="6549" w:type="dxa"/>
            <w:shd w:val="clear" w:color="auto" w:fill="C6D9F1"/>
            <w:vAlign w:val="center"/>
          </w:tcPr>
          <w:p w14:paraId="1B823F43" w14:textId="74D51FA3" w:rsidR="00044AC1" w:rsidRPr="00621B56" w:rsidRDefault="004E01FF">
            <w:pPr>
              <w:jc w:val="both"/>
              <w:rPr>
                <w:rFonts w:ascii="Arial" w:eastAsia="Arial" w:hAnsi="Arial" w:cs="Arial"/>
              </w:rPr>
            </w:pPr>
            <w:r w:rsidRPr="00621B56">
              <w:rPr>
                <w:rFonts w:ascii="Arial" w:eastAsia="Arial" w:hAnsi="Arial" w:cs="Arial"/>
              </w:rPr>
              <w:t>Pró-Reitor</w:t>
            </w:r>
            <w:r w:rsidR="00CF228B" w:rsidRPr="00621B56">
              <w:rPr>
                <w:rFonts w:ascii="Arial" w:eastAsia="Arial" w:hAnsi="Arial" w:cs="Arial"/>
              </w:rPr>
              <w:t>a</w:t>
            </w:r>
          </w:p>
        </w:tc>
      </w:tr>
      <w:tr w:rsidR="00044AC1" w:rsidRPr="00621B56" w14:paraId="73765408" w14:textId="77777777">
        <w:tc>
          <w:tcPr>
            <w:tcW w:w="2523" w:type="dxa"/>
            <w:vAlign w:val="center"/>
          </w:tcPr>
          <w:p w14:paraId="17BBA726" w14:textId="77777777" w:rsidR="00044AC1" w:rsidRPr="00621B56" w:rsidRDefault="004E01FF">
            <w:pPr>
              <w:jc w:val="both"/>
              <w:rPr>
                <w:rFonts w:ascii="Arial" w:eastAsia="Arial" w:hAnsi="Arial" w:cs="Arial"/>
                <w:b/>
              </w:rPr>
            </w:pPr>
            <w:r w:rsidRPr="00621B56">
              <w:rPr>
                <w:rFonts w:ascii="Arial" w:eastAsia="Arial" w:hAnsi="Arial" w:cs="Arial"/>
                <w:b/>
              </w:rPr>
              <w:t>Nome:</w:t>
            </w:r>
          </w:p>
        </w:tc>
        <w:tc>
          <w:tcPr>
            <w:tcW w:w="6549" w:type="dxa"/>
            <w:vAlign w:val="center"/>
          </w:tcPr>
          <w:p w14:paraId="15081E12" w14:textId="34A7D24C" w:rsidR="00044AC1" w:rsidRPr="00621B56" w:rsidRDefault="00CF228B">
            <w:pPr>
              <w:jc w:val="both"/>
              <w:rPr>
                <w:rFonts w:ascii="Arial" w:eastAsia="Arial" w:hAnsi="Arial" w:cs="Arial"/>
              </w:rPr>
            </w:pPr>
            <w:r w:rsidRPr="00621B56">
              <w:rPr>
                <w:rFonts w:ascii="Arial" w:eastAsia="Arial" w:hAnsi="Arial" w:cs="Arial"/>
              </w:rPr>
              <w:t>Rise Consolação Iuata Costa Rank</w:t>
            </w:r>
          </w:p>
        </w:tc>
      </w:tr>
      <w:tr w:rsidR="00044AC1" w:rsidRPr="00621B56" w14:paraId="3B143D3F" w14:textId="77777777">
        <w:tc>
          <w:tcPr>
            <w:tcW w:w="2523" w:type="dxa"/>
            <w:vAlign w:val="center"/>
          </w:tcPr>
          <w:p w14:paraId="1D82994A" w14:textId="77777777" w:rsidR="00044AC1" w:rsidRPr="00621B56" w:rsidRDefault="004E01FF">
            <w:pPr>
              <w:jc w:val="both"/>
              <w:rPr>
                <w:rFonts w:ascii="Arial" w:eastAsia="Arial" w:hAnsi="Arial" w:cs="Arial"/>
                <w:b/>
              </w:rPr>
            </w:pPr>
            <w:r w:rsidRPr="00621B56">
              <w:rPr>
                <w:rFonts w:ascii="Arial" w:eastAsia="Arial" w:hAnsi="Arial" w:cs="Arial"/>
                <w:b/>
              </w:rPr>
              <w:t>Endereço:</w:t>
            </w:r>
          </w:p>
        </w:tc>
        <w:tc>
          <w:tcPr>
            <w:tcW w:w="6549" w:type="dxa"/>
            <w:vAlign w:val="center"/>
          </w:tcPr>
          <w:p w14:paraId="363F7264" w14:textId="77777777" w:rsidR="00044AC1" w:rsidRPr="00621B56" w:rsidRDefault="004E01FF">
            <w:pPr>
              <w:jc w:val="both"/>
              <w:rPr>
                <w:rFonts w:ascii="Arial" w:eastAsia="Arial" w:hAnsi="Arial" w:cs="Arial"/>
              </w:rPr>
            </w:pPr>
            <w:r w:rsidRPr="00621B56">
              <w:rPr>
                <w:rFonts w:ascii="Arial" w:eastAsia="Arial" w:hAnsi="Arial" w:cs="Arial"/>
              </w:rPr>
              <w:t>Av. Antônio Nunes da Silva nº 2195, Pq. das Acácias, Gurupi – TO, CEP: 77425-500, Gurupi-TO</w:t>
            </w:r>
          </w:p>
        </w:tc>
      </w:tr>
      <w:tr w:rsidR="00044AC1" w:rsidRPr="00621B56" w14:paraId="3684DC88" w14:textId="77777777">
        <w:tc>
          <w:tcPr>
            <w:tcW w:w="2523" w:type="dxa"/>
            <w:vAlign w:val="center"/>
          </w:tcPr>
          <w:p w14:paraId="127E6857" w14:textId="77777777" w:rsidR="00044AC1" w:rsidRPr="00621B56" w:rsidRDefault="004E01FF">
            <w:pPr>
              <w:jc w:val="both"/>
              <w:rPr>
                <w:rFonts w:ascii="Arial" w:eastAsia="Arial" w:hAnsi="Arial" w:cs="Arial"/>
                <w:b/>
              </w:rPr>
            </w:pPr>
            <w:r w:rsidRPr="00621B56">
              <w:rPr>
                <w:rFonts w:ascii="Arial" w:eastAsia="Arial" w:hAnsi="Arial" w:cs="Arial"/>
                <w:b/>
              </w:rPr>
              <w:t>Telefone:</w:t>
            </w:r>
          </w:p>
        </w:tc>
        <w:tc>
          <w:tcPr>
            <w:tcW w:w="6549" w:type="dxa"/>
            <w:vAlign w:val="center"/>
          </w:tcPr>
          <w:p w14:paraId="16758BE7" w14:textId="77777777" w:rsidR="00044AC1" w:rsidRPr="00621B56" w:rsidRDefault="004E01FF">
            <w:pPr>
              <w:jc w:val="both"/>
              <w:rPr>
                <w:rFonts w:ascii="Arial" w:eastAsia="Arial" w:hAnsi="Arial" w:cs="Arial"/>
              </w:rPr>
            </w:pPr>
            <w:r w:rsidRPr="00621B56">
              <w:rPr>
                <w:rFonts w:ascii="Arial" w:eastAsia="Arial" w:hAnsi="Arial" w:cs="Arial"/>
              </w:rPr>
              <w:t>(063) 3612-7600</w:t>
            </w:r>
            <w:r w:rsidRPr="00621B56">
              <w:rPr>
                <w:rFonts w:ascii="Arial" w:eastAsia="Arial" w:hAnsi="Arial" w:cs="Arial"/>
              </w:rPr>
              <w:tab/>
            </w:r>
            <w:r w:rsidRPr="00621B56">
              <w:rPr>
                <w:rFonts w:ascii="Arial" w:eastAsia="Arial" w:hAnsi="Arial" w:cs="Arial"/>
              </w:rPr>
              <w:tab/>
              <w:t>Ramal: 7619</w:t>
            </w:r>
          </w:p>
        </w:tc>
      </w:tr>
      <w:tr w:rsidR="00044AC1" w:rsidRPr="00621B56" w14:paraId="3F1DF66C" w14:textId="77777777">
        <w:tc>
          <w:tcPr>
            <w:tcW w:w="2523" w:type="dxa"/>
            <w:vAlign w:val="center"/>
          </w:tcPr>
          <w:p w14:paraId="220D2F6A" w14:textId="77777777" w:rsidR="00044AC1" w:rsidRPr="00621B56" w:rsidRDefault="004E01FF">
            <w:pPr>
              <w:jc w:val="both"/>
              <w:rPr>
                <w:rFonts w:ascii="Arial" w:eastAsia="Arial" w:hAnsi="Arial" w:cs="Arial"/>
                <w:b/>
              </w:rPr>
            </w:pPr>
            <w:r w:rsidRPr="00621B56">
              <w:rPr>
                <w:rFonts w:ascii="Arial" w:eastAsia="Arial" w:hAnsi="Arial" w:cs="Arial"/>
                <w:b/>
              </w:rPr>
              <w:t>E-mail:</w:t>
            </w:r>
          </w:p>
        </w:tc>
        <w:tc>
          <w:tcPr>
            <w:tcW w:w="6549" w:type="dxa"/>
            <w:vAlign w:val="center"/>
          </w:tcPr>
          <w:p w14:paraId="6EE0BF76" w14:textId="77777777" w:rsidR="00044AC1" w:rsidRPr="00621B56" w:rsidRDefault="00DC633F">
            <w:pPr>
              <w:jc w:val="both"/>
              <w:rPr>
                <w:rFonts w:ascii="Arial" w:eastAsia="Arial" w:hAnsi="Arial" w:cs="Arial"/>
              </w:rPr>
            </w:pPr>
            <w:hyperlink r:id="rId52">
              <w:r w:rsidR="004E01FF" w:rsidRPr="00621B56">
                <w:rPr>
                  <w:rFonts w:ascii="Arial" w:eastAsia="Arial" w:hAnsi="Arial" w:cs="Arial"/>
                  <w:u w:val="single"/>
                </w:rPr>
                <w:t>pgrad@unirg.edu.br</w:t>
              </w:r>
            </w:hyperlink>
          </w:p>
        </w:tc>
      </w:tr>
    </w:tbl>
    <w:p w14:paraId="7B835E14" w14:textId="77777777" w:rsidR="00044AC1" w:rsidRPr="00621B56" w:rsidRDefault="00044AC1">
      <w:pPr>
        <w:spacing w:line="360" w:lineRule="auto"/>
        <w:jc w:val="both"/>
        <w:rPr>
          <w:rFonts w:ascii="Arial" w:eastAsia="Arial" w:hAnsi="Arial" w:cs="Arial"/>
        </w:rPr>
      </w:pPr>
    </w:p>
    <w:p w14:paraId="79BD2517" w14:textId="274D9B5D" w:rsidR="00044AC1" w:rsidRPr="00621B56" w:rsidRDefault="004E01FF" w:rsidP="003C357F">
      <w:pPr>
        <w:pBdr>
          <w:top w:val="nil"/>
          <w:left w:val="nil"/>
          <w:bottom w:val="nil"/>
          <w:right w:val="nil"/>
          <w:between w:val="nil"/>
        </w:pBdr>
        <w:spacing w:line="360" w:lineRule="auto"/>
        <w:ind w:left="-142"/>
        <w:rPr>
          <w:rFonts w:ascii="Arial" w:eastAsia="Arial" w:hAnsi="Arial" w:cs="Arial"/>
          <w:b/>
          <w:color w:val="000000"/>
          <w:sz w:val="20"/>
          <w:szCs w:val="20"/>
        </w:rPr>
      </w:pPr>
      <w:bookmarkStart w:id="17" w:name="_heading=h.1ksv4uv" w:colFirst="0" w:colLast="0"/>
      <w:bookmarkEnd w:id="17"/>
      <w:r w:rsidRPr="00621B56">
        <w:rPr>
          <w:rFonts w:ascii="Arial" w:eastAsia="Arial" w:hAnsi="Arial" w:cs="Arial"/>
          <w:b/>
          <w:color w:val="000000"/>
          <w:sz w:val="20"/>
          <w:szCs w:val="20"/>
        </w:rPr>
        <w:t xml:space="preserve">Quadro 5 - Dados de identificação no âmbito da </w:t>
      </w:r>
      <w:r w:rsidR="005A6581" w:rsidRPr="00621B56">
        <w:rPr>
          <w:rFonts w:ascii="Arial" w:eastAsia="Arial" w:hAnsi="Arial" w:cs="Arial"/>
          <w:b/>
          <w:color w:val="000000"/>
          <w:sz w:val="20"/>
          <w:szCs w:val="20"/>
        </w:rPr>
        <w:t xml:space="preserve">PROPESQ </w:t>
      </w:r>
      <w:r w:rsidRPr="00621B56">
        <w:rPr>
          <w:rFonts w:ascii="Arial" w:eastAsia="Arial" w:hAnsi="Arial" w:cs="Arial"/>
          <w:b/>
          <w:sz w:val="20"/>
          <w:szCs w:val="20"/>
        </w:rPr>
        <w:t>UnirG</w:t>
      </w:r>
    </w:p>
    <w:tbl>
      <w:tblPr>
        <w:tblStyle w:val="40"/>
        <w:tblW w:w="9072" w:type="dxa"/>
        <w:tblInd w:w="-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523"/>
        <w:gridCol w:w="6549"/>
      </w:tblGrid>
      <w:tr w:rsidR="00044AC1" w:rsidRPr="00621B56" w14:paraId="352E3E75" w14:textId="77777777">
        <w:tc>
          <w:tcPr>
            <w:tcW w:w="9072" w:type="dxa"/>
            <w:gridSpan w:val="2"/>
            <w:vAlign w:val="center"/>
          </w:tcPr>
          <w:p w14:paraId="6844DF0F" w14:textId="77777777" w:rsidR="00044AC1" w:rsidRPr="00621B56" w:rsidRDefault="004E01FF">
            <w:pPr>
              <w:jc w:val="both"/>
              <w:rPr>
                <w:rFonts w:ascii="Arial" w:eastAsia="Arial" w:hAnsi="Arial" w:cs="Arial"/>
                <w:b/>
              </w:rPr>
            </w:pPr>
            <w:r w:rsidRPr="00621B56">
              <w:rPr>
                <w:rFonts w:ascii="Arial" w:eastAsia="Arial" w:hAnsi="Arial" w:cs="Arial"/>
                <w:b/>
              </w:rPr>
              <w:t>PRÓ-REITORIA DE PESQUISA E PÓS-GRADUAÇÃO</w:t>
            </w:r>
          </w:p>
        </w:tc>
      </w:tr>
      <w:tr w:rsidR="00044AC1" w:rsidRPr="00621B56" w14:paraId="0F1A7583" w14:textId="77777777">
        <w:tc>
          <w:tcPr>
            <w:tcW w:w="2523" w:type="dxa"/>
            <w:shd w:val="clear" w:color="auto" w:fill="C6D9F1"/>
            <w:vAlign w:val="center"/>
          </w:tcPr>
          <w:p w14:paraId="4A1ED995" w14:textId="77777777" w:rsidR="00044AC1" w:rsidRPr="00621B56" w:rsidRDefault="004E01FF">
            <w:pPr>
              <w:jc w:val="both"/>
              <w:rPr>
                <w:rFonts w:ascii="Arial" w:eastAsia="Arial" w:hAnsi="Arial" w:cs="Arial"/>
                <w:b/>
              </w:rPr>
            </w:pPr>
            <w:r w:rsidRPr="00621B56">
              <w:rPr>
                <w:rFonts w:ascii="Arial" w:eastAsia="Arial" w:hAnsi="Arial" w:cs="Arial"/>
                <w:b/>
              </w:rPr>
              <w:t>Cargo:</w:t>
            </w:r>
          </w:p>
        </w:tc>
        <w:tc>
          <w:tcPr>
            <w:tcW w:w="6549" w:type="dxa"/>
            <w:shd w:val="clear" w:color="auto" w:fill="C6D9F1"/>
            <w:vAlign w:val="center"/>
          </w:tcPr>
          <w:p w14:paraId="1C8E031F" w14:textId="7BFF4E13" w:rsidR="00044AC1" w:rsidRPr="00621B56" w:rsidRDefault="004E01FF">
            <w:pPr>
              <w:jc w:val="both"/>
              <w:rPr>
                <w:rFonts w:ascii="Arial" w:eastAsia="Arial" w:hAnsi="Arial" w:cs="Arial"/>
              </w:rPr>
            </w:pPr>
            <w:r w:rsidRPr="00621B56">
              <w:rPr>
                <w:rFonts w:ascii="Arial" w:eastAsia="Arial" w:hAnsi="Arial" w:cs="Arial"/>
              </w:rPr>
              <w:t>Pró-Reitor</w:t>
            </w:r>
          </w:p>
        </w:tc>
      </w:tr>
      <w:tr w:rsidR="00044AC1" w:rsidRPr="00621B56" w14:paraId="3BB831E8" w14:textId="77777777">
        <w:tc>
          <w:tcPr>
            <w:tcW w:w="2523" w:type="dxa"/>
            <w:vAlign w:val="center"/>
          </w:tcPr>
          <w:p w14:paraId="051ACD61" w14:textId="77777777" w:rsidR="00044AC1" w:rsidRPr="00621B56" w:rsidRDefault="004E01FF">
            <w:pPr>
              <w:jc w:val="both"/>
              <w:rPr>
                <w:rFonts w:ascii="Arial" w:eastAsia="Arial" w:hAnsi="Arial" w:cs="Arial"/>
                <w:b/>
              </w:rPr>
            </w:pPr>
            <w:r w:rsidRPr="00621B56">
              <w:rPr>
                <w:rFonts w:ascii="Arial" w:eastAsia="Arial" w:hAnsi="Arial" w:cs="Arial"/>
                <w:b/>
              </w:rPr>
              <w:t>Nome:</w:t>
            </w:r>
          </w:p>
        </w:tc>
        <w:tc>
          <w:tcPr>
            <w:tcW w:w="6549" w:type="dxa"/>
            <w:vAlign w:val="center"/>
          </w:tcPr>
          <w:p w14:paraId="7045AAD9" w14:textId="03555986" w:rsidR="00044AC1" w:rsidRPr="00621B56" w:rsidRDefault="00C52350">
            <w:pPr>
              <w:jc w:val="both"/>
              <w:rPr>
                <w:rFonts w:ascii="Arial" w:eastAsia="Arial" w:hAnsi="Arial" w:cs="Arial"/>
              </w:rPr>
            </w:pPr>
            <w:r w:rsidRPr="00621B56">
              <w:rPr>
                <w:rFonts w:ascii="Arial" w:eastAsia="Arial" w:hAnsi="Arial" w:cs="Arial"/>
              </w:rPr>
              <w:t>Fábio Pegoraro</w:t>
            </w:r>
          </w:p>
        </w:tc>
      </w:tr>
      <w:tr w:rsidR="00044AC1" w:rsidRPr="00621B56" w14:paraId="3CE6B77D" w14:textId="77777777">
        <w:tc>
          <w:tcPr>
            <w:tcW w:w="2523" w:type="dxa"/>
            <w:vAlign w:val="center"/>
          </w:tcPr>
          <w:p w14:paraId="245F5A7D" w14:textId="77777777" w:rsidR="00044AC1" w:rsidRPr="00621B56" w:rsidRDefault="004E01FF">
            <w:pPr>
              <w:jc w:val="both"/>
              <w:rPr>
                <w:rFonts w:ascii="Arial" w:eastAsia="Arial" w:hAnsi="Arial" w:cs="Arial"/>
                <w:b/>
              </w:rPr>
            </w:pPr>
            <w:r w:rsidRPr="00621B56">
              <w:rPr>
                <w:rFonts w:ascii="Arial" w:eastAsia="Arial" w:hAnsi="Arial" w:cs="Arial"/>
                <w:b/>
              </w:rPr>
              <w:t>Endereço:</w:t>
            </w:r>
          </w:p>
        </w:tc>
        <w:tc>
          <w:tcPr>
            <w:tcW w:w="6549" w:type="dxa"/>
            <w:vAlign w:val="center"/>
          </w:tcPr>
          <w:p w14:paraId="791F32A4" w14:textId="77777777" w:rsidR="00044AC1" w:rsidRPr="00621B56" w:rsidRDefault="004E01FF">
            <w:pPr>
              <w:jc w:val="both"/>
              <w:rPr>
                <w:rFonts w:ascii="Arial" w:eastAsia="Arial" w:hAnsi="Arial" w:cs="Arial"/>
              </w:rPr>
            </w:pPr>
            <w:r w:rsidRPr="00621B56">
              <w:rPr>
                <w:rFonts w:ascii="Arial" w:eastAsia="Arial" w:hAnsi="Arial" w:cs="Arial"/>
              </w:rPr>
              <w:t>Av. Antônio Nunes da Silva nº 2195, Pq. das Acácias, Gurupi – TO, CEP: 77425-500, Gurupi-TO</w:t>
            </w:r>
          </w:p>
        </w:tc>
      </w:tr>
      <w:tr w:rsidR="00044AC1" w:rsidRPr="00621B56" w14:paraId="70074983" w14:textId="77777777">
        <w:tc>
          <w:tcPr>
            <w:tcW w:w="2523" w:type="dxa"/>
            <w:vAlign w:val="center"/>
          </w:tcPr>
          <w:p w14:paraId="7A19FE43" w14:textId="77777777" w:rsidR="00044AC1" w:rsidRPr="00621B56" w:rsidRDefault="004E01FF">
            <w:pPr>
              <w:jc w:val="both"/>
              <w:rPr>
                <w:rFonts w:ascii="Arial" w:eastAsia="Arial" w:hAnsi="Arial" w:cs="Arial"/>
                <w:b/>
              </w:rPr>
            </w:pPr>
            <w:r w:rsidRPr="00621B56">
              <w:rPr>
                <w:rFonts w:ascii="Arial" w:eastAsia="Arial" w:hAnsi="Arial" w:cs="Arial"/>
                <w:b/>
              </w:rPr>
              <w:t>Telefone:</w:t>
            </w:r>
          </w:p>
        </w:tc>
        <w:tc>
          <w:tcPr>
            <w:tcW w:w="6549" w:type="dxa"/>
            <w:vAlign w:val="center"/>
          </w:tcPr>
          <w:p w14:paraId="523C57F6" w14:textId="77777777" w:rsidR="00044AC1" w:rsidRPr="00621B56" w:rsidRDefault="004E01FF">
            <w:pPr>
              <w:jc w:val="both"/>
              <w:rPr>
                <w:rFonts w:ascii="Arial" w:eastAsia="Arial" w:hAnsi="Arial" w:cs="Arial"/>
              </w:rPr>
            </w:pPr>
            <w:r w:rsidRPr="00621B56">
              <w:rPr>
                <w:rFonts w:ascii="Arial" w:eastAsia="Arial" w:hAnsi="Arial" w:cs="Arial"/>
              </w:rPr>
              <w:t>(063) 3612-7600</w:t>
            </w:r>
            <w:r w:rsidRPr="00621B56">
              <w:rPr>
                <w:rFonts w:ascii="Arial" w:eastAsia="Arial" w:hAnsi="Arial" w:cs="Arial"/>
              </w:rPr>
              <w:tab/>
            </w:r>
            <w:r w:rsidRPr="00621B56">
              <w:rPr>
                <w:rFonts w:ascii="Arial" w:eastAsia="Arial" w:hAnsi="Arial" w:cs="Arial"/>
              </w:rPr>
              <w:tab/>
              <w:t>Ramal: 7602</w:t>
            </w:r>
          </w:p>
        </w:tc>
      </w:tr>
      <w:tr w:rsidR="00044AC1" w:rsidRPr="00621B56" w14:paraId="7DABA6DA" w14:textId="77777777">
        <w:tc>
          <w:tcPr>
            <w:tcW w:w="2523" w:type="dxa"/>
            <w:vAlign w:val="center"/>
          </w:tcPr>
          <w:p w14:paraId="629C1BED" w14:textId="77777777" w:rsidR="00044AC1" w:rsidRPr="00621B56" w:rsidRDefault="004E01FF">
            <w:pPr>
              <w:jc w:val="both"/>
              <w:rPr>
                <w:rFonts w:ascii="Arial" w:eastAsia="Arial" w:hAnsi="Arial" w:cs="Arial"/>
                <w:b/>
              </w:rPr>
            </w:pPr>
            <w:r w:rsidRPr="00621B56">
              <w:rPr>
                <w:rFonts w:ascii="Arial" w:eastAsia="Arial" w:hAnsi="Arial" w:cs="Arial"/>
                <w:b/>
              </w:rPr>
              <w:t>E-mail:</w:t>
            </w:r>
          </w:p>
        </w:tc>
        <w:tc>
          <w:tcPr>
            <w:tcW w:w="6549" w:type="dxa"/>
            <w:vAlign w:val="center"/>
          </w:tcPr>
          <w:p w14:paraId="19E83E53" w14:textId="77777777" w:rsidR="00044AC1" w:rsidRPr="00621B56" w:rsidRDefault="00DC633F">
            <w:pPr>
              <w:jc w:val="both"/>
              <w:rPr>
                <w:rFonts w:ascii="Arial" w:eastAsia="Arial" w:hAnsi="Arial" w:cs="Arial"/>
              </w:rPr>
            </w:pPr>
            <w:hyperlink r:id="rId53">
              <w:r w:rsidR="004E01FF" w:rsidRPr="00621B56">
                <w:rPr>
                  <w:rFonts w:ascii="Arial" w:eastAsia="Arial" w:hAnsi="Arial" w:cs="Arial"/>
                  <w:u w:val="single"/>
                </w:rPr>
                <w:t>propesq@unirg.edu.br</w:t>
              </w:r>
            </w:hyperlink>
          </w:p>
        </w:tc>
      </w:tr>
    </w:tbl>
    <w:p w14:paraId="3D2CFBF2" w14:textId="77777777" w:rsidR="00044AC1" w:rsidRPr="00621B56" w:rsidRDefault="00044AC1">
      <w:pPr>
        <w:pBdr>
          <w:top w:val="nil"/>
          <w:left w:val="nil"/>
          <w:bottom w:val="nil"/>
          <w:right w:val="nil"/>
          <w:between w:val="nil"/>
        </w:pBdr>
        <w:spacing w:line="360" w:lineRule="auto"/>
        <w:jc w:val="both"/>
        <w:rPr>
          <w:rFonts w:ascii="Arial" w:eastAsia="Arial" w:hAnsi="Arial" w:cs="Arial"/>
          <w:b/>
          <w:color w:val="000000"/>
        </w:rPr>
      </w:pPr>
      <w:bookmarkStart w:id="18" w:name="_heading=h.44sinio" w:colFirst="0" w:colLast="0"/>
      <w:bookmarkEnd w:id="18"/>
    </w:p>
    <w:p w14:paraId="48BB9C1D" w14:textId="36EFB337" w:rsidR="00044AC1" w:rsidRPr="00621B56" w:rsidRDefault="00E90CE4" w:rsidP="00C85F97">
      <w:pPr>
        <w:pBdr>
          <w:top w:val="nil"/>
          <w:left w:val="nil"/>
          <w:bottom w:val="nil"/>
          <w:right w:val="nil"/>
          <w:between w:val="nil"/>
        </w:pBdr>
        <w:spacing w:line="360" w:lineRule="auto"/>
        <w:ind w:left="-142"/>
        <w:rPr>
          <w:rFonts w:ascii="Arial" w:eastAsia="Arial" w:hAnsi="Arial" w:cs="Arial"/>
          <w:b/>
          <w:color w:val="000000"/>
          <w:sz w:val="20"/>
          <w:szCs w:val="20"/>
        </w:rPr>
      </w:pPr>
      <w:r w:rsidRPr="00621B56">
        <w:rPr>
          <w:rFonts w:ascii="Arial" w:eastAsia="Arial" w:hAnsi="Arial" w:cs="Arial"/>
          <w:b/>
          <w:color w:val="000000"/>
          <w:sz w:val="20"/>
          <w:szCs w:val="20"/>
        </w:rPr>
        <w:t>Q</w:t>
      </w:r>
      <w:r w:rsidR="004E01FF" w:rsidRPr="00621B56">
        <w:rPr>
          <w:rFonts w:ascii="Arial" w:eastAsia="Arial" w:hAnsi="Arial" w:cs="Arial"/>
          <w:b/>
          <w:color w:val="000000"/>
          <w:sz w:val="20"/>
          <w:szCs w:val="20"/>
        </w:rPr>
        <w:t>uadro 6 - Dados de identificação no âmbito da P</w:t>
      </w:r>
      <w:r w:rsidR="00C85F97" w:rsidRPr="00621B56">
        <w:rPr>
          <w:rFonts w:ascii="Arial" w:eastAsia="Arial" w:hAnsi="Arial" w:cs="Arial"/>
          <w:b/>
          <w:color w:val="000000"/>
          <w:sz w:val="20"/>
          <w:szCs w:val="20"/>
        </w:rPr>
        <w:t xml:space="preserve">ROECAE </w:t>
      </w:r>
      <w:r w:rsidR="004E01FF" w:rsidRPr="00621B56">
        <w:rPr>
          <w:rFonts w:ascii="Arial" w:eastAsia="Arial" w:hAnsi="Arial" w:cs="Arial"/>
          <w:b/>
          <w:color w:val="000000"/>
          <w:sz w:val="20"/>
          <w:szCs w:val="20"/>
        </w:rPr>
        <w:t>UnirG</w:t>
      </w:r>
    </w:p>
    <w:tbl>
      <w:tblPr>
        <w:tblStyle w:val="39"/>
        <w:tblW w:w="9072" w:type="dxa"/>
        <w:tblInd w:w="-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523"/>
        <w:gridCol w:w="6549"/>
      </w:tblGrid>
      <w:tr w:rsidR="00044AC1" w:rsidRPr="00621B56" w14:paraId="7ECCF6B8" w14:textId="77777777">
        <w:tc>
          <w:tcPr>
            <w:tcW w:w="9072" w:type="dxa"/>
            <w:gridSpan w:val="2"/>
            <w:vAlign w:val="center"/>
          </w:tcPr>
          <w:p w14:paraId="6060DB61" w14:textId="77777777" w:rsidR="00044AC1" w:rsidRPr="00621B56" w:rsidRDefault="004E01FF">
            <w:pPr>
              <w:jc w:val="both"/>
              <w:rPr>
                <w:rFonts w:ascii="Arial" w:eastAsia="Arial" w:hAnsi="Arial" w:cs="Arial"/>
                <w:b/>
              </w:rPr>
            </w:pPr>
            <w:r w:rsidRPr="00621B56">
              <w:rPr>
                <w:rFonts w:ascii="Arial" w:eastAsia="Arial" w:hAnsi="Arial" w:cs="Arial"/>
                <w:b/>
              </w:rPr>
              <w:t>PRÓ-REITORIA DE EXTENSÃO, CULTURA E ASSISTÊNCIA ESTUDANTIL</w:t>
            </w:r>
          </w:p>
        </w:tc>
      </w:tr>
      <w:tr w:rsidR="00044AC1" w:rsidRPr="00621B56" w14:paraId="30450290" w14:textId="77777777">
        <w:tc>
          <w:tcPr>
            <w:tcW w:w="2523" w:type="dxa"/>
            <w:shd w:val="clear" w:color="auto" w:fill="C6D9F1"/>
            <w:vAlign w:val="center"/>
          </w:tcPr>
          <w:p w14:paraId="1821F2EC" w14:textId="77777777" w:rsidR="00044AC1" w:rsidRPr="00621B56" w:rsidRDefault="004E01FF">
            <w:pPr>
              <w:jc w:val="both"/>
              <w:rPr>
                <w:rFonts w:ascii="Arial" w:eastAsia="Arial" w:hAnsi="Arial" w:cs="Arial"/>
                <w:b/>
              </w:rPr>
            </w:pPr>
            <w:r w:rsidRPr="00621B56">
              <w:rPr>
                <w:rFonts w:ascii="Arial" w:eastAsia="Arial" w:hAnsi="Arial" w:cs="Arial"/>
                <w:b/>
              </w:rPr>
              <w:t>Cargo:</w:t>
            </w:r>
          </w:p>
        </w:tc>
        <w:tc>
          <w:tcPr>
            <w:tcW w:w="6549" w:type="dxa"/>
            <w:shd w:val="clear" w:color="auto" w:fill="C6D9F1"/>
            <w:vAlign w:val="center"/>
          </w:tcPr>
          <w:p w14:paraId="697107CC" w14:textId="77777777" w:rsidR="00044AC1" w:rsidRPr="00621B56" w:rsidRDefault="004E01FF">
            <w:pPr>
              <w:jc w:val="both"/>
              <w:rPr>
                <w:rFonts w:ascii="Arial" w:eastAsia="Arial" w:hAnsi="Arial" w:cs="Arial"/>
              </w:rPr>
            </w:pPr>
            <w:r w:rsidRPr="00621B56">
              <w:rPr>
                <w:rFonts w:ascii="Arial" w:eastAsia="Arial" w:hAnsi="Arial" w:cs="Arial"/>
              </w:rPr>
              <w:t>Pró-Reitor</w:t>
            </w:r>
          </w:p>
        </w:tc>
      </w:tr>
      <w:tr w:rsidR="00044AC1" w:rsidRPr="00621B56" w14:paraId="15F175C7" w14:textId="77777777">
        <w:tc>
          <w:tcPr>
            <w:tcW w:w="2523" w:type="dxa"/>
            <w:vAlign w:val="center"/>
          </w:tcPr>
          <w:p w14:paraId="628025E7" w14:textId="77777777" w:rsidR="00044AC1" w:rsidRPr="00621B56" w:rsidRDefault="004E01FF">
            <w:pPr>
              <w:jc w:val="both"/>
              <w:rPr>
                <w:rFonts w:ascii="Arial" w:eastAsia="Arial" w:hAnsi="Arial" w:cs="Arial"/>
                <w:b/>
              </w:rPr>
            </w:pPr>
            <w:r w:rsidRPr="00621B56">
              <w:rPr>
                <w:rFonts w:ascii="Arial" w:eastAsia="Arial" w:hAnsi="Arial" w:cs="Arial"/>
                <w:b/>
              </w:rPr>
              <w:t>Nome:</w:t>
            </w:r>
          </w:p>
        </w:tc>
        <w:tc>
          <w:tcPr>
            <w:tcW w:w="6549" w:type="dxa"/>
            <w:vAlign w:val="center"/>
          </w:tcPr>
          <w:p w14:paraId="693AF5B8" w14:textId="1FA86747" w:rsidR="00044AC1" w:rsidRPr="00621B56" w:rsidRDefault="00990E49">
            <w:pPr>
              <w:jc w:val="both"/>
              <w:rPr>
                <w:rFonts w:ascii="Arial" w:eastAsia="Arial" w:hAnsi="Arial" w:cs="Arial"/>
              </w:rPr>
            </w:pPr>
            <w:r w:rsidRPr="00621B56">
              <w:rPr>
                <w:rFonts w:ascii="Arial" w:eastAsia="Arial" w:hAnsi="Arial" w:cs="Arial"/>
              </w:rPr>
              <w:t>Miréia Aparecida Bezerra Pereira</w:t>
            </w:r>
          </w:p>
        </w:tc>
      </w:tr>
      <w:tr w:rsidR="00044AC1" w:rsidRPr="00621B56" w14:paraId="6103EDFD" w14:textId="77777777">
        <w:tc>
          <w:tcPr>
            <w:tcW w:w="2523" w:type="dxa"/>
            <w:vAlign w:val="center"/>
          </w:tcPr>
          <w:p w14:paraId="6B401647" w14:textId="77777777" w:rsidR="00044AC1" w:rsidRPr="00621B56" w:rsidRDefault="004E01FF">
            <w:pPr>
              <w:jc w:val="both"/>
              <w:rPr>
                <w:rFonts w:ascii="Arial" w:eastAsia="Arial" w:hAnsi="Arial" w:cs="Arial"/>
                <w:b/>
              </w:rPr>
            </w:pPr>
            <w:r w:rsidRPr="00621B56">
              <w:rPr>
                <w:rFonts w:ascii="Arial" w:eastAsia="Arial" w:hAnsi="Arial" w:cs="Arial"/>
                <w:b/>
              </w:rPr>
              <w:t>Endereço:</w:t>
            </w:r>
          </w:p>
        </w:tc>
        <w:tc>
          <w:tcPr>
            <w:tcW w:w="6549" w:type="dxa"/>
            <w:vAlign w:val="center"/>
          </w:tcPr>
          <w:p w14:paraId="14A38A79" w14:textId="77777777" w:rsidR="00044AC1" w:rsidRPr="00621B56" w:rsidRDefault="004E01FF">
            <w:pPr>
              <w:jc w:val="both"/>
              <w:rPr>
                <w:rFonts w:ascii="Arial" w:eastAsia="Arial" w:hAnsi="Arial" w:cs="Arial"/>
              </w:rPr>
            </w:pPr>
            <w:r w:rsidRPr="00621B56">
              <w:rPr>
                <w:rFonts w:ascii="Arial" w:eastAsia="Arial" w:hAnsi="Arial" w:cs="Arial"/>
              </w:rPr>
              <w:t>Av. Antônio Nunes da Silva nº 2195, Pq. das Acácias, Gurupi – TO, CEP: 77425-500, Gurupi-TO</w:t>
            </w:r>
          </w:p>
        </w:tc>
      </w:tr>
      <w:tr w:rsidR="00044AC1" w:rsidRPr="00621B56" w14:paraId="597D4F4B" w14:textId="77777777">
        <w:tc>
          <w:tcPr>
            <w:tcW w:w="2523" w:type="dxa"/>
            <w:vAlign w:val="center"/>
          </w:tcPr>
          <w:p w14:paraId="6ECDFF4A" w14:textId="77777777" w:rsidR="00044AC1" w:rsidRPr="00621B56" w:rsidRDefault="004E01FF">
            <w:pPr>
              <w:jc w:val="both"/>
              <w:rPr>
                <w:rFonts w:ascii="Arial" w:eastAsia="Arial" w:hAnsi="Arial" w:cs="Arial"/>
                <w:b/>
              </w:rPr>
            </w:pPr>
            <w:r w:rsidRPr="00621B56">
              <w:rPr>
                <w:rFonts w:ascii="Arial" w:eastAsia="Arial" w:hAnsi="Arial" w:cs="Arial"/>
                <w:b/>
              </w:rPr>
              <w:t>Telefone:</w:t>
            </w:r>
          </w:p>
        </w:tc>
        <w:tc>
          <w:tcPr>
            <w:tcW w:w="6549" w:type="dxa"/>
            <w:vAlign w:val="center"/>
          </w:tcPr>
          <w:p w14:paraId="6FC7A7CD" w14:textId="77777777" w:rsidR="00044AC1" w:rsidRPr="00621B56" w:rsidRDefault="004E01FF">
            <w:pPr>
              <w:jc w:val="both"/>
              <w:rPr>
                <w:rFonts w:ascii="Arial" w:eastAsia="Arial" w:hAnsi="Arial" w:cs="Arial"/>
              </w:rPr>
            </w:pPr>
            <w:r w:rsidRPr="00621B56">
              <w:rPr>
                <w:rFonts w:ascii="Arial" w:eastAsia="Arial" w:hAnsi="Arial" w:cs="Arial"/>
              </w:rPr>
              <w:t>(063) 3612-7600</w:t>
            </w:r>
            <w:r w:rsidRPr="00621B56">
              <w:rPr>
                <w:rFonts w:ascii="Arial" w:eastAsia="Arial" w:hAnsi="Arial" w:cs="Arial"/>
              </w:rPr>
              <w:tab/>
            </w:r>
            <w:r w:rsidRPr="00621B56">
              <w:rPr>
                <w:rFonts w:ascii="Arial" w:eastAsia="Arial" w:hAnsi="Arial" w:cs="Arial"/>
              </w:rPr>
              <w:tab/>
              <w:t>Ramal: 7602</w:t>
            </w:r>
          </w:p>
        </w:tc>
      </w:tr>
      <w:tr w:rsidR="00044AC1" w:rsidRPr="00621B56" w14:paraId="3C4788B8" w14:textId="77777777">
        <w:tc>
          <w:tcPr>
            <w:tcW w:w="2523" w:type="dxa"/>
            <w:vAlign w:val="center"/>
          </w:tcPr>
          <w:p w14:paraId="3757D8C6" w14:textId="77777777" w:rsidR="00044AC1" w:rsidRPr="00621B56" w:rsidRDefault="004E01FF">
            <w:pPr>
              <w:jc w:val="both"/>
              <w:rPr>
                <w:rFonts w:ascii="Arial" w:eastAsia="Arial" w:hAnsi="Arial" w:cs="Arial"/>
                <w:b/>
              </w:rPr>
            </w:pPr>
            <w:r w:rsidRPr="00621B56">
              <w:rPr>
                <w:rFonts w:ascii="Arial" w:eastAsia="Arial" w:hAnsi="Arial" w:cs="Arial"/>
                <w:b/>
              </w:rPr>
              <w:t>E-mail:</w:t>
            </w:r>
          </w:p>
        </w:tc>
        <w:tc>
          <w:tcPr>
            <w:tcW w:w="6549" w:type="dxa"/>
            <w:vAlign w:val="center"/>
          </w:tcPr>
          <w:p w14:paraId="4023E651" w14:textId="77777777" w:rsidR="00044AC1" w:rsidRPr="00621B56" w:rsidRDefault="00DC633F">
            <w:pPr>
              <w:jc w:val="both"/>
              <w:rPr>
                <w:rFonts w:ascii="Arial" w:eastAsia="Arial" w:hAnsi="Arial" w:cs="Arial"/>
              </w:rPr>
            </w:pPr>
            <w:hyperlink r:id="rId54">
              <w:r w:rsidR="004E01FF" w:rsidRPr="00621B56">
                <w:rPr>
                  <w:rFonts w:ascii="Arial" w:eastAsia="Arial" w:hAnsi="Arial" w:cs="Arial"/>
                  <w:color w:val="0000FF"/>
                  <w:u w:val="single"/>
                </w:rPr>
                <w:t>proecae@unirg.edu.br</w:t>
              </w:r>
            </w:hyperlink>
          </w:p>
        </w:tc>
      </w:tr>
    </w:tbl>
    <w:p w14:paraId="1F54C5C6" w14:textId="77777777" w:rsidR="00044AC1" w:rsidRPr="00621B56" w:rsidRDefault="00044AC1">
      <w:pPr>
        <w:spacing w:line="360" w:lineRule="auto"/>
        <w:rPr>
          <w:rFonts w:ascii="Arial" w:hAnsi="Arial" w:cs="Arial"/>
        </w:rPr>
      </w:pPr>
    </w:p>
    <w:p w14:paraId="4C2C9335" w14:textId="77777777" w:rsidR="00A10C4B" w:rsidRDefault="00A10C4B" w:rsidP="008B1879">
      <w:pPr>
        <w:pBdr>
          <w:top w:val="nil"/>
          <w:left w:val="nil"/>
          <w:bottom w:val="nil"/>
          <w:right w:val="nil"/>
          <w:between w:val="nil"/>
        </w:pBdr>
        <w:spacing w:line="360" w:lineRule="auto"/>
        <w:rPr>
          <w:rFonts w:ascii="Arial" w:eastAsia="Arial" w:hAnsi="Arial" w:cs="Arial"/>
          <w:b/>
          <w:color w:val="000000"/>
          <w:sz w:val="22"/>
          <w:szCs w:val="22"/>
        </w:rPr>
      </w:pPr>
    </w:p>
    <w:p w14:paraId="6DBF2372" w14:textId="77777777" w:rsidR="00A10C4B" w:rsidRDefault="00A10C4B" w:rsidP="008B1879">
      <w:pPr>
        <w:pBdr>
          <w:top w:val="nil"/>
          <w:left w:val="nil"/>
          <w:bottom w:val="nil"/>
          <w:right w:val="nil"/>
          <w:between w:val="nil"/>
        </w:pBdr>
        <w:spacing w:line="360" w:lineRule="auto"/>
        <w:rPr>
          <w:rFonts w:ascii="Arial" w:eastAsia="Arial" w:hAnsi="Arial" w:cs="Arial"/>
          <w:b/>
          <w:color w:val="000000"/>
          <w:sz w:val="22"/>
          <w:szCs w:val="22"/>
        </w:rPr>
      </w:pPr>
    </w:p>
    <w:p w14:paraId="123408FC" w14:textId="65183BE8" w:rsidR="00044AC1" w:rsidRPr="00621B56" w:rsidRDefault="004E01FF" w:rsidP="008B1879">
      <w:pPr>
        <w:pBdr>
          <w:top w:val="nil"/>
          <w:left w:val="nil"/>
          <w:bottom w:val="nil"/>
          <w:right w:val="nil"/>
          <w:between w:val="nil"/>
        </w:pBdr>
        <w:spacing w:line="360" w:lineRule="auto"/>
        <w:rPr>
          <w:rFonts w:ascii="Arial" w:eastAsia="Arial" w:hAnsi="Arial" w:cs="Arial"/>
          <w:b/>
          <w:color w:val="000000"/>
          <w:sz w:val="22"/>
          <w:szCs w:val="22"/>
        </w:rPr>
      </w:pPr>
      <w:r w:rsidRPr="00621B56">
        <w:rPr>
          <w:rFonts w:ascii="Arial" w:eastAsia="Arial" w:hAnsi="Arial" w:cs="Arial"/>
          <w:b/>
          <w:color w:val="000000"/>
          <w:sz w:val="22"/>
          <w:szCs w:val="22"/>
        </w:rPr>
        <w:lastRenderedPageBreak/>
        <w:t>Quadro 7 - Dados com identificação dos Campus da Universidade UnirG</w:t>
      </w:r>
    </w:p>
    <w:tbl>
      <w:tblPr>
        <w:tblStyle w:val="38"/>
        <w:tblW w:w="9072"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1560"/>
        <w:gridCol w:w="7512"/>
      </w:tblGrid>
      <w:tr w:rsidR="00044AC1" w:rsidRPr="00621B56" w14:paraId="28E8C2AB" w14:textId="77777777">
        <w:tc>
          <w:tcPr>
            <w:tcW w:w="9072" w:type="dxa"/>
            <w:gridSpan w:val="2"/>
            <w:shd w:val="clear" w:color="auto" w:fill="8DB3E2"/>
            <w:vAlign w:val="center"/>
          </w:tcPr>
          <w:p w14:paraId="71496D08" w14:textId="77777777" w:rsidR="00044AC1" w:rsidRPr="00621B56" w:rsidRDefault="004E01FF">
            <w:pPr>
              <w:jc w:val="both"/>
              <w:rPr>
                <w:rFonts w:ascii="Arial" w:eastAsia="Arial" w:hAnsi="Arial" w:cs="Arial"/>
                <w:b/>
              </w:rPr>
            </w:pPr>
            <w:r w:rsidRPr="00621B56">
              <w:rPr>
                <w:rFonts w:ascii="Arial" w:eastAsia="Arial" w:hAnsi="Arial" w:cs="Arial"/>
                <w:b/>
              </w:rPr>
              <w:t>Campus I</w:t>
            </w:r>
          </w:p>
        </w:tc>
      </w:tr>
      <w:tr w:rsidR="00044AC1" w:rsidRPr="00621B56" w14:paraId="5BFA087D" w14:textId="77777777">
        <w:tc>
          <w:tcPr>
            <w:tcW w:w="1560" w:type="dxa"/>
            <w:vAlign w:val="center"/>
          </w:tcPr>
          <w:p w14:paraId="0480F038" w14:textId="77777777" w:rsidR="00044AC1" w:rsidRPr="00621B56" w:rsidRDefault="004E01FF">
            <w:pPr>
              <w:jc w:val="both"/>
              <w:rPr>
                <w:rFonts w:ascii="Arial" w:eastAsia="Arial" w:hAnsi="Arial" w:cs="Arial"/>
                <w:b/>
              </w:rPr>
            </w:pPr>
            <w:r w:rsidRPr="00621B56">
              <w:rPr>
                <w:rFonts w:ascii="Arial" w:eastAsia="Arial" w:hAnsi="Arial" w:cs="Arial"/>
                <w:b/>
              </w:rPr>
              <w:t xml:space="preserve">Endereço: </w:t>
            </w:r>
          </w:p>
        </w:tc>
        <w:tc>
          <w:tcPr>
            <w:tcW w:w="7512" w:type="dxa"/>
            <w:vAlign w:val="center"/>
          </w:tcPr>
          <w:p w14:paraId="618C3C81" w14:textId="77777777" w:rsidR="00044AC1" w:rsidRPr="00621B56" w:rsidRDefault="004E01FF">
            <w:pPr>
              <w:jc w:val="both"/>
              <w:rPr>
                <w:rFonts w:ascii="Arial" w:eastAsia="Arial" w:hAnsi="Arial" w:cs="Arial"/>
              </w:rPr>
            </w:pPr>
            <w:r w:rsidRPr="00621B56">
              <w:rPr>
                <w:rFonts w:ascii="Arial" w:eastAsia="Arial" w:hAnsi="Arial" w:cs="Arial"/>
              </w:rPr>
              <w:t>Av. Antônio Nunes da Silva nº 2195, Pq. das Acácias, Gurupi – TO, CEP:77425-500</w:t>
            </w:r>
          </w:p>
        </w:tc>
      </w:tr>
      <w:tr w:rsidR="00044AC1" w:rsidRPr="00621B56" w14:paraId="5F21666C" w14:textId="77777777">
        <w:tc>
          <w:tcPr>
            <w:tcW w:w="1560" w:type="dxa"/>
            <w:vAlign w:val="center"/>
          </w:tcPr>
          <w:p w14:paraId="22248545" w14:textId="77777777" w:rsidR="00044AC1" w:rsidRPr="00621B56" w:rsidRDefault="004E01FF">
            <w:pPr>
              <w:jc w:val="both"/>
              <w:rPr>
                <w:rFonts w:ascii="Arial" w:eastAsia="Arial" w:hAnsi="Arial" w:cs="Arial"/>
                <w:b/>
              </w:rPr>
            </w:pPr>
            <w:r w:rsidRPr="00621B56">
              <w:rPr>
                <w:rFonts w:ascii="Arial" w:eastAsia="Arial" w:hAnsi="Arial" w:cs="Arial"/>
                <w:b/>
              </w:rPr>
              <w:t>Cursos:</w:t>
            </w:r>
          </w:p>
        </w:tc>
        <w:tc>
          <w:tcPr>
            <w:tcW w:w="7512" w:type="dxa"/>
            <w:vAlign w:val="center"/>
          </w:tcPr>
          <w:p w14:paraId="6E196415" w14:textId="77777777" w:rsidR="00044AC1" w:rsidRPr="00621B56" w:rsidRDefault="004E01FF">
            <w:pPr>
              <w:jc w:val="both"/>
              <w:rPr>
                <w:rFonts w:ascii="Arial" w:eastAsia="Arial" w:hAnsi="Arial" w:cs="Arial"/>
              </w:rPr>
            </w:pPr>
            <w:r w:rsidRPr="00621B56">
              <w:rPr>
                <w:rFonts w:ascii="Arial" w:eastAsia="Arial" w:hAnsi="Arial" w:cs="Arial"/>
              </w:rPr>
              <w:t>Administração, Ciências Contábeis, Direito, Engenharia Civil, Letras e Pedagogia.</w:t>
            </w:r>
          </w:p>
        </w:tc>
      </w:tr>
      <w:tr w:rsidR="00044AC1" w:rsidRPr="00621B56" w14:paraId="3BBD546E" w14:textId="77777777">
        <w:tc>
          <w:tcPr>
            <w:tcW w:w="9072" w:type="dxa"/>
            <w:gridSpan w:val="2"/>
            <w:shd w:val="clear" w:color="auto" w:fill="8DB3E2"/>
            <w:vAlign w:val="center"/>
          </w:tcPr>
          <w:p w14:paraId="1F63338C" w14:textId="77777777" w:rsidR="00044AC1" w:rsidRPr="00621B56" w:rsidRDefault="004E01FF">
            <w:pPr>
              <w:jc w:val="both"/>
              <w:rPr>
                <w:rFonts w:ascii="Arial" w:eastAsia="Arial" w:hAnsi="Arial" w:cs="Arial"/>
                <w:b/>
              </w:rPr>
            </w:pPr>
            <w:r w:rsidRPr="00621B56">
              <w:rPr>
                <w:rFonts w:ascii="Arial" w:eastAsia="Arial" w:hAnsi="Arial" w:cs="Arial"/>
                <w:b/>
              </w:rPr>
              <w:t>Campus II</w:t>
            </w:r>
          </w:p>
        </w:tc>
      </w:tr>
      <w:tr w:rsidR="00044AC1" w:rsidRPr="00621B56" w14:paraId="29227A6E" w14:textId="77777777">
        <w:tc>
          <w:tcPr>
            <w:tcW w:w="1560" w:type="dxa"/>
            <w:vAlign w:val="center"/>
          </w:tcPr>
          <w:p w14:paraId="695CE03E" w14:textId="77777777" w:rsidR="00044AC1" w:rsidRPr="00621B56" w:rsidRDefault="004E01FF">
            <w:pPr>
              <w:jc w:val="both"/>
              <w:rPr>
                <w:rFonts w:ascii="Arial" w:eastAsia="Arial" w:hAnsi="Arial" w:cs="Arial"/>
                <w:b/>
              </w:rPr>
            </w:pPr>
            <w:r w:rsidRPr="00621B56">
              <w:rPr>
                <w:rFonts w:ascii="Arial" w:eastAsia="Arial" w:hAnsi="Arial" w:cs="Arial"/>
                <w:b/>
              </w:rPr>
              <w:t xml:space="preserve">Endereço: </w:t>
            </w:r>
          </w:p>
        </w:tc>
        <w:tc>
          <w:tcPr>
            <w:tcW w:w="7512" w:type="dxa"/>
            <w:vAlign w:val="center"/>
          </w:tcPr>
          <w:p w14:paraId="2B139406" w14:textId="77777777" w:rsidR="00044AC1" w:rsidRPr="00621B56" w:rsidRDefault="004E01FF">
            <w:pPr>
              <w:jc w:val="both"/>
              <w:rPr>
                <w:rFonts w:ascii="Arial" w:eastAsia="Arial" w:hAnsi="Arial" w:cs="Arial"/>
              </w:rPr>
            </w:pPr>
            <w:r w:rsidRPr="00621B56">
              <w:rPr>
                <w:rFonts w:ascii="Arial" w:eastAsia="Arial" w:hAnsi="Arial" w:cs="Arial"/>
              </w:rPr>
              <w:t>Av. Rio de Janeiro nº 1585, Centro, Gurupi – TO, CEP:77403-090</w:t>
            </w:r>
          </w:p>
        </w:tc>
      </w:tr>
      <w:tr w:rsidR="00044AC1" w:rsidRPr="00621B56" w14:paraId="00F49DBF" w14:textId="77777777">
        <w:tc>
          <w:tcPr>
            <w:tcW w:w="1560" w:type="dxa"/>
            <w:vAlign w:val="center"/>
          </w:tcPr>
          <w:p w14:paraId="2ABF960B" w14:textId="77777777" w:rsidR="00044AC1" w:rsidRPr="00621B56" w:rsidRDefault="004E01FF">
            <w:pPr>
              <w:jc w:val="both"/>
              <w:rPr>
                <w:rFonts w:ascii="Arial" w:eastAsia="Arial" w:hAnsi="Arial" w:cs="Arial"/>
                <w:b/>
              </w:rPr>
            </w:pPr>
            <w:r w:rsidRPr="00621B56">
              <w:rPr>
                <w:rFonts w:ascii="Arial" w:eastAsia="Arial" w:hAnsi="Arial" w:cs="Arial"/>
                <w:b/>
              </w:rPr>
              <w:t>Cursos:</w:t>
            </w:r>
          </w:p>
        </w:tc>
        <w:tc>
          <w:tcPr>
            <w:tcW w:w="7512" w:type="dxa"/>
            <w:vAlign w:val="center"/>
          </w:tcPr>
          <w:p w14:paraId="12EBF3CC" w14:textId="77777777" w:rsidR="00044AC1" w:rsidRPr="00621B56" w:rsidRDefault="004E01FF">
            <w:pPr>
              <w:jc w:val="both"/>
              <w:rPr>
                <w:rFonts w:ascii="Arial" w:eastAsia="Arial" w:hAnsi="Arial" w:cs="Arial"/>
              </w:rPr>
            </w:pPr>
            <w:r w:rsidRPr="00621B56">
              <w:rPr>
                <w:rFonts w:ascii="Arial" w:eastAsia="Arial" w:hAnsi="Arial" w:cs="Arial"/>
              </w:rPr>
              <w:t xml:space="preserve">Educação Física - Bacharelado e Licenciatura, Enfermagem, Farmácia, Fisioterapia, Jornalismo,Medicina e Psicologia. </w:t>
            </w:r>
          </w:p>
        </w:tc>
      </w:tr>
      <w:tr w:rsidR="00044AC1" w:rsidRPr="00621B56" w14:paraId="1888659D" w14:textId="77777777">
        <w:tc>
          <w:tcPr>
            <w:tcW w:w="9072" w:type="dxa"/>
            <w:gridSpan w:val="2"/>
            <w:shd w:val="clear" w:color="auto" w:fill="8DB3E2"/>
            <w:vAlign w:val="center"/>
          </w:tcPr>
          <w:p w14:paraId="43546A8C" w14:textId="77777777" w:rsidR="00044AC1" w:rsidRPr="00621B56" w:rsidRDefault="004E01FF">
            <w:pPr>
              <w:jc w:val="both"/>
              <w:rPr>
                <w:rFonts w:ascii="Arial" w:eastAsia="Arial" w:hAnsi="Arial" w:cs="Arial"/>
                <w:b/>
              </w:rPr>
            </w:pPr>
            <w:r w:rsidRPr="00621B56">
              <w:rPr>
                <w:rFonts w:ascii="Arial" w:eastAsia="Arial" w:hAnsi="Arial" w:cs="Arial"/>
                <w:b/>
              </w:rPr>
              <w:t>Campus de Odontologia</w:t>
            </w:r>
          </w:p>
        </w:tc>
      </w:tr>
      <w:tr w:rsidR="00044AC1" w:rsidRPr="00621B56" w14:paraId="268366B8" w14:textId="77777777">
        <w:tc>
          <w:tcPr>
            <w:tcW w:w="1560" w:type="dxa"/>
            <w:vAlign w:val="center"/>
          </w:tcPr>
          <w:p w14:paraId="43AEF46D" w14:textId="77777777" w:rsidR="00044AC1" w:rsidRPr="00621B56" w:rsidRDefault="004E01FF">
            <w:pPr>
              <w:jc w:val="both"/>
              <w:rPr>
                <w:rFonts w:ascii="Arial" w:eastAsia="Arial" w:hAnsi="Arial" w:cs="Arial"/>
                <w:b/>
              </w:rPr>
            </w:pPr>
            <w:r w:rsidRPr="00621B56">
              <w:rPr>
                <w:rFonts w:ascii="Arial" w:eastAsia="Arial" w:hAnsi="Arial" w:cs="Arial"/>
                <w:b/>
              </w:rPr>
              <w:t xml:space="preserve">Endereço: </w:t>
            </w:r>
          </w:p>
        </w:tc>
        <w:tc>
          <w:tcPr>
            <w:tcW w:w="7512" w:type="dxa"/>
            <w:vAlign w:val="center"/>
          </w:tcPr>
          <w:p w14:paraId="29E3E2E0" w14:textId="77777777" w:rsidR="00044AC1" w:rsidRPr="00621B56" w:rsidRDefault="004E01FF">
            <w:pPr>
              <w:jc w:val="both"/>
              <w:rPr>
                <w:rFonts w:ascii="Arial" w:eastAsia="Arial" w:hAnsi="Arial" w:cs="Arial"/>
              </w:rPr>
            </w:pPr>
            <w:r w:rsidRPr="00621B56">
              <w:rPr>
                <w:rFonts w:ascii="Arial" w:eastAsia="Arial" w:hAnsi="Arial" w:cs="Arial"/>
              </w:rPr>
              <w:t>Av. Pará, n° 1544, quadra 14, lote 04, Centro, Gurupi – TO, CEP: 77400-000</w:t>
            </w:r>
          </w:p>
        </w:tc>
      </w:tr>
      <w:tr w:rsidR="00044AC1" w:rsidRPr="00621B56" w14:paraId="78D34B25" w14:textId="77777777">
        <w:tc>
          <w:tcPr>
            <w:tcW w:w="1560" w:type="dxa"/>
            <w:vAlign w:val="center"/>
          </w:tcPr>
          <w:p w14:paraId="1A08754A" w14:textId="77777777" w:rsidR="00044AC1" w:rsidRPr="00621B56" w:rsidRDefault="004E01FF">
            <w:pPr>
              <w:jc w:val="both"/>
              <w:rPr>
                <w:rFonts w:ascii="Arial" w:eastAsia="Arial" w:hAnsi="Arial" w:cs="Arial"/>
                <w:b/>
              </w:rPr>
            </w:pPr>
            <w:r w:rsidRPr="00621B56">
              <w:rPr>
                <w:rFonts w:ascii="Arial" w:eastAsia="Arial" w:hAnsi="Arial" w:cs="Arial"/>
                <w:b/>
              </w:rPr>
              <w:t>Curso:</w:t>
            </w:r>
          </w:p>
        </w:tc>
        <w:tc>
          <w:tcPr>
            <w:tcW w:w="7512" w:type="dxa"/>
            <w:vAlign w:val="center"/>
          </w:tcPr>
          <w:p w14:paraId="5188668F" w14:textId="77777777" w:rsidR="00044AC1" w:rsidRPr="00621B56" w:rsidRDefault="004E01FF">
            <w:pPr>
              <w:jc w:val="both"/>
              <w:rPr>
                <w:rFonts w:ascii="Arial" w:eastAsia="Arial" w:hAnsi="Arial" w:cs="Arial"/>
              </w:rPr>
            </w:pPr>
            <w:r w:rsidRPr="00621B56">
              <w:rPr>
                <w:rFonts w:ascii="Arial" w:eastAsia="Arial" w:hAnsi="Arial" w:cs="Arial"/>
              </w:rPr>
              <w:t>Odontologia</w:t>
            </w:r>
          </w:p>
        </w:tc>
      </w:tr>
      <w:tr w:rsidR="00044AC1" w:rsidRPr="00621B56" w14:paraId="02C04E01" w14:textId="77777777">
        <w:tc>
          <w:tcPr>
            <w:tcW w:w="9072" w:type="dxa"/>
            <w:gridSpan w:val="2"/>
            <w:shd w:val="clear" w:color="auto" w:fill="8DB3E2"/>
            <w:vAlign w:val="center"/>
          </w:tcPr>
          <w:p w14:paraId="5CF6CA6B" w14:textId="77777777" w:rsidR="00044AC1" w:rsidRPr="00621B56" w:rsidRDefault="004E01FF">
            <w:pPr>
              <w:jc w:val="both"/>
              <w:rPr>
                <w:rFonts w:ascii="Arial" w:eastAsia="Arial" w:hAnsi="Arial" w:cs="Arial"/>
              </w:rPr>
            </w:pPr>
            <w:r w:rsidRPr="00621B56">
              <w:rPr>
                <w:rFonts w:ascii="Arial" w:eastAsia="Arial" w:hAnsi="Arial" w:cs="Arial"/>
                <w:b/>
              </w:rPr>
              <w:t>Campus Paraíso do Tocantins</w:t>
            </w:r>
          </w:p>
        </w:tc>
      </w:tr>
      <w:tr w:rsidR="00044AC1" w:rsidRPr="00621B56" w14:paraId="5C95B34D" w14:textId="77777777">
        <w:tc>
          <w:tcPr>
            <w:tcW w:w="1560" w:type="dxa"/>
            <w:vAlign w:val="center"/>
          </w:tcPr>
          <w:p w14:paraId="267D3BC1" w14:textId="77777777" w:rsidR="00044AC1" w:rsidRPr="00621B56" w:rsidRDefault="004E01FF">
            <w:pPr>
              <w:jc w:val="both"/>
              <w:rPr>
                <w:rFonts w:ascii="Arial" w:eastAsia="Arial" w:hAnsi="Arial" w:cs="Arial"/>
                <w:b/>
                <w:highlight w:val="yellow"/>
              </w:rPr>
            </w:pPr>
            <w:r w:rsidRPr="00621B56">
              <w:rPr>
                <w:rFonts w:ascii="Arial" w:eastAsia="Arial" w:hAnsi="Arial" w:cs="Arial"/>
                <w:b/>
              </w:rPr>
              <w:t>Endereço:</w:t>
            </w:r>
          </w:p>
        </w:tc>
        <w:tc>
          <w:tcPr>
            <w:tcW w:w="7512" w:type="dxa"/>
            <w:vAlign w:val="center"/>
          </w:tcPr>
          <w:p w14:paraId="2D6A2838" w14:textId="77777777" w:rsidR="00044AC1" w:rsidRPr="00621B56" w:rsidRDefault="004E01FF">
            <w:pPr>
              <w:jc w:val="both"/>
              <w:rPr>
                <w:rFonts w:ascii="Arial" w:eastAsia="Arial" w:hAnsi="Arial" w:cs="Arial"/>
                <w:highlight w:val="yellow"/>
              </w:rPr>
            </w:pPr>
            <w:r w:rsidRPr="00621B56">
              <w:rPr>
                <w:rFonts w:ascii="Arial" w:eastAsia="Arial" w:hAnsi="Arial" w:cs="Arial"/>
                <w:highlight w:val="white"/>
              </w:rPr>
              <w:t>Rua Pará, Quadra 108, S/Nº, Setor Oeste, CEP 77.600-000</w:t>
            </w:r>
          </w:p>
        </w:tc>
      </w:tr>
      <w:tr w:rsidR="00044AC1" w:rsidRPr="00621B56" w14:paraId="758CDF7E" w14:textId="77777777">
        <w:tc>
          <w:tcPr>
            <w:tcW w:w="1560" w:type="dxa"/>
            <w:vAlign w:val="center"/>
          </w:tcPr>
          <w:p w14:paraId="760C6B55" w14:textId="77777777" w:rsidR="00044AC1" w:rsidRPr="00621B56" w:rsidRDefault="004E01FF">
            <w:pPr>
              <w:jc w:val="both"/>
              <w:rPr>
                <w:rFonts w:ascii="Arial" w:eastAsia="Arial" w:hAnsi="Arial" w:cs="Arial"/>
                <w:b/>
              </w:rPr>
            </w:pPr>
            <w:r w:rsidRPr="00621B56">
              <w:rPr>
                <w:rFonts w:ascii="Arial" w:eastAsia="Arial" w:hAnsi="Arial" w:cs="Arial"/>
                <w:b/>
              </w:rPr>
              <w:t>Cursos:</w:t>
            </w:r>
          </w:p>
        </w:tc>
        <w:tc>
          <w:tcPr>
            <w:tcW w:w="7512" w:type="dxa"/>
            <w:vAlign w:val="center"/>
          </w:tcPr>
          <w:p w14:paraId="557E9E54" w14:textId="77777777" w:rsidR="00044AC1" w:rsidRPr="00621B56" w:rsidRDefault="004E01FF">
            <w:pPr>
              <w:jc w:val="both"/>
              <w:rPr>
                <w:rFonts w:ascii="Arial" w:eastAsia="Arial" w:hAnsi="Arial" w:cs="Arial"/>
              </w:rPr>
            </w:pPr>
            <w:r w:rsidRPr="00621B56">
              <w:rPr>
                <w:rFonts w:ascii="Arial" w:eastAsia="Arial" w:hAnsi="Arial" w:cs="Arial"/>
              </w:rPr>
              <w:t xml:space="preserve">Medicina </w:t>
            </w:r>
          </w:p>
        </w:tc>
      </w:tr>
    </w:tbl>
    <w:p w14:paraId="3866E2F4" w14:textId="77777777" w:rsidR="00044AC1" w:rsidRPr="00621B56" w:rsidRDefault="00044AC1">
      <w:pPr>
        <w:rPr>
          <w:rFonts w:ascii="Arial" w:hAnsi="Arial" w:cs="Arial"/>
        </w:rPr>
      </w:pPr>
      <w:bookmarkStart w:id="19" w:name="_heading=h.z337ya" w:colFirst="0" w:colLast="0"/>
      <w:bookmarkEnd w:id="19"/>
    </w:p>
    <w:p w14:paraId="5E1D7FFC" w14:textId="77777777" w:rsidR="00044AC1" w:rsidRPr="00621B56" w:rsidRDefault="004E01FF">
      <w:pPr>
        <w:pStyle w:val="Ttulo2"/>
        <w:rPr>
          <w:rFonts w:cs="Arial"/>
        </w:rPr>
      </w:pPr>
      <w:bookmarkStart w:id="20" w:name="_Toc74135502"/>
      <w:r w:rsidRPr="00621B56">
        <w:rPr>
          <w:rFonts w:cs="Arial"/>
        </w:rPr>
        <w:t>2.2 BASE LEGAL DA IES</w:t>
      </w:r>
      <w:bookmarkEnd w:id="20"/>
      <w:r w:rsidRPr="00621B56">
        <w:rPr>
          <w:rFonts w:cs="Arial"/>
        </w:rPr>
        <w:t xml:space="preserve"> </w:t>
      </w:r>
    </w:p>
    <w:p w14:paraId="2CC3BC1E" w14:textId="77777777" w:rsidR="00044AC1" w:rsidRPr="00621B56" w:rsidRDefault="00044AC1">
      <w:pPr>
        <w:pBdr>
          <w:top w:val="nil"/>
          <w:left w:val="nil"/>
          <w:bottom w:val="nil"/>
          <w:right w:val="nil"/>
          <w:between w:val="nil"/>
        </w:pBdr>
        <w:spacing w:line="360" w:lineRule="auto"/>
        <w:ind w:firstLine="708"/>
        <w:jc w:val="both"/>
        <w:rPr>
          <w:rFonts w:ascii="Arial" w:eastAsia="Arial" w:hAnsi="Arial" w:cs="Arial"/>
          <w:color w:val="000000"/>
        </w:rPr>
      </w:pPr>
    </w:p>
    <w:p w14:paraId="6C148F02" w14:textId="3555C8B6" w:rsidR="00044AC1" w:rsidRPr="00621B56" w:rsidRDefault="004E01FF">
      <w:pPr>
        <w:pBdr>
          <w:top w:val="nil"/>
          <w:left w:val="nil"/>
          <w:bottom w:val="nil"/>
          <w:right w:val="nil"/>
          <w:between w:val="nil"/>
        </w:pBdr>
        <w:spacing w:line="360" w:lineRule="auto"/>
        <w:ind w:firstLine="708"/>
        <w:jc w:val="both"/>
        <w:rPr>
          <w:rFonts w:ascii="Arial" w:eastAsia="Arial" w:hAnsi="Arial" w:cs="Arial"/>
          <w:color w:val="000000"/>
        </w:rPr>
      </w:pPr>
      <w:r w:rsidRPr="00621B56">
        <w:rPr>
          <w:rFonts w:ascii="Arial" w:eastAsia="Arial" w:hAnsi="Arial" w:cs="Arial"/>
          <w:color w:val="000000"/>
        </w:rPr>
        <w:t xml:space="preserve">A </w:t>
      </w:r>
      <w:r w:rsidRPr="00621B56">
        <w:rPr>
          <w:rFonts w:ascii="Arial" w:eastAsia="Arial" w:hAnsi="Arial" w:cs="Arial"/>
          <w:b/>
          <w:color w:val="000000"/>
        </w:rPr>
        <w:t>UnirG</w:t>
      </w:r>
      <w:r w:rsidRPr="00621B56">
        <w:rPr>
          <w:rFonts w:ascii="Arial" w:eastAsia="Arial" w:hAnsi="Arial" w:cs="Arial"/>
          <w:color w:val="000000"/>
        </w:rPr>
        <w:t xml:space="preserve">, Instituição Pública Municipal de </w:t>
      </w:r>
      <w:r w:rsidRPr="00621B56">
        <w:rPr>
          <w:rFonts w:ascii="Arial" w:eastAsia="Arial" w:hAnsi="Arial" w:cs="Arial"/>
        </w:rPr>
        <w:t>Ensino Superior</w:t>
      </w:r>
      <w:r w:rsidRPr="00621B56">
        <w:rPr>
          <w:rFonts w:ascii="Arial" w:eastAsia="Arial" w:hAnsi="Arial" w:cs="Arial"/>
          <w:color w:val="000000"/>
        </w:rPr>
        <w:t>, universalidade de direito mantida e representada pela Fundação UnirG, com natureza e personalidade jurídica de direito público, instituída pela Lei Municipal nº 611 de 15 de fevereiro de 1985, com as alterações da Lei Municipal nº 1.566 de 18 de dezembro de 2003 e Lei Municipal n 1.699 de 11 de julho de 2007 e Lei Municipal nº 1.970, de 25 de outubro de 2011, alterou a Lei de criação que em seu Art. 1º transformou a Fundação Educacional de Gurupi em Fundação UnirG e definiu como Órgão Consultivo e Fiscalizador, o Conselho Curador; foi criada e edificada na Região Sul do Estado do Tocantins, no município de Gurupi, mesmo antes da criação do Estado na qual está inserida.</w:t>
      </w:r>
    </w:p>
    <w:p w14:paraId="3701B154" w14:textId="56FCBABB" w:rsidR="00CF5A62" w:rsidRPr="00621B56" w:rsidRDefault="00CF5A62">
      <w:pPr>
        <w:pBdr>
          <w:top w:val="nil"/>
          <w:left w:val="nil"/>
          <w:bottom w:val="nil"/>
          <w:right w:val="nil"/>
          <w:between w:val="nil"/>
        </w:pBdr>
        <w:spacing w:line="360" w:lineRule="auto"/>
        <w:ind w:firstLine="708"/>
        <w:jc w:val="both"/>
        <w:rPr>
          <w:rFonts w:ascii="Arial" w:eastAsia="Arial" w:hAnsi="Arial" w:cs="Arial"/>
          <w:color w:val="000000"/>
        </w:rPr>
      </w:pPr>
    </w:p>
    <w:p w14:paraId="7A9C4090" w14:textId="77777777" w:rsidR="00044AC1" w:rsidRPr="00621B56" w:rsidRDefault="004E01FF" w:rsidP="008B1879">
      <w:pPr>
        <w:pBdr>
          <w:top w:val="nil"/>
          <w:left w:val="nil"/>
          <w:bottom w:val="nil"/>
          <w:right w:val="nil"/>
          <w:between w:val="nil"/>
        </w:pBdr>
        <w:spacing w:line="360" w:lineRule="auto"/>
        <w:rPr>
          <w:rFonts w:ascii="Arial" w:eastAsia="Arial" w:hAnsi="Arial" w:cs="Arial"/>
          <w:b/>
          <w:color w:val="000000"/>
          <w:sz w:val="20"/>
          <w:szCs w:val="20"/>
        </w:rPr>
      </w:pPr>
      <w:r w:rsidRPr="00621B56">
        <w:rPr>
          <w:rFonts w:ascii="Arial" w:eastAsia="Arial" w:hAnsi="Arial" w:cs="Arial"/>
          <w:b/>
          <w:color w:val="000000"/>
          <w:sz w:val="20"/>
          <w:szCs w:val="20"/>
        </w:rPr>
        <w:t>Quadro 8- Dados de identificação da Base Legal da Universidade de Gurupi –UnirG</w:t>
      </w:r>
    </w:p>
    <w:tbl>
      <w:tblPr>
        <w:tblStyle w:val="37"/>
        <w:tblW w:w="8921"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552"/>
        <w:gridCol w:w="6369"/>
      </w:tblGrid>
      <w:tr w:rsidR="00044AC1" w:rsidRPr="00621B56" w14:paraId="47B211DB" w14:textId="77777777">
        <w:tc>
          <w:tcPr>
            <w:tcW w:w="2552" w:type="dxa"/>
            <w:shd w:val="clear" w:color="auto" w:fill="B8CCE4"/>
          </w:tcPr>
          <w:p w14:paraId="5765BEDC" w14:textId="77777777" w:rsidR="00044AC1" w:rsidRPr="00621B56" w:rsidRDefault="004E01FF">
            <w:pPr>
              <w:jc w:val="both"/>
              <w:rPr>
                <w:rFonts w:ascii="Arial" w:eastAsia="Arial" w:hAnsi="Arial" w:cs="Arial"/>
                <w:b/>
              </w:rPr>
            </w:pPr>
            <w:r w:rsidRPr="00621B56">
              <w:rPr>
                <w:rFonts w:ascii="Arial" w:eastAsia="Arial" w:hAnsi="Arial" w:cs="Arial"/>
                <w:b/>
              </w:rPr>
              <w:t>Nome da Instituição:</w:t>
            </w:r>
          </w:p>
        </w:tc>
        <w:tc>
          <w:tcPr>
            <w:tcW w:w="6369" w:type="dxa"/>
            <w:shd w:val="clear" w:color="auto" w:fill="B8CCE4"/>
          </w:tcPr>
          <w:p w14:paraId="7557E326" w14:textId="77777777" w:rsidR="00044AC1" w:rsidRPr="00621B56" w:rsidRDefault="004E01FF">
            <w:pPr>
              <w:jc w:val="both"/>
              <w:rPr>
                <w:rFonts w:ascii="Arial" w:eastAsia="Arial" w:hAnsi="Arial" w:cs="Arial"/>
              </w:rPr>
            </w:pPr>
            <w:r w:rsidRPr="00621B56">
              <w:rPr>
                <w:rFonts w:ascii="Arial" w:eastAsia="Arial" w:hAnsi="Arial" w:cs="Arial"/>
              </w:rPr>
              <w:t>Universidade de Gurupi - UnirG</w:t>
            </w:r>
            <w:r w:rsidRPr="00621B56">
              <w:rPr>
                <w:rFonts w:ascii="Arial" w:eastAsia="Arial" w:hAnsi="Arial" w:cs="Arial"/>
              </w:rPr>
              <w:tab/>
            </w:r>
          </w:p>
        </w:tc>
      </w:tr>
      <w:tr w:rsidR="00044AC1" w:rsidRPr="00621B56" w14:paraId="32C79DC4" w14:textId="77777777">
        <w:tc>
          <w:tcPr>
            <w:tcW w:w="2552" w:type="dxa"/>
            <w:shd w:val="clear" w:color="auto" w:fill="auto"/>
            <w:vAlign w:val="center"/>
          </w:tcPr>
          <w:p w14:paraId="1563CB83" w14:textId="77777777" w:rsidR="00044AC1" w:rsidRPr="00621B56" w:rsidRDefault="004E01FF">
            <w:pPr>
              <w:jc w:val="both"/>
              <w:rPr>
                <w:rFonts w:ascii="Arial" w:eastAsia="Arial" w:hAnsi="Arial" w:cs="Arial"/>
                <w:b/>
              </w:rPr>
            </w:pPr>
            <w:r w:rsidRPr="00621B56">
              <w:rPr>
                <w:rFonts w:ascii="Arial" w:eastAsia="Arial" w:hAnsi="Arial" w:cs="Arial"/>
                <w:b/>
              </w:rPr>
              <w:t>SIGLA:</w:t>
            </w:r>
          </w:p>
        </w:tc>
        <w:tc>
          <w:tcPr>
            <w:tcW w:w="6369" w:type="dxa"/>
          </w:tcPr>
          <w:p w14:paraId="308328F9" w14:textId="77777777" w:rsidR="00044AC1" w:rsidRPr="00621B56" w:rsidRDefault="004E01FF">
            <w:pPr>
              <w:jc w:val="both"/>
              <w:rPr>
                <w:rFonts w:ascii="Arial" w:eastAsia="Arial" w:hAnsi="Arial" w:cs="Arial"/>
                <w:b/>
              </w:rPr>
            </w:pPr>
            <w:r w:rsidRPr="00621B56">
              <w:rPr>
                <w:rFonts w:ascii="Arial" w:eastAsia="Arial" w:hAnsi="Arial" w:cs="Arial"/>
                <w:b/>
              </w:rPr>
              <w:t>UnirG</w:t>
            </w:r>
          </w:p>
        </w:tc>
      </w:tr>
      <w:tr w:rsidR="00044AC1" w:rsidRPr="00621B56" w14:paraId="54553F87" w14:textId="77777777">
        <w:tc>
          <w:tcPr>
            <w:tcW w:w="2552" w:type="dxa"/>
            <w:shd w:val="clear" w:color="auto" w:fill="auto"/>
            <w:vAlign w:val="center"/>
          </w:tcPr>
          <w:p w14:paraId="2EFC42B8" w14:textId="77777777" w:rsidR="00044AC1" w:rsidRPr="00621B56" w:rsidRDefault="004E01FF">
            <w:pPr>
              <w:jc w:val="both"/>
              <w:rPr>
                <w:rFonts w:ascii="Arial" w:eastAsia="Arial" w:hAnsi="Arial" w:cs="Arial"/>
                <w:b/>
              </w:rPr>
            </w:pPr>
            <w:r w:rsidRPr="00621B56">
              <w:rPr>
                <w:rFonts w:ascii="Arial" w:eastAsia="Arial" w:hAnsi="Arial" w:cs="Arial"/>
                <w:b/>
              </w:rPr>
              <w:t>Ato de Criação:</w:t>
            </w:r>
          </w:p>
        </w:tc>
        <w:tc>
          <w:tcPr>
            <w:tcW w:w="6369" w:type="dxa"/>
          </w:tcPr>
          <w:p w14:paraId="1E985082" w14:textId="77777777" w:rsidR="00044AC1" w:rsidRPr="00621B56" w:rsidRDefault="004E01FF">
            <w:pPr>
              <w:jc w:val="both"/>
              <w:rPr>
                <w:rFonts w:ascii="Arial" w:eastAsia="Arial" w:hAnsi="Arial" w:cs="Arial"/>
              </w:rPr>
            </w:pPr>
            <w:r w:rsidRPr="00621B56">
              <w:rPr>
                <w:rFonts w:ascii="Arial" w:eastAsia="Arial" w:hAnsi="Arial" w:cs="Arial"/>
              </w:rPr>
              <w:t>Lei n. 611 de 15/02/1985, alterada pela Lei n.1.566 de 18/12/2003 e Lei n.1.699 de 11/07/2007 – Gurupi-TO</w:t>
            </w:r>
          </w:p>
        </w:tc>
      </w:tr>
      <w:tr w:rsidR="00044AC1" w:rsidRPr="00621B56" w14:paraId="57778758" w14:textId="77777777">
        <w:tc>
          <w:tcPr>
            <w:tcW w:w="2552" w:type="dxa"/>
            <w:shd w:val="clear" w:color="auto" w:fill="auto"/>
            <w:vAlign w:val="center"/>
          </w:tcPr>
          <w:p w14:paraId="6572EFA3" w14:textId="77777777" w:rsidR="00044AC1" w:rsidRPr="00621B56" w:rsidRDefault="004E01FF">
            <w:pPr>
              <w:jc w:val="both"/>
              <w:rPr>
                <w:rFonts w:ascii="Arial" w:eastAsia="Arial" w:hAnsi="Arial" w:cs="Arial"/>
                <w:b/>
              </w:rPr>
            </w:pPr>
            <w:r w:rsidRPr="00621B56">
              <w:rPr>
                <w:rFonts w:ascii="Arial" w:eastAsia="Arial" w:hAnsi="Arial" w:cs="Arial"/>
                <w:b/>
              </w:rPr>
              <w:t>Ato de Credenciamento Centro Universitário:</w:t>
            </w:r>
          </w:p>
        </w:tc>
        <w:tc>
          <w:tcPr>
            <w:tcW w:w="6369" w:type="dxa"/>
          </w:tcPr>
          <w:p w14:paraId="05603901" w14:textId="77777777" w:rsidR="00044AC1" w:rsidRPr="00621B56" w:rsidRDefault="004E01FF">
            <w:pPr>
              <w:jc w:val="both"/>
              <w:rPr>
                <w:rFonts w:ascii="Arial" w:eastAsia="Arial" w:hAnsi="Arial" w:cs="Arial"/>
              </w:rPr>
            </w:pPr>
            <w:r w:rsidRPr="00621B56">
              <w:rPr>
                <w:rFonts w:ascii="Arial" w:eastAsia="Arial" w:hAnsi="Arial" w:cs="Arial"/>
              </w:rPr>
              <w:t>Decreto Governamental n. 3.396, de 07 de maio de 2008, publicado em DOE/TO, nº 2659, de 02 de junho de 2008- Renovado: § 1º do Decreto Governamental n. 5.861, de 17 de setembro de 2018.</w:t>
            </w:r>
          </w:p>
        </w:tc>
      </w:tr>
      <w:tr w:rsidR="00044AC1" w:rsidRPr="00621B56" w14:paraId="7880A985" w14:textId="77777777">
        <w:tc>
          <w:tcPr>
            <w:tcW w:w="2552" w:type="dxa"/>
            <w:shd w:val="clear" w:color="auto" w:fill="auto"/>
            <w:vAlign w:val="center"/>
          </w:tcPr>
          <w:p w14:paraId="1F902CB6" w14:textId="77777777" w:rsidR="00044AC1" w:rsidRPr="00621B56" w:rsidRDefault="004E01FF">
            <w:pPr>
              <w:jc w:val="both"/>
              <w:rPr>
                <w:rFonts w:ascii="Arial" w:eastAsia="Arial" w:hAnsi="Arial" w:cs="Arial"/>
                <w:b/>
              </w:rPr>
            </w:pPr>
            <w:r w:rsidRPr="00621B56">
              <w:rPr>
                <w:rFonts w:ascii="Arial" w:eastAsia="Arial" w:hAnsi="Arial" w:cs="Arial"/>
                <w:b/>
              </w:rPr>
              <w:lastRenderedPageBreak/>
              <w:t xml:space="preserve">Ato de Credenciamento de Universidade: </w:t>
            </w:r>
          </w:p>
        </w:tc>
        <w:tc>
          <w:tcPr>
            <w:tcW w:w="6369" w:type="dxa"/>
          </w:tcPr>
          <w:p w14:paraId="7910119D" w14:textId="77777777" w:rsidR="00044AC1" w:rsidRPr="00621B56" w:rsidRDefault="004E01FF">
            <w:pPr>
              <w:jc w:val="both"/>
              <w:rPr>
                <w:rFonts w:ascii="Arial" w:eastAsia="Arial" w:hAnsi="Arial" w:cs="Arial"/>
              </w:rPr>
            </w:pPr>
            <w:r w:rsidRPr="00621B56">
              <w:rPr>
                <w:rFonts w:ascii="Arial" w:eastAsia="Arial" w:hAnsi="Arial" w:cs="Arial"/>
              </w:rPr>
              <w:t xml:space="preserve">Decreto Governamental n. 5.861, de 17 de setembro de 2018, publicado no DOE/TO n. 5.190 de 03 de setembro de 2018 (§ 2º). </w:t>
            </w:r>
          </w:p>
        </w:tc>
      </w:tr>
    </w:tbl>
    <w:p w14:paraId="7AF44C53" w14:textId="77777777" w:rsidR="00044AC1" w:rsidRPr="00621B56" w:rsidRDefault="00044AC1">
      <w:pPr>
        <w:keepNext/>
        <w:pBdr>
          <w:top w:val="nil"/>
          <w:left w:val="nil"/>
          <w:bottom w:val="nil"/>
          <w:right w:val="nil"/>
          <w:between w:val="nil"/>
        </w:pBdr>
        <w:spacing w:line="360" w:lineRule="auto"/>
        <w:ind w:firstLine="709"/>
        <w:jc w:val="both"/>
        <w:rPr>
          <w:rFonts w:ascii="Arial" w:eastAsia="Arial" w:hAnsi="Arial" w:cs="Arial"/>
          <w:color w:val="000000"/>
        </w:rPr>
      </w:pPr>
      <w:bookmarkStart w:id="21" w:name="_heading=h.3j2qqm3" w:colFirst="0" w:colLast="0"/>
      <w:bookmarkEnd w:id="21"/>
    </w:p>
    <w:p w14:paraId="0920F37B" w14:textId="77777777" w:rsidR="00044AC1" w:rsidRPr="00621B56" w:rsidRDefault="004E01FF">
      <w:pPr>
        <w:keepNext/>
        <w:pBdr>
          <w:top w:val="nil"/>
          <w:left w:val="nil"/>
          <w:bottom w:val="nil"/>
          <w:right w:val="nil"/>
          <w:between w:val="nil"/>
        </w:pBdr>
        <w:spacing w:line="360" w:lineRule="auto"/>
        <w:ind w:firstLine="709"/>
        <w:jc w:val="both"/>
        <w:rPr>
          <w:rFonts w:ascii="Arial" w:eastAsia="Arial" w:hAnsi="Arial" w:cs="Arial"/>
          <w:color w:val="000000"/>
        </w:rPr>
      </w:pPr>
      <w:bookmarkStart w:id="22" w:name="_Hlk74094313"/>
      <w:r w:rsidRPr="00621B56">
        <w:rPr>
          <w:rFonts w:ascii="Arial" w:eastAsia="Arial" w:hAnsi="Arial" w:cs="Arial"/>
          <w:color w:val="000000"/>
        </w:rPr>
        <w:t>Na tabela abaixo apresenta-se o conceito do IGC institucional dos últimos anos.</w:t>
      </w:r>
    </w:p>
    <w:bookmarkEnd w:id="22"/>
    <w:p w14:paraId="50297BBE" w14:textId="77777777" w:rsidR="00044AC1" w:rsidRPr="008B1879" w:rsidRDefault="00044AC1">
      <w:pPr>
        <w:keepNext/>
        <w:pBdr>
          <w:top w:val="nil"/>
          <w:left w:val="nil"/>
          <w:bottom w:val="nil"/>
          <w:right w:val="nil"/>
          <w:between w:val="nil"/>
        </w:pBdr>
        <w:spacing w:line="360" w:lineRule="auto"/>
        <w:ind w:firstLine="709"/>
        <w:jc w:val="both"/>
        <w:rPr>
          <w:rFonts w:ascii="Arial" w:eastAsia="Arial" w:hAnsi="Arial" w:cs="Arial"/>
          <w:color w:val="000000"/>
          <w:sz w:val="20"/>
          <w:szCs w:val="20"/>
        </w:rPr>
      </w:pPr>
    </w:p>
    <w:p w14:paraId="627CFB7E" w14:textId="77777777" w:rsidR="00044AC1" w:rsidRPr="008B1879" w:rsidRDefault="004E01FF" w:rsidP="008B1879">
      <w:pPr>
        <w:keepNext/>
        <w:pBdr>
          <w:top w:val="nil"/>
          <w:left w:val="nil"/>
          <w:bottom w:val="nil"/>
          <w:right w:val="nil"/>
          <w:between w:val="nil"/>
        </w:pBdr>
        <w:spacing w:line="360" w:lineRule="auto"/>
        <w:rPr>
          <w:rFonts w:ascii="Arial" w:eastAsia="Arial" w:hAnsi="Arial" w:cs="Arial"/>
          <w:b/>
          <w:color w:val="000000"/>
          <w:sz w:val="20"/>
          <w:szCs w:val="20"/>
        </w:rPr>
      </w:pPr>
      <w:r w:rsidRPr="008B1879">
        <w:rPr>
          <w:rFonts w:ascii="Arial" w:eastAsia="Arial" w:hAnsi="Arial" w:cs="Arial"/>
          <w:b/>
          <w:color w:val="000000"/>
          <w:sz w:val="20"/>
          <w:szCs w:val="20"/>
        </w:rPr>
        <w:t>Tabela 1 - Conceito do IGC institucional dos últimos 3 (três) anos.</w:t>
      </w:r>
    </w:p>
    <w:tbl>
      <w:tblPr>
        <w:tblStyle w:val="36"/>
        <w:tblW w:w="8793" w:type="dxa"/>
        <w:jc w:val="cente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511"/>
        <w:gridCol w:w="1469"/>
        <w:gridCol w:w="1695"/>
        <w:gridCol w:w="1559"/>
        <w:gridCol w:w="1559"/>
      </w:tblGrid>
      <w:tr w:rsidR="00044AC1" w:rsidRPr="00621B56" w14:paraId="1178F9B4" w14:textId="77777777">
        <w:trPr>
          <w:trHeight w:val="279"/>
          <w:jc w:val="center"/>
        </w:trPr>
        <w:tc>
          <w:tcPr>
            <w:tcW w:w="2511" w:type="dxa"/>
            <w:tcBorders>
              <w:bottom w:val="single" w:sz="4" w:space="0" w:color="000000"/>
            </w:tcBorders>
            <w:shd w:val="clear" w:color="auto" w:fill="B8CCE4"/>
          </w:tcPr>
          <w:p w14:paraId="6FC8F7F2" w14:textId="77777777" w:rsidR="00044AC1" w:rsidRPr="00621B56" w:rsidRDefault="004E01FF">
            <w:pPr>
              <w:jc w:val="both"/>
              <w:rPr>
                <w:rFonts w:ascii="Arial" w:eastAsia="Arial" w:hAnsi="Arial" w:cs="Arial"/>
                <w:b/>
              </w:rPr>
            </w:pPr>
            <w:r w:rsidRPr="00621B56">
              <w:rPr>
                <w:rFonts w:ascii="Arial" w:eastAsia="Arial" w:hAnsi="Arial" w:cs="Arial"/>
                <w:b/>
              </w:rPr>
              <w:t>Anos</w:t>
            </w:r>
          </w:p>
        </w:tc>
        <w:tc>
          <w:tcPr>
            <w:tcW w:w="1469" w:type="dxa"/>
            <w:tcBorders>
              <w:bottom w:val="single" w:sz="4" w:space="0" w:color="000000"/>
            </w:tcBorders>
            <w:shd w:val="clear" w:color="auto" w:fill="B8CCE4"/>
            <w:vAlign w:val="center"/>
          </w:tcPr>
          <w:p w14:paraId="0BDD03B1" w14:textId="77777777" w:rsidR="00044AC1" w:rsidRPr="00621B56" w:rsidRDefault="004E01FF">
            <w:pPr>
              <w:jc w:val="center"/>
              <w:rPr>
                <w:rFonts w:ascii="Arial" w:eastAsia="Arial" w:hAnsi="Arial" w:cs="Arial"/>
                <w:b/>
              </w:rPr>
            </w:pPr>
            <w:r w:rsidRPr="00621B56">
              <w:rPr>
                <w:rFonts w:ascii="Arial" w:eastAsia="Arial" w:hAnsi="Arial" w:cs="Arial"/>
                <w:b/>
              </w:rPr>
              <w:t>2015</w:t>
            </w:r>
          </w:p>
        </w:tc>
        <w:tc>
          <w:tcPr>
            <w:tcW w:w="1695" w:type="dxa"/>
            <w:tcBorders>
              <w:bottom w:val="single" w:sz="4" w:space="0" w:color="000000"/>
            </w:tcBorders>
            <w:shd w:val="clear" w:color="auto" w:fill="B8CCE4"/>
            <w:vAlign w:val="center"/>
          </w:tcPr>
          <w:p w14:paraId="38E34BAF" w14:textId="77777777" w:rsidR="00044AC1" w:rsidRPr="00621B56" w:rsidRDefault="004E01FF">
            <w:pPr>
              <w:jc w:val="center"/>
              <w:rPr>
                <w:rFonts w:ascii="Arial" w:eastAsia="Arial" w:hAnsi="Arial" w:cs="Arial"/>
                <w:b/>
              </w:rPr>
            </w:pPr>
            <w:r w:rsidRPr="00621B56">
              <w:rPr>
                <w:rFonts w:ascii="Arial" w:eastAsia="Arial" w:hAnsi="Arial" w:cs="Arial"/>
                <w:b/>
              </w:rPr>
              <w:t>2016</w:t>
            </w:r>
          </w:p>
        </w:tc>
        <w:tc>
          <w:tcPr>
            <w:tcW w:w="1559" w:type="dxa"/>
            <w:tcBorders>
              <w:bottom w:val="single" w:sz="4" w:space="0" w:color="000000"/>
            </w:tcBorders>
            <w:shd w:val="clear" w:color="auto" w:fill="B8CCE4"/>
            <w:vAlign w:val="center"/>
          </w:tcPr>
          <w:p w14:paraId="02DB3CC3" w14:textId="77777777" w:rsidR="00044AC1" w:rsidRPr="00621B56" w:rsidRDefault="004E01FF">
            <w:pPr>
              <w:jc w:val="center"/>
              <w:rPr>
                <w:rFonts w:ascii="Arial" w:eastAsia="Arial" w:hAnsi="Arial" w:cs="Arial"/>
                <w:b/>
              </w:rPr>
            </w:pPr>
            <w:r w:rsidRPr="00621B56">
              <w:rPr>
                <w:rFonts w:ascii="Arial" w:eastAsia="Arial" w:hAnsi="Arial" w:cs="Arial"/>
                <w:b/>
              </w:rPr>
              <w:t>2017</w:t>
            </w:r>
          </w:p>
        </w:tc>
        <w:tc>
          <w:tcPr>
            <w:tcW w:w="1559" w:type="dxa"/>
            <w:tcBorders>
              <w:bottom w:val="single" w:sz="4" w:space="0" w:color="000000"/>
            </w:tcBorders>
            <w:shd w:val="clear" w:color="auto" w:fill="B8CCE4"/>
            <w:vAlign w:val="center"/>
          </w:tcPr>
          <w:p w14:paraId="2FB6C38E" w14:textId="77777777" w:rsidR="00044AC1" w:rsidRPr="00621B56" w:rsidRDefault="004E01FF">
            <w:pPr>
              <w:jc w:val="center"/>
              <w:rPr>
                <w:rFonts w:ascii="Arial" w:eastAsia="Arial" w:hAnsi="Arial" w:cs="Arial"/>
                <w:b/>
              </w:rPr>
            </w:pPr>
            <w:r w:rsidRPr="00621B56">
              <w:rPr>
                <w:rFonts w:ascii="Arial" w:eastAsia="Arial" w:hAnsi="Arial" w:cs="Arial"/>
                <w:b/>
              </w:rPr>
              <w:t>2018</w:t>
            </w:r>
          </w:p>
        </w:tc>
      </w:tr>
      <w:tr w:rsidR="00044AC1" w:rsidRPr="00621B56" w14:paraId="161FD9F2" w14:textId="77777777">
        <w:trPr>
          <w:trHeight w:val="279"/>
          <w:jc w:val="center"/>
        </w:trPr>
        <w:tc>
          <w:tcPr>
            <w:tcW w:w="2511" w:type="dxa"/>
            <w:tcBorders>
              <w:top w:val="single" w:sz="4" w:space="0" w:color="000000"/>
              <w:left w:val="single" w:sz="4" w:space="0" w:color="000000"/>
              <w:bottom w:val="single" w:sz="4" w:space="0" w:color="000000"/>
              <w:right w:val="single" w:sz="4" w:space="0" w:color="000000"/>
            </w:tcBorders>
          </w:tcPr>
          <w:p w14:paraId="69103412" w14:textId="77777777" w:rsidR="00044AC1" w:rsidRPr="00621B56" w:rsidRDefault="004E01FF">
            <w:pPr>
              <w:jc w:val="both"/>
              <w:rPr>
                <w:rFonts w:ascii="Arial" w:eastAsia="Arial" w:hAnsi="Arial" w:cs="Arial"/>
                <w:b/>
              </w:rPr>
            </w:pPr>
            <w:r w:rsidRPr="00621B56">
              <w:rPr>
                <w:rFonts w:ascii="Arial" w:eastAsia="Arial" w:hAnsi="Arial" w:cs="Arial"/>
                <w:b/>
              </w:rPr>
              <w:t>Valores Contínuos</w:t>
            </w:r>
          </w:p>
        </w:tc>
        <w:tc>
          <w:tcPr>
            <w:tcW w:w="1469" w:type="dxa"/>
            <w:tcBorders>
              <w:top w:val="single" w:sz="4" w:space="0" w:color="000000"/>
              <w:left w:val="single" w:sz="4" w:space="0" w:color="000000"/>
              <w:bottom w:val="single" w:sz="4" w:space="0" w:color="000000"/>
              <w:right w:val="single" w:sz="4" w:space="0" w:color="000000"/>
            </w:tcBorders>
            <w:vAlign w:val="center"/>
          </w:tcPr>
          <w:p w14:paraId="2DAA93E5" w14:textId="77777777" w:rsidR="00044AC1" w:rsidRPr="00621B56" w:rsidRDefault="004E01FF">
            <w:pPr>
              <w:jc w:val="center"/>
              <w:rPr>
                <w:rFonts w:ascii="Arial" w:eastAsia="Arial" w:hAnsi="Arial" w:cs="Arial"/>
              </w:rPr>
            </w:pPr>
            <w:r w:rsidRPr="00621B56">
              <w:rPr>
                <w:rFonts w:ascii="Arial" w:eastAsia="Arial" w:hAnsi="Arial" w:cs="Arial"/>
              </w:rPr>
              <w:t>1,8121</w:t>
            </w:r>
          </w:p>
        </w:tc>
        <w:tc>
          <w:tcPr>
            <w:tcW w:w="1695" w:type="dxa"/>
            <w:tcBorders>
              <w:top w:val="single" w:sz="4" w:space="0" w:color="000000"/>
              <w:left w:val="single" w:sz="4" w:space="0" w:color="000000"/>
              <w:bottom w:val="single" w:sz="4" w:space="0" w:color="000000"/>
              <w:right w:val="single" w:sz="4" w:space="0" w:color="000000"/>
            </w:tcBorders>
            <w:vAlign w:val="center"/>
          </w:tcPr>
          <w:p w14:paraId="03F88D9D" w14:textId="77777777" w:rsidR="00044AC1" w:rsidRPr="00621B56" w:rsidRDefault="004E01FF">
            <w:pPr>
              <w:jc w:val="center"/>
              <w:rPr>
                <w:rFonts w:ascii="Arial" w:eastAsia="Arial" w:hAnsi="Arial" w:cs="Arial"/>
              </w:rPr>
            </w:pPr>
            <w:r w:rsidRPr="00621B56">
              <w:rPr>
                <w:rFonts w:ascii="Arial" w:eastAsia="Arial" w:hAnsi="Arial" w:cs="Arial"/>
              </w:rPr>
              <w:t>1,9335</w:t>
            </w:r>
          </w:p>
        </w:tc>
        <w:tc>
          <w:tcPr>
            <w:tcW w:w="1559" w:type="dxa"/>
            <w:tcBorders>
              <w:top w:val="single" w:sz="4" w:space="0" w:color="000000"/>
              <w:left w:val="single" w:sz="4" w:space="0" w:color="000000"/>
              <w:bottom w:val="single" w:sz="4" w:space="0" w:color="000000"/>
              <w:right w:val="single" w:sz="4" w:space="0" w:color="000000"/>
            </w:tcBorders>
            <w:vAlign w:val="center"/>
          </w:tcPr>
          <w:p w14:paraId="715D7635" w14:textId="77777777" w:rsidR="00044AC1" w:rsidRPr="00621B56" w:rsidRDefault="004E01FF">
            <w:pPr>
              <w:jc w:val="center"/>
              <w:rPr>
                <w:rFonts w:ascii="Arial" w:eastAsia="Arial" w:hAnsi="Arial" w:cs="Arial"/>
              </w:rPr>
            </w:pPr>
            <w:r w:rsidRPr="00621B56">
              <w:rPr>
                <w:rFonts w:ascii="Arial" w:eastAsia="Arial" w:hAnsi="Arial" w:cs="Arial"/>
              </w:rPr>
              <w:t>1,9465</w:t>
            </w:r>
          </w:p>
        </w:tc>
        <w:tc>
          <w:tcPr>
            <w:tcW w:w="1559" w:type="dxa"/>
            <w:tcBorders>
              <w:top w:val="single" w:sz="4" w:space="0" w:color="000000"/>
              <w:left w:val="single" w:sz="4" w:space="0" w:color="000000"/>
              <w:bottom w:val="single" w:sz="4" w:space="0" w:color="000000"/>
              <w:right w:val="single" w:sz="4" w:space="0" w:color="000000"/>
            </w:tcBorders>
            <w:vAlign w:val="center"/>
          </w:tcPr>
          <w:p w14:paraId="298CB59C" w14:textId="77777777" w:rsidR="00044AC1" w:rsidRPr="00621B56" w:rsidRDefault="004E01FF">
            <w:pPr>
              <w:jc w:val="center"/>
              <w:rPr>
                <w:rFonts w:ascii="Arial" w:eastAsia="Arial" w:hAnsi="Arial" w:cs="Arial"/>
              </w:rPr>
            </w:pPr>
            <w:r w:rsidRPr="00621B56">
              <w:rPr>
                <w:rFonts w:ascii="Arial" w:eastAsia="Arial" w:hAnsi="Arial" w:cs="Arial"/>
              </w:rPr>
              <w:t>1,8871</w:t>
            </w:r>
          </w:p>
        </w:tc>
      </w:tr>
      <w:tr w:rsidR="00044AC1" w:rsidRPr="00621B56" w14:paraId="7C0EA2C9" w14:textId="77777777">
        <w:trPr>
          <w:trHeight w:val="279"/>
          <w:jc w:val="center"/>
        </w:trPr>
        <w:tc>
          <w:tcPr>
            <w:tcW w:w="2511" w:type="dxa"/>
            <w:tcBorders>
              <w:top w:val="single" w:sz="4" w:space="0" w:color="000000"/>
              <w:left w:val="single" w:sz="4" w:space="0" w:color="000000"/>
              <w:bottom w:val="single" w:sz="4" w:space="0" w:color="000000"/>
              <w:right w:val="single" w:sz="4" w:space="0" w:color="000000"/>
            </w:tcBorders>
          </w:tcPr>
          <w:p w14:paraId="5EF8DC33" w14:textId="77777777" w:rsidR="00044AC1" w:rsidRPr="00621B56" w:rsidRDefault="004E01FF">
            <w:pPr>
              <w:jc w:val="both"/>
              <w:rPr>
                <w:rFonts w:ascii="Arial" w:eastAsia="Arial" w:hAnsi="Arial" w:cs="Arial"/>
                <w:b/>
              </w:rPr>
            </w:pPr>
            <w:r w:rsidRPr="00621B56">
              <w:rPr>
                <w:rFonts w:ascii="Arial" w:eastAsia="Arial" w:hAnsi="Arial" w:cs="Arial"/>
                <w:b/>
              </w:rPr>
              <w:t>Conceito</w:t>
            </w:r>
          </w:p>
        </w:tc>
        <w:tc>
          <w:tcPr>
            <w:tcW w:w="1469" w:type="dxa"/>
            <w:tcBorders>
              <w:top w:val="single" w:sz="4" w:space="0" w:color="000000"/>
              <w:left w:val="single" w:sz="4" w:space="0" w:color="000000"/>
              <w:bottom w:val="single" w:sz="4" w:space="0" w:color="000000"/>
              <w:right w:val="single" w:sz="4" w:space="0" w:color="000000"/>
            </w:tcBorders>
            <w:vAlign w:val="center"/>
          </w:tcPr>
          <w:p w14:paraId="0C246EB7" w14:textId="77777777" w:rsidR="00044AC1" w:rsidRPr="00621B56" w:rsidRDefault="004E01FF">
            <w:pPr>
              <w:jc w:val="center"/>
              <w:rPr>
                <w:rFonts w:ascii="Arial" w:eastAsia="Arial" w:hAnsi="Arial" w:cs="Arial"/>
              </w:rPr>
            </w:pPr>
            <w:r w:rsidRPr="00621B56">
              <w:rPr>
                <w:rFonts w:ascii="Arial" w:eastAsia="Arial" w:hAnsi="Arial" w:cs="Arial"/>
              </w:rPr>
              <w:t>2</w:t>
            </w:r>
          </w:p>
        </w:tc>
        <w:tc>
          <w:tcPr>
            <w:tcW w:w="1695" w:type="dxa"/>
            <w:tcBorders>
              <w:top w:val="single" w:sz="4" w:space="0" w:color="000000"/>
              <w:left w:val="single" w:sz="4" w:space="0" w:color="000000"/>
              <w:bottom w:val="single" w:sz="4" w:space="0" w:color="000000"/>
              <w:right w:val="single" w:sz="4" w:space="0" w:color="000000"/>
            </w:tcBorders>
            <w:vAlign w:val="center"/>
          </w:tcPr>
          <w:p w14:paraId="6CB82251" w14:textId="77777777" w:rsidR="00044AC1" w:rsidRPr="00621B56" w:rsidRDefault="004E01FF">
            <w:pPr>
              <w:jc w:val="center"/>
              <w:rPr>
                <w:rFonts w:ascii="Arial" w:eastAsia="Arial" w:hAnsi="Arial" w:cs="Arial"/>
              </w:rPr>
            </w:pPr>
            <w:r w:rsidRPr="00621B56">
              <w:rPr>
                <w:rFonts w:ascii="Arial" w:eastAsia="Arial" w:hAnsi="Arial" w:cs="Arial"/>
              </w:rPr>
              <w:t>2</w:t>
            </w:r>
          </w:p>
        </w:tc>
        <w:tc>
          <w:tcPr>
            <w:tcW w:w="1559" w:type="dxa"/>
            <w:tcBorders>
              <w:top w:val="single" w:sz="4" w:space="0" w:color="000000"/>
              <w:left w:val="single" w:sz="4" w:space="0" w:color="000000"/>
              <w:bottom w:val="single" w:sz="4" w:space="0" w:color="000000"/>
              <w:right w:val="single" w:sz="4" w:space="0" w:color="000000"/>
            </w:tcBorders>
            <w:vAlign w:val="center"/>
          </w:tcPr>
          <w:p w14:paraId="6F097456" w14:textId="77777777" w:rsidR="00044AC1" w:rsidRPr="00621B56" w:rsidRDefault="004E01FF">
            <w:pPr>
              <w:jc w:val="center"/>
              <w:rPr>
                <w:rFonts w:ascii="Arial" w:eastAsia="Arial" w:hAnsi="Arial" w:cs="Arial"/>
              </w:rPr>
            </w:pPr>
            <w:r w:rsidRPr="00621B56">
              <w:rPr>
                <w:rFonts w:ascii="Arial" w:eastAsia="Arial" w:hAnsi="Arial" w:cs="Arial"/>
              </w:rPr>
              <w:t>3</w:t>
            </w:r>
          </w:p>
        </w:tc>
        <w:tc>
          <w:tcPr>
            <w:tcW w:w="1559" w:type="dxa"/>
            <w:tcBorders>
              <w:top w:val="single" w:sz="4" w:space="0" w:color="000000"/>
              <w:left w:val="single" w:sz="4" w:space="0" w:color="000000"/>
              <w:bottom w:val="single" w:sz="4" w:space="0" w:color="000000"/>
              <w:right w:val="single" w:sz="4" w:space="0" w:color="000000"/>
            </w:tcBorders>
            <w:vAlign w:val="center"/>
          </w:tcPr>
          <w:p w14:paraId="58C0EB45" w14:textId="77777777" w:rsidR="00044AC1" w:rsidRPr="00621B56" w:rsidRDefault="004E01FF">
            <w:pPr>
              <w:jc w:val="center"/>
              <w:rPr>
                <w:rFonts w:ascii="Arial" w:eastAsia="Arial" w:hAnsi="Arial" w:cs="Arial"/>
              </w:rPr>
            </w:pPr>
            <w:r w:rsidRPr="00621B56">
              <w:rPr>
                <w:rFonts w:ascii="Arial" w:eastAsia="Arial" w:hAnsi="Arial" w:cs="Arial"/>
              </w:rPr>
              <w:t>2</w:t>
            </w:r>
          </w:p>
        </w:tc>
      </w:tr>
    </w:tbl>
    <w:p w14:paraId="5887E85D" w14:textId="6C0A917F" w:rsidR="00044AC1" w:rsidRPr="00345C21" w:rsidRDefault="004E01FF">
      <w:pPr>
        <w:jc w:val="both"/>
        <w:rPr>
          <w:rFonts w:ascii="Arial" w:eastAsia="Arial" w:hAnsi="Arial" w:cs="Arial"/>
          <w:sz w:val="20"/>
          <w:szCs w:val="20"/>
        </w:rPr>
      </w:pPr>
      <w:r w:rsidRPr="00345C21">
        <w:rPr>
          <w:rFonts w:ascii="Arial" w:eastAsia="Arial" w:hAnsi="Arial" w:cs="Arial"/>
          <w:b/>
          <w:sz w:val="20"/>
          <w:szCs w:val="20"/>
        </w:rPr>
        <w:t xml:space="preserve">FONTE: </w:t>
      </w:r>
      <w:r w:rsidRPr="00345C21">
        <w:rPr>
          <w:rFonts w:ascii="Arial" w:eastAsia="Arial" w:hAnsi="Arial" w:cs="Arial"/>
          <w:sz w:val="20"/>
          <w:szCs w:val="20"/>
        </w:rPr>
        <w:t>MEC - INEP - Instituto Nacional de Estudos e Pesquisas Educacionais Anísio Teixeira. E-MEC – Sistema de Regulação do Ensino Superior</w:t>
      </w:r>
      <w:r w:rsidR="00C50C27" w:rsidRPr="00345C21">
        <w:rPr>
          <w:rFonts w:ascii="Arial" w:eastAsia="Arial" w:hAnsi="Arial" w:cs="Arial"/>
          <w:sz w:val="20"/>
          <w:szCs w:val="20"/>
        </w:rPr>
        <w:t>.</w:t>
      </w:r>
    </w:p>
    <w:p w14:paraId="6C7CAE71" w14:textId="063D2841" w:rsidR="00C50C27" w:rsidRDefault="00C50C27">
      <w:pPr>
        <w:jc w:val="both"/>
        <w:rPr>
          <w:rFonts w:ascii="Arial" w:eastAsia="Arial" w:hAnsi="Arial" w:cs="Arial"/>
          <w:sz w:val="20"/>
          <w:szCs w:val="20"/>
        </w:rPr>
      </w:pPr>
    </w:p>
    <w:p w14:paraId="733DFB2F" w14:textId="2BDA3568" w:rsidR="00C50C27" w:rsidRDefault="00C50C27">
      <w:pPr>
        <w:jc w:val="both"/>
        <w:rPr>
          <w:rFonts w:ascii="Arial" w:eastAsia="Arial" w:hAnsi="Arial" w:cs="Arial"/>
          <w:sz w:val="20"/>
          <w:szCs w:val="20"/>
        </w:rPr>
      </w:pPr>
    </w:p>
    <w:p w14:paraId="197AD5BC" w14:textId="77777777" w:rsidR="00C50C27" w:rsidRPr="00C50C27" w:rsidRDefault="00C50C27" w:rsidP="00C50C27">
      <w:pPr>
        <w:rPr>
          <w:lang w:val="pt-PT"/>
        </w:rPr>
      </w:pPr>
    </w:p>
    <w:p w14:paraId="5E3FFDF8" w14:textId="271824D4" w:rsidR="00044AC1" w:rsidRDefault="004E01FF">
      <w:pPr>
        <w:pStyle w:val="Ttulo2"/>
        <w:rPr>
          <w:rFonts w:cs="Arial"/>
        </w:rPr>
      </w:pPr>
      <w:bookmarkStart w:id="23" w:name="_Toc74135503"/>
      <w:r w:rsidRPr="00621B56">
        <w:rPr>
          <w:rFonts w:cs="Arial"/>
        </w:rPr>
        <w:t>2.3 MISSÃO</w:t>
      </w:r>
      <w:bookmarkEnd w:id="23"/>
    </w:p>
    <w:p w14:paraId="2242BC8B" w14:textId="77777777" w:rsidR="00C50C27" w:rsidRDefault="00C50C27">
      <w:pPr>
        <w:spacing w:line="360" w:lineRule="auto"/>
        <w:ind w:firstLine="709"/>
        <w:jc w:val="both"/>
        <w:rPr>
          <w:rFonts w:ascii="Arial" w:eastAsia="Arial" w:hAnsi="Arial" w:cs="Arial"/>
        </w:rPr>
      </w:pPr>
    </w:p>
    <w:p w14:paraId="6B7DCB5A" w14:textId="31B25A66"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A Missão Institucional foi fruto de uma construção coletiva na Semana de Planejamento Pedagógico no ano de 2011, atualizada após uma etapa de elaboração do planejamento estratégico realizado em 2017, tendo sido elaborado também a visão e os valores, por meio de uma metodologia de planejamento estratégico participativo fundamentando seu procedimento em um processo, envolvendo os três segmentos da comunidade universitária e sociedade para sua continuidade e direcionamento para o ciclo 2019 a 2023:</w:t>
      </w:r>
    </w:p>
    <w:p w14:paraId="1C5DF25B" w14:textId="77777777" w:rsidR="00044AC1" w:rsidRPr="00621B56" w:rsidRDefault="004E01FF" w:rsidP="00963573">
      <w:pPr>
        <w:spacing w:line="360" w:lineRule="auto"/>
        <w:ind w:left="142" w:firstLine="567"/>
        <w:jc w:val="both"/>
        <w:rPr>
          <w:rFonts w:ascii="Arial" w:eastAsia="Arial" w:hAnsi="Arial" w:cs="Arial"/>
          <w:b/>
          <w:i/>
        </w:rPr>
      </w:pPr>
      <w:r w:rsidRPr="00621B56">
        <w:rPr>
          <w:rFonts w:ascii="Arial" w:eastAsia="Arial" w:hAnsi="Arial" w:cs="Arial"/>
          <w:b/>
          <w:i/>
        </w:rPr>
        <w:t>“Somos uma Universidade comprometida com o desenvolvimento regional e a produção de conhecimento com qualidade, por meio da ciência e da inovação”.</w:t>
      </w:r>
    </w:p>
    <w:p w14:paraId="06AAD6AA" w14:textId="77777777" w:rsidR="0019357E" w:rsidRPr="00621B56" w:rsidRDefault="0019357E">
      <w:pPr>
        <w:pStyle w:val="Ttulo2"/>
        <w:rPr>
          <w:rFonts w:cs="Arial"/>
        </w:rPr>
      </w:pPr>
    </w:p>
    <w:p w14:paraId="5B27494D" w14:textId="5A4E3DEF" w:rsidR="00044AC1" w:rsidRPr="00621B56" w:rsidRDefault="004E01FF">
      <w:pPr>
        <w:pStyle w:val="Ttulo2"/>
        <w:rPr>
          <w:rFonts w:cs="Arial"/>
        </w:rPr>
      </w:pPr>
      <w:bookmarkStart w:id="24" w:name="_Toc74135504"/>
      <w:r w:rsidRPr="00621B56">
        <w:rPr>
          <w:rFonts w:cs="Arial"/>
        </w:rPr>
        <w:t>2.4 VISÃO</w:t>
      </w:r>
      <w:bookmarkEnd w:id="24"/>
    </w:p>
    <w:p w14:paraId="0D33EA50" w14:textId="77777777" w:rsidR="00044AC1" w:rsidRPr="00621B56" w:rsidRDefault="00044AC1">
      <w:pPr>
        <w:spacing w:line="360" w:lineRule="auto"/>
        <w:ind w:left="142" w:firstLine="567"/>
        <w:jc w:val="both"/>
        <w:rPr>
          <w:rFonts w:ascii="Arial" w:eastAsia="Arial" w:hAnsi="Arial" w:cs="Arial"/>
        </w:rPr>
      </w:pPr>
    </w:p>
    <w:p w14:paraId="1BB0C2A6"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Ser uma universidade de referência na Região Norte, comprometida com a formação cidadã de maneira inovadora e sustentável.</w:t>
      </w:r>
    </w:p>
    <w:p w14:paraId="67282DFF" w14:textId="77777777" w:rsidR="00044AC1" w:rsidRPr="00621B56" w:rsidRDefault="00044AC1">
      <w:pPr>
        <w:spacing w:line="360" w:lineRule="auto"/>
        <w:ind w:left="142" w:firstLine="567"/>
        <w:jc w:val="both"/>
        <w:rPr>
          <w:rFonts w:ascii="Arial" w:eastAsia="Arial" w:hAnsi="Arial" w:cs="Arial"/>
          <w:b/>
        </w:rPr>
      </w:pPr>
    </w:p>
    <w:p w14:paraId="0B798BB9" w14:textId="77777777" w:rsidR="00044AC1" w:rsidRPr="00621B56" w:rsidRDefault="004E01FF">
      <w:pPr>
        <w:pStyle w:val="Ttulo2"/>
        <w:rPr>
          <w:rFonts w:cs="Arial"/>
        </w:rPr>
      </w:pPr>
      <w:bookmarkStart w:id="25" w:name="_Toc74135505"/>
      <w:r w:rsidRPr="00621B56">
        <w:rPr>
          <w:rFonts w:cs="Arial"/>
        </w:rPr>
        <w:t>2.5 VALORES</w:t>
      </w:r>
      <w:bookmarkEnd w:id="25"/>
    </w:p>
    <w:p w14:paraId="50F1E3E4" w14:textId="77777777" w:rsidR="00044AC1" w:rsidRPr="00621B56" w:rsidRDefault="00044AC1">
      <w:pPr>
        <w:spacing w:line="360" w:lineRule="auto"/>
        <w:ind w:left="142"/>
        <w:jc w:val="both"/>
        <w:rPr>
          <w:rFonts w:ascii="Arial" w:eastAsia="Arial" w:hAnsi="Arial" w:cs="Arial"/>
        </w:rPr>
      </w:pPr>
    </w:p>
    <w:p w14:paraId="6AC077B2"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 xml:space="preserve">A instituição afirma-se a cada dia, por meio do esforço contínuo como um centro de excelência acadêmica nos cenários regional, nacional e internacional, </w:t>
      </w:r>
      <w:r w:rsidRPr="00621B56">
        <w:rPr>
          <w:rFonts w:ascii="Arial" w:eastAsia="Arial" w:hAnsi="Arial" w:cs="Arial"/>
        </w:rPr>
        <w:lastRenderedPageBreak/>
        <w:t>contribuindo para a construção de uma sociedade justa e democrática e para a defesa da qualidade da vida, com base nos seguintes valores:</w:t>
      </w:r>
    </w:p>
    <w:p w14:paraId="74BCC7A5" w14:textId="77777777" w:rsidR="00044AC1" w:rsidRPr="00621B56" w:rsidRDefault="004E01FF">
      <w:pPr>
        <w:spacing w:line="360" w:lineRule="auto"/>
        <w:jc w:val="both"/>
        <w:rPr>
          <w:rFonts w:ascii="Arial" w:eastAsia="Arial" w:hAnsi="Arial" w:cs="Arial"/>
        </w:rPr>
      </w:pPr>
      <w:r w:rsidRPr="00621B56">
        <w:rPr>
          <w:rFonts w:ascii="Arial" w:eastAsia="Arial" w:hAnsi="Arial" w:cs="Arial"/>
          <w:b/>
        </w:rPr>
        <w:t>Excelência</w:t>
      </w:r>
      <w:r w:rsidRPr="00621B56">
        <w:rPr>
          <w:rFonts w:ascii="Arial" w:eastAsia="Arial" w:hAnsi="Arial" w:cs="Arial"/>
        </w:rPr>
        <w:t xml:space="preserve"> - A UnirG trabalha para alcançar patamares de excelência em suas áreas de atuação, em especial no Ensino, na Pesquisa e na Extensão, além de ser capaz em estabelecer parcerias e convênios em prol da qualidade.</w:t>
      </w:r>
    </w:p>
    <w:p w14:paraId="0943F8EF" w14:textId="77777777" w:rsidR="00044AC1" w:rsidRPr="00621B56" w:rsidRDefault="004E01FF">
      <w:pPr>
        <w:spacing w:line="360" w:lineRule="auto"/>
        <w:jc w:val="both"/>
        <w:rPr>
          <w:rFonts w:ascii="Arial" w:eastAsia="Arial" w:hAnsi="Arial" w:cs="Arial"/>
        </w:rPr>
      </w:pPr>
      <w:r w:rsidRPr="00621B56">
        <w:rPr>
          <w:rFonts w:ascii="Arial" w:eastAsia="Arial" w:hAnsi="Arial" w:cs="Arial"/>
          <w:b/>
        </w:rPr>
        <w:t>Inovação</w:t>
      </w:r>
      <w:r w:rsidRPr="00621B56">
        <w:rPr>
          <w:rFonts w:ascii="Arial" w:eastAsia="Arial" w:hAnsi="Arial" w:cs="Arial"/>
        </w:rPr>
        <w:t xml:space="preserve"> - Uma instituição capaz de identificar e escolher caminhos e de instituir oportunidades, carreiras e práticas, voltadas para a inovação.</w:t>
      </w:r>
    </w:p>
    <w:p w14:paraId="0FB1A332" w14:textId="77777777" w:rsidR="00044AC1" w:rsidRPr="00621B56" w:rsidRDefault="004E01FF">
      <w:pPr>
        <w:spacing w:line="360" w:lineRule="auto"/>
        <w:jc w:val="both"/>
        <w:rPr>
          <w:rFonts w:ascii="Arial" w:eastAsia="Arial" w:hAnsi="Arial" w:cs="Arial"/>
        </w:rPr>
      </w:pPr>
      <w:r w:rsidRPr="00621B56">
        <w:rPr>
          <w:rFonts w:ascii="Arial" w:eastAsia="Arial" w:hAnsi="Arial" w:cs="Arial"/>
          <w:b/>
        </w:rPr>
        <w:t xml:space="preserve">Ética </w:t>
      </w:r>
      <w:r w:rsidRPr="00621B56">
        <w:rPr>
          <w:rFonts w:ascii="Arial" w:eastAsia="Arial" w:hAnsi="Arial" w:cs="Arial"/>
        </w:rPr>
        <w:t>- Uma instituição voltada para a responsabilidade ética, social e ambiental.</w:t>
      </w:r>
    </w:p>
    <w:p w14:paraId="2CCE7BBF"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Comprometimento com a comunidade acadêmica - Uma instituição que conhece a diversidade acadêmica que atende e é capaz de suplantar as desigualdades.</w:t>
      </w:r>
    </w:p>
    <w:p w14:paraId="086E2C47" w14:textId="77777777" w:rsidR="00044AC1" w:rsidRPr="00621B56" w:rsidRDefault="004E01FF">
      <w:pPr>
        <w:spacing w:line="360" w:lineRule="auto"/>
        <w:jc w:val="both"/>
        <w:rPr>
          <w:rFonts w:ascii="Arial" w:eastAsia="Arial" w:hAnsi="Arial" w:cs="Arial"/>
        </w:rPr>
      </w:pPr>
      <w:r w:rsidRPr="00621B56">
        <w:rPr>
          <w:rFonts w:ascii="Arial" w:eastAsia="Arial" w:hAnsi="Arial" w:cs="Arial"/>
          <w:b/>
        </w:rPr>
        <w:t>Responsabilidade social e ambiental</w:t>
      </w:r>
      <w:r w:rsidRPr="00621B56">
        <w:rPr>
          <w:rFonts w:ascii="Arial" w:eastAsia="Arial" w:hAnsi="Arial" w:cs="Arial"/>
        </w:rPr>
        <w:t xml:space="preserve"> - Uma instituição preparada para cumprimento da responsabilidade social e ambiental, além de propor soluções e influenciar esse cumprimento pela gestão municipal.</w:t>
      </w:r>
    </w:p>
    <w:p w14:paraId="05A543C3" w14:textId="77777777" w:rsidR="00044AC1" w:rsidRPr="00621B56" w:rsidRDefault="004E01FF">
      <w:pPr>
        <w:spacing w:line="360" w:lineRule="auto"/>
        <w:jc w:val="both"/>
        <w:rPr>
          <w:rFonts w:ascii="Arial" w:eastAsia="Arial" w:hAnsi="Arial" w:cs="Arial"/>
        </w:rPr>
      </w:pPr>
      <w:r w:rsidRPr="00621B56">
        <w:rPr>
          <w:rFonts w:ascii="Arial" w:eastAsia="Arial" w:hAnsi="Arial" w:cs="Arial"/>
          <w:b/>
        </w:rPr>
        <w:t xml:space="preserve">Transparência </w:t>
      </w:r>
      <w:r w:rsidRPr="00621B56">
        <w:rPr>
          <w:rFonts w:ascii="Arial" w:eastAsia="Arial" w:hAnsi="Arial" w:cs="Arial"/>
        </w:rPr>
        <w:t>- Uma instituição que divulga, no intuito de demonstrar suas ações e decisões à comunidade acadêmica e à sociedade.</w:t>
      </w:r>
    </w:p>
    <w:p w14:paraId="30254A83" w14:textId="77777777" w:rsidR="00044AC1" w:rsidRPr="00621B56" w:rsidRDefault="00044AC1">
      <w:pPr>
        <w:spacing w:line="360" w:lineRule="auto"/>
        <w:ind w:left="142"/>
        <w:jc w:val="both"/>
        <w:rPr>
          <w:rFonts w:ascii="Arial" w:eastAsia="Arial" w:hAnsi="Arial" w:cs="Arial"/>
        </w:rPr>
      </w:pPr>
    </w:p>
    <w:p w14:paraId="21A83FAF" w14:textId="77777777" w:rsidR="00044AC1" w:rsidRPr="00621B56" w:rsidRDefault="004E01FF">
      <w:pPr>
        <w:pStyle w:val="Ttulo2"/>
        <w:rPr>
          <w:rFonts w:cs="Arial"/>
        </w:rPr>
      </w:pPr>
      <w:bookmarkStart w:id="26" w:name="_Toc74135506"/>
      <w:r w:rsidRPr="00621B56">
        <w:rPr>
          <w:rFonts w:cs="Arial"/>
        </w:rPr>
        <w:t>2.6 OBJETIVOS</w:t>
      </w:r>
      <w:bookmarkEnd w:id="26"/>
      <w:r w:rsidRPr="00621B56">
        <w:rPr>
          <w:rFonts w:cs="Arial"/>
        </w:rPr>
        <w:t xml:space="preserve"> </w:t>
      </w:r>
    </w:p>
    <w:p w14:paraId="4E9FE9F9" w14:textId="77777777" w:rsidR="00044AC1" w:rsidRPr="00621B56" w:rsidRDefault="00044AC1">
      <w:pPr>
        <w:spacing w:line="360" w:lineRule="auto"/>
        <w:jc w:val="both"/>
        <w:rPr>
          <w:rFonts w:ascii="Arial" w:eastAsia="Arial" w:hAnsi="Arial" w:cs="Arial"/>
          <w:color w:val="000000"/>
        </w:rPr>
      </w:pPr>
    </w:p>
    <w:p w14:paraId="67DFE7A5" w14:textId="77777777" w:rsidR="00044AC1" w:rsidRPr="00621B56" w:rsidRDefault="004E01FF">
      <w:pPr>
        <w:pBdr>
          <w:top w:val="nil"/>
          <w:left w:val="nil"/>
          <w:bottom w:val="nil"/>
          <w:right w:val="nil"/>
          <w:between w:val="nil"/>
        </w:pBdr>
        <w:spacing w:line="360" w:lineRule="auto"/>
        <w:ind w:firstLine="709"/>
        <w:jc w:val="both"/>
        <w:rPr>
          <w:rFonts w:ascii="Arial" w:eastAsia="Arial" w:hAnsi="Arial" w:cs="Arial"/>
          <w:color w:val="000000"/>
        </w:rPr>
      </w:pPr>
      <w:bookmarkStart w:id="27" w:name="_heading=h.2bn6wsx" w:colFirst="0" w:colLast="0"/>
      <w:bookmarkEnd w:id="27"/>
      <w:r w:rsidRPr="00621B56">
        <w:rPr>
          <w:rFonts w:ascii="Arial" w:eastAsia="Arial" w:hAnsi="Arial" w:cs="Arial"/>
          <w:color w:val="000000"/>
        </w:rPr>
        <w:t>A UnirG tem o compromisso com a educação, de forma inclusiva, regionalizada e contextualizada promovendo ações voltadas a esta comunidade. Insere-se principalmente com práticas educativas através dos cursos de Graduação na área da saúde, exatas e ciências sociais, educação, pós-graduação e projetos de pesquisa e extensão com o objetivo de formar excelentes profissionais e contribuir para melhoria da qualidade de vida da população e desenvolvimento regional.</w:t>
      </w:r>
    </w:p>
    <w:p w14:paraId="13C69E41" w14:textId="77777777" w:rsidR="00044AC1" w:rsidRPr="00621B56" w:rsidRDefault="00044AC1">
      <w:pPr>
        <w:pBdr>
          <w:top w:val="nil"/>
          <w:left w:val="nil"/>
          <w:bottom w:val="nil"/>
          <w:right w:val="nil"/>
          <w:between w:val="nil"/>
        </w:pBdr>
        <w:spacing w:line="360" w:lineRule="auto"/>
        <w:ind w:firstLine="709"/>
        <w:jc w:val="both"/>
        <w:rPr>
          <w:rFonts w:ascii="Arial" w:eastAsia="Arial" w:hAnsi="Arial" w:cs="Arial"/>
          <w:color w:val="000000"/>
        </w:rPr>
      </w:pPr>
    </w:p>
    <w:p w14:paraId="45B1DA03" w14:textId="77777777" w:rsidR="00044AC1" w:rsidRPr="00621B56" w:rsidRDefault="004E01FF">
      <w:pPr>
        <w:pStyle w:val="Ttulo2"/>
        <w:rPr>
          <w:rFonts w:cs="Arial"/>
        </w:rPr>
      </w:pPr>
      <w:bookmarkStart w:id="28" w:name="_Toc74135507"/>
      <w:r w:rsidRPr="00621B56">
        <w:rPr>
          <w:rFonts w:cs="Arial"/>
        </w:rPr>
        <w:t>2.7 ÁREA(S) DE ATUAÇÃO ACADÊMICA</w:t>
      </w:r>
      <w:bookmarkEnd w:id="28"/>
      <w:r w:rsidRPr="00621B56">
        <w:rPr>
          <w:rFonts w:cs="Arial"/>
        </w:rPr>
        <w:t xml:space="preserve"> </w:t>
      </w:r>
    </w:p>
    <w:p w14:paraId="530579FC" w14:textId="77777777" w:rsidR="00044AC1" w:rsidRPr="00621B56" w:rsidRDefault="00044AC1">
      <w:pPr>
        <w:spacing w:line="360" w:lineRule="auto"/>
        <w:ind w:firstLine="709"/>
        <w:jc w:val="both"/>
        <w:rPr>
          <w:rFonts w:ascii="Arial" w:eastAsia="Arial" w:hAnsi="Arial" w:cs="Arial"/>
        </w:rPr>
      </w:pPr>
    </w:p>
    <w:p w14:paraId="14258AAC" w14:textId="77777777" w:rsidR="00044AC1" w:rsidRPr="00621B56" w:rsidRDefault="004E01FF">
      <w:pPr>
        <w:spacing w:line="360" w:lineRule="auto"/>
        <w:ind w:firstLine="709"/>
        <w:jc w:val="both"/>
        <w:rPr>
          <w:rFonts w:ascii="Arial" w:eastAsia="Arial" w:hAnsi="Arial" w:cs="Arial"/>
          <w:highlight w:val="green"/>
        </w:rPr>
      </w:pPr>
      <w:r w:rsidRPr="00621B56">
        <w:rPr>
          <w:rFonts w:ascii="Arial" w:eastAsia="Arial" w:hAnsi="Arial" w:cs="Arial"/>
        </w:rPr>
        <w:t xml:space="preserve">Atualmente, no primeiro semestre de 2020, a Universidade de Gurupi - UnirG conta 16 (dezesseis) cursos de graduação, ofertados nas áreas de Ciências Médicas e da Saúde (Medicina, Farmácia, Enfermagem, Fisioterapia, Odontologia, Educação Física-Bacharelado), Ciências Humanas (Pedagogia, Psicologia, Educação Física - Licenciatura), Linguagem e Artes (Letras), Engenharia (Engenharia Civil) e Ciências Sociais Aplicadas (Ciências Contábeis, Jornalismo, </w:t>
      </w:r>
      <w:r w:rsidRPr="00621B56">
        <w:rPr>
          <w:rFonts w:ascii="Arial" w:eastAsia="Arial" w:hAnsi="Arial" w:cs="Arial"/>
        </w:rPr>
        <w:lastRenderedPageBreak/>
        <w:t>Administração e Direito), Tecnólogo Estética e Cosmético, realizando processos seletivos para ingresso semestralmente.</w:t>
      </w:r>
    </w:p>
    <w:p w14:paraId="7F459EF4" w14:textId="77777777" w:rsidR="00044AC1" w:rsidRPr="00621B56" w:rsidRDefault="00044AC1">
      <w:pPr>
        <w:spacing w:line="360" w:lineRule="auto"/>
        <w:ind w:firstLine="709"/>
        <w:jc w:val="both"/>
        <w:rPr>
          <w:rFonts w:ascii="Arial" w:eastAsia="Arial" w:hAnsi="Arial" w:cs="Arial"/>
        </w:rPr>
      </w:pPr>
    </w:p>
    <w:p w14:paraId="2CEFF8DE" w14:textId="3854A8E6" w:rsidR="00044AC1" w:rsidRPr="00621B56" w:rsidRDefault="004E01FF">
      <w:pPr>
        <w:pStyle w:val="Ttulo1"/>
      </w:pPr>
      <w:bookmarkStart w:id="29" w:name="_Toc74135508"/>
      <w:r w:rsidRPr="00621B56">
        <w:t>3 CONTEXTUALIZAÇÃO DO CURSO DE DIREITO</w:t>
      </w:r>
      <w:bookmarkEnd w:id="29"/>
    </w:p>
    <w:p w14:paraId="152859FA" w14:textId="77777777" w:rsidR="009A14F4" w:rsidRPr="00621B56" w:rsidRDefault="009A14F4" w:rsidP="009A14F4">
      <w:pPr>
        <w:spacing w:line="360" w:lineRule="auto"/>
        <w:ind w:firstLine="709"/>
        <w:jc w:val="both"/>
        <w:rPr>
          <w:rFonts w:ascii="Arial" w:eastAsia="Arial" w:hAnsi="Arial" w:cs="Arial"/>
          <w:color w:val="000000" w:themeColor="text1"/>
        </w:rPr>
      </w:pPr>
      <w:r w:rsidRPr="00621B56">
        <w:rPr>
          <w:rFonts w:ascii="Arial" w:eastAsia="Arial" w:hAnsi="Arial" w:cs="Arial"/>
          <w:color w:val="000000" w:themeColor="text1"/>
        </w:rPr>
        <w:t>O Curso de Direito é um curso de vanguarda. Foi o pioneiro na cidade de Gurupi, ainda norte de Goiás, a ser autorizado o funcionamento ainda na antiga FAFICH – Faculdade de Filosofia e Ciências Humanas de Gurupi. Iniciou com 50 vagas anuais, apenas no período noturno, pela Portaria n. 150, da lavra do Conselho Estadual de Educação, em 31 de maio de 1985, Resolução n. 150, sendo reconhecido em 31 de julho de 1991, pela Portaria Ministerial nº 1317.</w:t>
      </w:r>
    </w:p>
    <w:p w14:paraId="4810872A" w14:textId="77777777" w:rsidR="009A14F4" w:rsidRPr="00621B56" w:rsidRDefault="009A14F4" w:rsidP="009A14F4">
      <w:pPr>
        <w:spacing w:line="360" w:lineRule="auto"/>
        <w:ind w:firstLine="709"/>
        <w:jc w:val="both"/>
        <w:rPr>
          <w:rFonts w:ascii="Arial" w:eastAsia="Arial" w:hAnsi="Arial" w:cs="Arial"/>
          <w:color w:val="000000" w:themeColor="text1"/>
        </w:rPr>
      </w:pPr>
      <w:r w:rsidRPr="00621B56">
        <w:rPr>
          <w:rFonts w:ascii="Arial" w:eastAsia="Arial" w:hAnsi="Arial" w:cs="Arial"/>
          <w:color w:val="000000" w:themeColor="text1"/>
        </w:rPr>
        <w:t>À época foi autorizado através do empenho do Gestor do Município, para que os filhos de Gurupi e de toda a região, que viria a ser a região Sul do Estado do Tocantins pudessem realizar o tão distante sonho da formação superior.</w:t>
      </w:r>
    </w:p>
    <w:p w14:paraId="3D1E2AB4" w14:textId="77777777" w:rsidR="009A14F4" w:rsidRPr="00621B56" w:rsidRDefault="009A14F4" w:rsidP="009A14F4">
      <w:pPr>
        <w:spacing w:line="360" w:lineRule="auto"/>
        <w:ind w:firstLine="709"/>
        <w:jc w:val="both"/>
        <w:rPr>
          <w:rFonts w:ascii="Arial" w:eastAsia="Arial" w:hAnsi="Arial" w:cs="Arial"/>
          <w:color w:val="000000" w:themeColor="text1"/>
        </w:rPr>
      </w:pPr>
      <w:r w:rsidRPr="00621B56">
        <w:rPr>
          <w:rFonts w:ascii="Arial" w:eastAsia="Arial" w:hAnsi="Arial" w:cs="Arial"/>
          <w:color w:val="000000" w:themeColor="text1"/>
        </w:rPr>
        <w:t>Desde a sua criação, o Curso de Direito da UNIRG consolidou-se na região e no País com uma contribuição sedimentada no ensino jurídico, formando profissionais de inúmeras áreas (Juízes, Advogados, Defensores Públicos, Procuradores, Promotores de Justiça, Delegados, Oficiais de Justiça, etc), e acima de tudo formando cidadãos comprometidos com o desenvolvimento humano e social.</w:t>
      </w:r>
    </w:p>
    <w:p w14:paraId="49590A11" w14:textId="77777777" w:rsidR="009A14F4" w:rsidRPr="00621B56" w:rsidRDefault="009A14F4" w:rsidP="009A14F4">
      <w:pPr>
        <w:spacing w:line="360" w:lineRule="auto"/>
        <w:ind w:firstLine="709"/>
        <w:jc w:val="both"/>
        <w:rPr>
          <w:rFonts w:ascii="Arial" w:eastAsia="Arial" w:hAnsi="Arial" w:cs="Arial"/>
          <w:color w:val="000000" w:themeColor="text1"/>
        </w:rPr>
      </w:pPr>
      <w:r w:rsidRPr="00621B56">
        <w:rPr>
          <w:rFonts w:ascii="Arial" w:eastAsia="Arial" w:hAnsi="Arial" w:cs="Arial"/>
          <w:color w:val="000000" w:themeColor="text1"/>
        </w:rPr>
        <w:t>Para além dos benefícios já indicados, a Extensão e prestação de serviços pelo Núcleo de Práticas Jurídicas tem sido um diferencial para a melhoria da qualidade de vida das pessoas.</w:t>
      </w:r>
    </w:p>
    <w:p w14:paraId="77E3FD5F" w14:textId="77777777" w:rsidR="009A14F4" w:rsidRPr="00621B56" w:rsidRDefault="009A14F4" w:rsidP="009A14F4">
      <w:pPr>
        <w:spacing w:line="360" w:lineRule="auto"/>
        <w:ind w:firstLine="709"/>
        <w:jc w:val="both"/>
        <w:rPr>
          <w:rFonts w:ascii="Arial" w:eastAsia="Arial" w:hAnsi="Arial" w:cs="Arial"/>
          <w:color w:val="000000" w:themeColor="text1"/>
        </w:rPr>
      </w:pPr>
      <w:r w:rsidRPr="00621B56">
        <w:rPr>
          <w:rFonts w:ascii="Arial" w:eastAsia="Arial" w:hAnsi="Arial" w:cs="Arial"/>
          <w:color w:val="000000" w:themeColor="text1"/>
        </w:rPr>
        <w:t>Além do aspecto geográfico, que é privilegiado, é um polo de desenvolvimento e promissor mercado de trabalho.</w:t>
      </w:r>
    </w:p>
    <w:p w14:paraId="007C257E" w14:textId="77777777" w:rsidR="009A14F4" w:rsidRPr="00621B56" w:rsidRDefault="009A14F4" w:rsidP="009A14F4">
      <w:pPr>
        <w:spacing w:line="360" w:lineRule="auto"/>
        <w:ind w:firstLine="709"/>
        <w:jc w:val="both"/>
        <w:rPr>
          <w:rFonts w:ascii="Arial" w:eastAsia="Arial" w:hAnsi="Arial" w:cs="Arial"/>
          <w:color w:val="000000" w:themeColor="text1"/>
        </w:rPr>
      </w:pPr>
      <w:r w:rsidRPr="00621B56">
        <w:rPr>
          <w:rFonts w:ascii="Arial" w:eastAsia="Arial" w:hAnsi="Arial" w:cs="Arial"/>
          <w:color w:val="000000" w:themeColor="text1"/>
        </w:rPr>
        <w:t>O Curso tem desempenhado um papel de agente estimulador do conhecimento da dogmática jurídica, bem como dos novos direitos resultantes do progressivo surgimento de normas para resolver problemas criados por emergentes e novas realidades sociais.  Seja preparando o futuro bacharel para interpretar e aplicar o Direito, como também para pesquisa e investigação científica, julgamento e tomada de decisões no equacionamento de problemas e soluções harmônicas com o desenvolvimento do homem e do meio em que vive.</w:t>
      </w:r>
    </w:p>
    <w:p w14:paraId="35B70F8B" w14:textId="6BE8A08C" w:rsidR="009A14F4" w:rsidRPr="00621B56" w:rsidRDefault="009A14F4" w:rsidP="009A14F4">
      <w:pPr>
        <w:spacing w:line="360" w:lineRule="auto"/>
        <w:ind w:firstLine="709"/>
        <w:jc w:val="both"/>
        <w:rPr>
          <w:rFonts w:ascii="Arial" w:eastAsia="Arial" w:hAnsi="Arial" w:cs="Arial"/>
          <w:color w:val="000000" w:themeColor="text1"/>
        </w:rPr>
      </w:pPr>
      <w:r w:rsidRPr="00621B56">
        <w:rPr>
          <w:rFonts w:ascii="Arial" w:eastAsia="Arial" w:hAnsi="Arial" w:cs="Arial"/>
          <w:color w:val="000000" w:themeColor="text1"/>
        </w:rPr>
        <w:t xml:space="preserve">Formar cidadãos aptos a atuar em diferentes instâncias, administrativas ou judiciais, com a devida utilização de processos, atos e procedimentos, atuando nos </w:t>
      </w:r>
      <w:r w:rsidRPr="00621B56">
        <w:rPr>
          <w:rFonts w:ascii="Arial" w:eastAsia="Arial" w:hAnsi="Arial" w:cs="Arial"/>
          <w:color w:val="000000" w:themeColor="text1"/>
        </w:rPr>
        <w:lastRenderedPageBreak/>
        <w:t>setores público ou privado: como mediador de conflitos, advogados, assessor ou consultor.</w:t>
      </w:r>
    </w:p>
    <w:p w14:paraId="6950D9B4" w14:textId="77777777" w:rsidR="006C47D5" w:rsidRPr="00621B56" w:rsidRDefault="006C47D5">
      <w:pPr>
        <w:pStyle w:val="Ttulo2"/>
        <w:rPr>
          <w:rFonts w:cs="Arial"/>
        </w:rPr>
      </w:pPr>
    </w:p>
    <w:p w14:paraId="4C15BF42" w14:textId="258B3A85" w:rsidR="00044AC1" w:rsidRPr="00621B56" w:rsidRDefault="004E01FF">
      <w:pPr>
        <w:pStyle w:val="Ttulo2"/>
        <w:rPr>
          <w:rFonts w:cs="Arial"/>
        </w:rPr>
      </w:pPr>
      <w:bookmarkStart w:id="30" w:name="_Toc74135509"/>
      <w:r w:rsidRPr="00621B56">
        <w:rPr>
          <w:rFonts w:cs="Arial"/>
        </w:rPr>
        <w:t>3.1 ENDEREÇO DE FUNCIONAMENTO DO CURSO</w:t>
      </w:r>
      <w:bookmarkEnd w:id="30"/>
    </w:p>
    <w:p w14:paraId="79571712" w14:textId="77777777" w:rsidR="00044AC1" w:rsidRPr="00621B56" w:rsidRDefault="00044AC1">
      <w:pPr>
        <w:spacing w:line="360" w:lineRule="auto"/>
        <w:jc w:val="both"/>
        <w:rPr>
          <w:rFonts w:ascii="Arial" w:eastAsia="Arial" w:hAnsi="Arial" w:cs="Arial"/>
        </w:rPr>
      </w:pPr>
    </w:p>
    <w:p w14:paraId="1D1D146A" w14:textId="09C1FCA6" w:rsidR="00044AC1" w:rsidRPr="00D0144B" w:rsidRDefault="004E01FF">
      <w:pPr>
        <w:spacing w:line="360" w:lineRule="auto"/>
        <w:ind w:firstLine="709"/>
        <w:jc w:val="both"/>
        <w:rPr>
          <w:rFonts w:ascii="Arial" w:eastAsia="Arial" w:hAnsi="Arial" w:cs="Arial"/>
          <w:bCs/>
        </w:rPr>
      </w:pPr>
      <w:r w:rsidRPr="00D0144B">
        <w:rPr>
          <w:rFonts w:ascii="Arial" w:eastAsia="Arial" w:hAnsi="Arial" w:cs="Arial"/>
          <w:bCs/>
          <w:highlight w:val="white"/>
        </w:rPr>
        <w:t>O Curso de Direito possui sua sede no Campus I da Universidade de Gurupi-TO, localizado na Avenida Antônio Nunes da Silva nº 2195, Pq. das Acácias, Gurupi - TO CEP: 77425-500.</w:t>
      </w:r>
    </w:p>
    <w:p w14:paraId="72063223" w14:textId="77777777" w:rsidR="00D25372" w:rsidRPr="00621B56" w:rsidRDefault="00D25372">
      <w:pPr>
        <w:spacing w:line="360" w:lineRule="auto"/>
        <w:ind w:firstLine="709"/>
        <w:jc w:val="both"/>
        <w:rPr>
          <w:rFonts w:ascii="Arial" w:eastAsia="Arial" w:hAnsi="Arial" w:cs="Arial"/>
        </w:rPr>
      </w:pPr>
    </w:p>
    <w:p w14:paraId="72066D52" w14:textId="7E7D23F4" w:rsidR="00044AC1" w:rsidRPr="00621B56" w:rsidRDefault="004E01FF" w:rsidP="00E77C74">
      <w:pPr>
        <w:pStyle w:val="Ttulo2"/>
        <w:spacing w:afterLines="160" w:after="384"/>
        <w:jc w:val="both"/>
        <w:rPr>
          <w:rFonts w:cs="Arial"/>
          <w:color w:val="000000" w:themeColor="text1"/>
        </w:rPr>
      </w:pPr>
      <w:bookmarkStart w:id="31" w:name="_Toc74135510"/>
      <w:r w:rsidRPr="00621B56">
        <w:rPr>
          <w:rFonts w:cs="Arial"/>
          <w:color w:val="000000" w:themeColor="text1"/>
        </w:rPr>
        <w:t>3.2 JUSTIFICATIVA DA MANUTENÇÃO DO CURSO DE DIREITO</w:t>
      </w:r>
      <w:bookmarkEnd w:id="31"/>
    </w:p>
    <w:p w14:paraId="04AE380D" w14:textId="77777777" w:rsidR="00810A7B" w:rsidRPr="00621B56" w:rsidRDefault="00F75C15" w:rsidP="00F75C15">
      <w:pPr>
        <w:spacing w:line="360" w:lineRule="auto"/>
        <w:jc w:val="both"/>
        <w:rPr>
          <w:rFonts w:ascii="Arial" w:eastAsia="Arial" w:hAnsi="Arial" w:cs="Arial"/>
          <w:color w:val="000000" w:themeColor="text1"/>
        </w:rPr>
      </w:pPr>
      <w:r w:rsidRPr="00621B56">
        <w:rPr>
          <w:rFonts w:ascii="Arial" w:eastAsia="Arial" w:hAnsi="Arial" w:cs="Arial"/>
          <w:color w:val="000000" w:themeColor="text1"/>
        </w:rPr>
        <w:t>a)</w:t>
      </w:r>
      <w:r w:rsidR="00832B35" w:rsidRPr="00621B56">
        <w:rPr>
          <w:rFonts w:ascii="Arial" w:eastAsia="Arial" w:hAnsi="Arial" w:cs="Arial"/>
          <w:color w:val="000000" w:themeColor="text1"/>
        </w:rPr>
        <w:t xml:space="preserve"> </w:t>
      </w:r>
      <w:r w:rsidR="00D45872" w:rsidRPr="00621B56">
        <w:rPr>
          <w:rFonts w:ascii="Arial" w:eastAsia="Arial" w:hAnsi="Arial" w:cs="Arial"/>
          <w:color w:val="000000" w:themeColor="text1"/>
        </w:rPr>
        <w:t xml:space="preserve">Contexto da Região e </w:t>
      </w:r>
      <w:r w:rsidR="00832B35" w:rsidRPr="00621B56">
        <w:rPr>
          <w:rFonts w:ascii="Arial" w:eastAsia="Arial" w:hAnsi="Arial" w:cs="Arial"/>
          <w:color w:val="000000" w:themeColor="text1"/>
        </w:rPr>
        <w:t>Dados Gerais do Município de Gurupi</w:t>
      </w:r>
    </w:p>
    <w:p w14:paraId="64557050" w14:textId="77777777" w:rsidR="00810A7B" w:rsidRPr="00621B56" w:rsidRDefault="00810A7B" w:rsidP="00F75C15">
      <w:pPr>
        <w:spacing w:line="360" w:lineRule="auto"/>
        <w:ind w:firstLine="709"/>
        <w:jc w:val="both"/>
        <w:rPr>
          <w:rFonts w:ascii="Arial" w:eastAsia="Arial" w:hAnsi="Arial" w:cs="Arial"/>
          <w:color w:val="000000" w:themeColor="text1"/>
        </w:rPr>
      </w:pPr>
    </w:p>
    <w:p w14:paraId="12EBC0E2" w14:textId="05172790" w:rsidR="00F75C15" w:rsidRPr="00621B56" w:rsidRDefault="00810A7B" w:rsidP="00F75C15">
      <w:pPr>
        <w:spacing w:line="360" w:lineRule="auto"/>
        <w:ind w:firstLine="709"/>
        <w:jc w:val="both"/>
        <w:rPr>
          <w:rFonts w:ascii="Arial" w:eastAsia="Arial" w:hAnsi="Arial" w:cs="Arial"/>
          <w:color w:val="000000" w:themeColor="text1"/>
        </w:rPr>
      </w:pPr>
      <w:r w:rsidRPr="00621B56">
        <w:rPr>
          <w:rFonts w:ascii="Arial" w:eastAsia="Arial" w:hAnsi="Arial" w:cs="Arial"/>
          <w:color w:val="000000" w:themeColor="text1"/>
        </w:rPr>
        <w:t>Lo</w:t>
      </w:r>
      <w:r w:rsidR="007B613D" w:rsidRPr="00621B56">
        <w:rPr>
          <w:rFonts w:ascii="Arial" w:eastAsia="Arial" w:hAnsi="Arial" w:cs="Arial"/>
          <w:color w:val="000000" w:themeColor="text1"/>
        </w:rPr>
        <w:t xml:space="preserve">calizada na Mesorregião Ocidental do Estado, </w:t>
      </w:r>
      <w:r w:rsidR="00F75C15" w:rsidRPr="00621B56">
        <w:rPr>
          <w:rFonts w:ascii="Arial" w:eastAsia="Arial" w:hAnsi="Arial" w:cs="Arial"/>
          <w:color w:val="000000" w:themeColor="text1"/>
        </w:rPr>
        <w:t>Gurupi</w:t>
      </w:r>
      <w:r w:rsidR="005009D5" w:rsidRPr="00621B56">
        <w:rPr>
          <w:rFonts w:ascii="Arial" w:eastAsia="Arial" w:hAnsi="Arial" w:cs="Arial"/>
          <w:color w:val="000000" w:themeColor="text1"/>
        </w:rPr>
        <w:t xml:space="preserve">, (do tupi: "Diamante Puro"), </w:t>
      </w:r>
      <w:r w:rsidR="00F75C15" w:rsidRPr="00621B56">
        <w:rPr>
          <w:rFonts w:ascii="Arial" w:eastAsia="Arial" w:hAnsi="Arial" w:cs="Arial"/>
          <w:color w:val="000000" w:themeColor="text1"/>
        </w:rPr>
        <w:t>é a </w:t>
      </w:r>
      <w:hyperlink r:id="rId55" w:tooltip="Lista de municípios do Tocantins por população" w:history="1">
        <w:r w:rsidR="00F75C15" w:rsidRPr="00621B56">
          <w:rPr>
            <w:rStyle w:val="Hyperlink"/>
            <w:rFonts w:ascii="Arial" w:eastAsia="Arial" w:hAnsi="Arial" w:cs="Arial"/>
            <w:color w:val="000000" w:themeColor="text1"/>
            <w:u w:val="none"/>
          </w:rPr>
          <w:t>terceira maior cidade do Tocantins</w:t>
        </w:r>
      </w:hyperlink>
      <w:r w:rsidR="00F75C15" w:rsidRPr="00621B56">
        <w:rPr>
          <w:rFonts w:ascii="Arial" w:eastAsia="Arial" w:hAnsi="Arial" w:cs="Arial"/>
          <w:color w:val="000000" w:themeColor="text1"/>
        </w:rPr>
        <w:t>, sendo o </w:t>
      </w:r>
      <w:hyperlink r:id="rId56" w:tooltip="Cidade-polo" w:history="1">
        <w:r w:rsidR="00F75C15" w:rsidRPr="00621B56">
          <w:rPr>
            <w:rStyle w:val="Hyperlink"/>
            <w:rFonts w:ascii="Arial" w:eastAsia="Arial" w:hAnsi="Arial" w:cs="Arial"/>
            <w:color w:val="000000" w:themeColor="text1"/>
            <w:u w:val="none"/>
          </w:rPr>
          <w:t>polo regional</w:t>
        </w:r>
      </w:hyperlink>
      <w:r w:rsidR="00F75C15" w:rsidRPr="00621B56">
        <w:rPr>
          <w:rFonts w:ascii="Arial" w:eastAsia="Arial" w:hAnsi="Arial" w:cs="Arial"/>
          <w:color w:val="000000" w:themeColor="text1"/>
        </w:rPr>
        <w:t xml:space="preserve"> de toda a região sul do estado, com uma população estimada em mais de </w:t>
      </w:r>
      <w:r w:rsidR="00832B35" w:rsidRPr="00621B56">
        <w:rPr>
          <w:rFonts w:ascii="Arial" w:eastAsia="Arial" w:hAnsi="Arial" w:cs="Arial"/>
          <w:color w:val="000000" w:themeColor="text1"/>
        </w:rPr>
        <w:t>8</w:t>
      </w:r>
      <w:r w:rsidR="00F75C15" w:rsidRPr="00621B56">
        <w:rPr>
          <w:rFonts w:ascii="Arial" w:eastAsia="Arial" w:hAnsi="Arial" w:cs="Arial"/>
          <w:color w:val="000000" w:themeColor="text1"/>
        </w:rPr>
        <w:t>7 mil habitantes</w:t>
      </w:r>
      <w:r w:rsidR="007B613D" w:rsidRPr="00621B56">
        <w:rPr>
          <w:rFonts w:ascii="Arial" w:eastAsia="Arial" w:hAnsi="Arial" w:cs="Arial"/>
          <w:color w:val="000000" w:themeColor="text1"/>
        </w:rPr>
        <w:t xml:space="preserve"> e com Área Territorial de 1.844,164 km² (IBGE, 2020)</w:t>
      </w:r>
      <w:r w:rsidR="00F47028" w:rsidRPr="00621B56">
        <w:rPr>
          <w:rFonts w:ascii="Arial" w:eastAsia="Arial" w:hAnsi="Arial" w:cs="Arial"/>
          <w:color w:val="000000" w:themeColor="text1"/>
        </w:rPr>
        <w:t xml:space="preserve"> e limita-se com os seguintes municípios: Aliança do Tocantins, Cariri do Tocantins, Dueré, Figueirópolis, Peixe e Sucupira.</w:t>
      </w:r>
    </w:p>
    <w:p w14:paraId="09576F01" w14:textId="1027D073" w:rsidR="007B613D" w:rsidRPr="00621B56" w:rsidRDefault="007B613D" w:rsidP="00F75C15">
      <w:pPr>
        <w:spacing w:line="360" w:lineRule="auto"/>
        <w:ind w:firstLine="709"/>
        <w:jc w:val="both"/>
        <w:rPr>
          <w:rFonts w:ascii="Arial" w:eastAsia="Arial" w:hAnsi="Arial" w:cs="Arial"/>
          <w:color w:val="000000" w:themeColor="text1"/>
        </w:rPr>
      </w:pPr>
      <w:r w:rsidRPr="00621B56">
        <w:rPr>
          <w:rFonts w:ascii="Arial" w:eastAsia="Arial" w:hAnsi="Arial" w:cs="Arial"/>
          <w:color w:val="000000" w:themeColor="text1"/>
        </w:rPr>
        <w:t>O município de Gurupi, encontra-se a 245 km de Palmas (capital do Estado), a 609 km de Goiânia e a 742 km de Brasília, no limite divisório de águas entre as bacias do Rio Araguaia e do Rio Tocantins. Numa área total de 1.836 km2, Gurupi está a 287 m de altitude e a 130 quilômetros da Ilha do Bananal, a maior ilha fluvial do mundo. A região é servida por importantes rodovias estaduais e federais, a exemplo da BR-153, que corta o Estado de Norte a Sul e da BR-242, que perpassa no sentido Leste-Oeste, ligando os Estados de Mato Grosso, Tocantins e Bahia.</w:t>
      </w:r>
    </w:p>
    <w:p w14:paraId="62747F67" w14:textId="15D1A85F" w:rsidR="0087181C" w:rsidRPr="00621B56" w:rsidRDefault="0087181C" w:rsidP="00F75C15">
      <w:pPr>
        <w:spacing w:line="360" w:lineRule="auto"/>
        <w:ind w:firstLine="709"/>
        <w:jc w:val="both"/>
        <w:rPr>
          <w:rFonts w:ascii="Arial" w:eastAsia="Arial" w:hAnsi="Arial" w:cs="Arial"/>
          <w:color w:val="000000" w:themeColor="text1"/>
        </w:rPr>
      </w:pPr>
      <w:r w:rsidRPr="00621B56">
        <w:rPr>
          <w:rFonts w:ascii="Arial" w:eastAsia="Arial" w:hAnsi="Arial" w:cs="Arial"/>
          <w:color w:val="000000" w:themeColor="text1"/>
        </w:rPr>
        <w:t>É considerada uma cidade estratégica regional de apoio e resolução dos problemas sociais, sendo suas principais fontes de renda a pecuárias e a agricultura, seguidas do comércio e prestação de serviços.</w:t>
      </w:r>
    </w:p>
    <w:p w14:paraId="432DB43F" w14:textId="15EC24EC" w:rsidR="007B613D" w:rsidRPr="00621B56" w:rsidRDefault="0087181C" w:rsidP="00F75C15">
      <w:pPr>
        <w:spacing w:line="360" w:lineRule="auto"/>
        <w:ind w:firstLine="709"/>
        <w:jc w:val="both"/>
        <w:rPr>
          <w:rFonts w:ascii="Arial" w:eastAsia="Arial" w:hAnsi="Arial" w:cs="Arial"/>
          <w:color w:val="000000" w:themeColor="text1"/>
        </w:rPr>
      </w:pPr>
      <w:r w:rsidRPr="00621B56">
        <w:rPr>
          <w:rFonts w:ascii="Arial" w:eastAsia="Arial" w:hAnsi="Arial" w:cs="Arial"/>
          <w:color w:val="000000" w:themeColor="text1"/>
        </w:rPr>
        <w:t>Nos últimos dez anos, o município se consolidou como polo universitário, o que tem tornado o ensino superior uma das molas propulsoras da economia local, com a consolidação da Universidade de Gurupi - UnirG e</w:t>
      </w:r>
      <w:r w:rsidR="00AC720E" w:rsidRPr="00621B56">
        <w:rPr>
          <w:rFonts w:ascii="Arial" w:eastAsia="Arial" w:hAnsi="Arial" w:cs="Arial"/>
          <w:color w:val="000000" w:themeColor="text1"/>
        </w:rPr>
        <w:t xml:space="preserve"> pela </w:t>
      </w:r>
      <w:r w:rsidRPr="00621B56">
        <w:rPr>
          <w:rFonts w:ascii="Arial" w:eastAsia="Arial" w:hAnsi="Arial" w:cs="Arial"/>
          <w:color w:val="000000" w:themeColor="text1"/>
        </w:rPr>
        <w:t xml:space="preserve">oferta </w:t>
      </w:r>
      <w:r w:rsidR="00AC720E" w:rsidRPr="00621B56">
        <w:rPr>
          <w:rFonts w:ascii="Arial" w:eastAsia="Arial" w:hAnsi="Arial" w:cs="Arial"/>
          <w:color w:val="000000" w:themeColor="text1"/>
        </w:rPr>
        <w:t xml:space="preserve">dos </w:t>
      </w:r>
      <w:r w:rsidRPr="00621B56">
        <w:rPr>
          <w:rFonts w:ascii="Arial" w:eastAsia="Arial" w:hAnsi="Arial" w:cs="Arial"/>
          <w:color w:val="000000" w:themeColor="text1"/>
        </w:rPr>
        <w:t xml:space="preserve">cursos pela Universidade Federal do Tocantins (UFT) que oferece Agronomia, Engenharia Florestal, Química Ambiental, Engenharia de Bioprocessos e Biotecnologia, </w:t>
      </w:r>
      <w:r w:rsidRPr="00621B56">
        <w:rPr>
          <w:rFonts w:ascii="Arial" w:eastAsia="Arial" w:hAnsi="Arial" w:cs="Arial"/>
          <w:color w:val="000000" w:themeColor="text1"/>
        </w:rPr>
        <w:lastRenderedPageBreak/>
        <w:t>presenciais e Química e Biologia EaD. Na pós-graduação a UFT oferece mestrado em Produção Vegetal, Biotecnologia e Ciências Florestais e Ambientais e doutorado também em Produção Vegetal.</w:t>
      </w:r>
    </w:p>
    <w:p w14:paraId="1F511EEB" w14:textId="73C01A30" w:rsidR="00F41C43" w:rsidRPr="00621B56" w:rsidRDefault="00F41C43" w:rsidP="00F75C15">
      <w:pPr>
        <w:spacing w:line="360" w:lineRule="auto"/>
        <w:ind w:firstLine="709"/>
        <w:jc w:val="both"/>
        <w:rPr>
          <w:rFonts w:ascii="Arial" w:eastAsia="Arial" w:hAnsi="Arial" w:cs="Arial"/>
          <w:color w:val="000000" w:themeColor="text1"/>
        </w:rPr>
      </w:pPr>
      <w:r w:rsidRPr="00621B56">
        <w:rPr>
          <w:rFonts w:ascii="Arial" w:eastAsia="Arial" w:hAnsi="Arial" w:cs="Arial"/>
          <w:color w:val="000000" w:themeColor="text1"/>
        </w:rPr>
        <w:t xml:space="preserve">Em 2010 foi inaugurado o campus do Instituto Federal de Educação, Ciência e Tecnologia do Tocantins (IFTO), que oferece Cursos Técnicos em Edificações, Agronegócios e Arte Dramática e também graduação na modalidade licenciatura em Arte Cênica. O município de Gurupi conta ainda, com outros centros educacionais que oferecem cursos </w:t>
      </w:r>
      <w:r w:rsidR="008603B8" w:rsidRPr="00621B56">
        <w:rPr>
          <w:rFonts w:ascii="Arial" w:eastAsia="Arial" w:hAnsi="Arial" w:cs="Arial"/>
          <w:color w:val="000000" w:themeColor="text1"/>
        </w:rPr>
        <w:t>tele presenciais</w:t>
      </w:r>
      <w:r w:rsidRPr="00621B56">
        <w:rPr>
          <w:rFonts w:ascii="Arial" w:eastAsia="Arial" w:hAnsi="Arial" w:cs="Arial"/>
          <w:color w:val="000000" w:themeColor="text1"/>
        </w:rPr>
        <w:t xml:space="preserve"> de extensão e de formação superior e com o Sistema “S”: SESC/SENAC/SESI/SENAI.</w:t>
      </w:r>
    </w:p>
    <w:p w14:paraId="27F82AA4" w14:textId="619ECB8E" w:rsidR="00F41C43" w:rsidRPr="00621B56" w:rsidRDefault="00F41C43" w:rsidP="00F75C15">
      <w:pPr>
        <w:spacing w:line="360" w:lineRule="auto"/>
        <w:ind w:firstLine="709"/>
        <w:jc w:val="both"/>
        <w:rPr>
          <w:rFonts w:ascii="Arial" w:eastAsia="Arial" w:hAnsi="Arial" w:cs="Arial"/>
          <w:color w:val="000000" w:themeColor="text1"/>
        </w:rPr>
      </w:pPr>
      <w:r w:rsidRPr="00621B56">
        <w:rPr>
          <w:rFonts w:ascii="Arial" w:eastAsia="Arial" w:hAnsi="Arial" w:cs="Arial"/>
          <w:color w:val="000000" w:themeColor="text1"/>
        </w:rPr>
        <w:t>Tem o Parque Agroindustrial de Gurupi (PAIG) que é considerado de grande potencial onde, atualmente, existem várias empresas instaladas que recebem atenção especial por parte da administração pública municipal em parceria com o Governo do Estado. Considerando a necessidade de expansão, o PAIG tem por objetivo atrair novos empreendimentos mediante a criação de mecanismos que facilitem o desenvolvimento das empresas já instaladas e de incentivos fiscais e doação de áreas, fatores que têm despertado o interesse de empresários de outras regiões, principalmente, devido à localização estratégica do município, no que se refere à logística.</w:t>
      </w:r>
    </w:p>
    <w:p w14:paraId="23F3F2DC" w14:textId="1CCEC5C4" w:rsidR="00986E2C" w:rsidRPr="00621B56" w:rsidRDefault="00986E2C" w:rsidP="00F75C15">
      <w:pPr>
        <w:spacing w:line="360" w:lineRule="auto"/>
        <w:ind w:firstLine="709"/>
        <w:jc w:val="both"/>
        <w:rPr>
          <w:rFonts w:ascii="Arial" w:eastAsia="Arial" w:hAnsi="Arial" w:cs="Arial"/>
          <w:color w:val="000000" w:themeColor="text1"/>
        </w:rPr>
      </w:pPr>
      <w:r w:rsidRPr="00621B56">
        <w:rPr>
          <w:rFonts w:ascii="Arial" w:eastAsia="Arial" w:hAnsi="Arial" w:cs="Arial"/>
          <w:color w:val="000000" w:themeColor="text1"/>
        </w:rPr>
        <w:t>O município conta com uma linha de transmissão da Usina Hidrelétrica de Peixe Angical em que a energia produzida é transferida ao sistema elétrico brasileiro por uma linha de transmissão de 500 kV, através da subestação de Furnas localizada em Gurupi-TO</w:t>
      </w:r>
      <w:r w:rsidR="00A03A09" w:rsidRPr="00621B56">
        <w:rPr>
          <w:rFonts w:ascii="Arial" w:eastAsia="Arial" w:hAnsi="Arial" w:cs="Arial"/>
          <w:color w:val="000000" w:themeColor="text1"/>
        </w:rPr>
        <w:t>.</w:t>
      </w:r>
    </w:p>
    <w:p w14:paraId="7953698D" w14:textId="371AAFAA" w:rsidR="00F75C15" w:rsidRPr="00621B56" w:rsidRDefault="00F75C15" w:rsidP="00F75C15">
      <w:pPr>
        <w:spacing w:line="360" w:lineRule="auto"/>
        <w:ind w:firstLine="709"/>
        <w:jc w:val="both"/>
        <w:rPr>
          <w:rFonts w:ascii="Arial" w:eastAsia="Arial" w:hAnsi="Arial" w:cs="Arial"/>
          <w:color w:val="000000" w:themeColor="text1"/>
        </w:rPr>
      </w:pPr>
      <w:r w:rsidRPr="00621B56">
        <w:rPr>
          <w:rFonts w:ascii="Arial" w:eastAsia="Arial" w:hAnsi="Arial" w:cs="Arial"/>
          <w:color w:val="000000" w:themeColor="text1"/>
        </w:rPr>
        <w:t>Por sua estabilidade na procura, bem como pela qualidade do ensino ofertado e das múltiplas possibilidades, o Curso de Direito é a espinha dorsal da Universidade de Gurupi-UNIRG que sem sombras de dúvidas é a instituição de ensino superior mais importante da região do Estado do Tocantins.</w:t>
      </w:r>
    </w:p>
    <w:p w14:paraId="2BD2C5E0" w14:textId="77777777" w:rsidR="008A3FE2" w:rsidRPr="00621B56" w:rsidRDefault="008A3FE2" w:rsidP="008A3FE2">
      <w:pPr>
        <w:spacing w:line="360" w:lineRule="auto"/>
        <w:ind w:firstLine="709"/>
        <w:jc w:val="both"/>
        <w:rPr>
          <w:rFonts w:ascii="Arial" w:eastAsia="Arial" w:hAnsi="Arial" w:cs="Arial"/>
          <w:color w:val="000000" w:themeColor="text1"/>
        </w:rPr>
      </w:pPr>
      <w:r w:rsidRPr="00621B56">
        <w:rPr>
          <w:rFonts w:ascii="Arial" w:eastAsia="Arial" w:hAnsi="Arial" w:cs="Arial"/>
          <w:color w:val="000000" w:themeColor="text1"/>
        </w:rPr>
        <w:t>As Avenidas de Gurupi têm os nomes de estados e cidades brasileiras, sendo a principal a Avenida Goiás, enquanto as ruas, apesar de renomeadas para homenagear personalidades históricas, ainda são chamadas de acordo com sua numeração.</w:t>
      </w:r>
    </w:p>
    <w:p w14:paraId="436FC815" w14:textId="686C0758" w:rsidR="008A3FE2" w:rsidRPr="00621B56" w:rsidRDefault="008A3FE2" w:rsidP="008A3FE2">
      <w:pPr>
        <w:spacing w:line="360" w:lineRule="auto"/>
        <w:ind w:firstLine="709"/>
        <w:jc w:val="both"/>
        <w:rPr>
          <w:rFonts w:ascii="Arial" w:eastAsia="Arial" w:hAnsi="Arial" w:cs="Arial"/>
          <w:color w:val="000000" w:themeColor="text1"/>
        </w:rPr>
      </w:pPr>
      <w:r w:rsidRPr="00621B56">
        <w:rPr>
          <w:rFonts w:ascii="Arial" w:eastAsia="Arial" w:hAnsi="Arial" w:cs="Arial"/>
          <w:color w:val="000000" w:themeColor="text1"/>
        </w:rPr>
        <w:t xml:space="preserve">O Aeroporto de Gurupi fica localizado no limite de município entre Gurupi e Cariri do Tocantins, sendo que a área sudoeste do pátio aeroportuário pertence ao município de Cariri do Tocantins, enquanto que o terminal de passageiros e a pista de pouso e decolagem pertencem ao município de Gurupi. O acesso até o aeroporto </w:t>
      </w:r>
      <w:r w:rsidRPr="00621B56">
        <w:rPr>
          <w:rFonts w:ascii="Arial" w:eastAsia="Arial" w:hAnsi="Arial" w:cs="Arial"/>
          <w:color w:val="000000" w:themeColor="text1"/>
        </w:rPr>
        <w:lastRenderedPageBreak/>
        <w:t>é feito pela Avenida Antônio Nunes da Silva, estando localizado bem próximo ao Campus I do Centro Universitário UnirG.</w:t>
      </w:r>
    </w:p>
    <w:p w14:paraId="1362BA33" w14:textId="4D8DFA56" w:rsidR="00010B5C" w:rsidRPr="00621B56" w:rsidRDefault="00010B5C" w:rsidP="008A3FE2">
      <w:pPr>
        <w:spacing w:line="360" w:lineRule="auto"/>
        <w:ind w:firstLine="709"/>
        <w:jc w:val="both"/>
        <w:rPr>
          <w:rFonts w:ascii="Arial" w:eastAsia="Arial" w:hAnsi="Arial" w:cs="Arial"/>
          <w:color w:val="000000" w:themeColor="text1"/>
        </w:rPr>
      </w:pPr>
    </w:p>
    <w:p w14:paraId="5AC99DD7" w14:textId="68B1D202" w:rsidR="00010B5C" w:rsidRPr="00621B56" w:rsidRDefault="00010B5C" w:rsidP="00010B5C">
      <w:pPr>
        <w:spacing w:line="360" w:lineRule="auto"/>
        <w:jc w:val="both"/>
        <w:rPr>
          <w:rFonts w:ascii="Arial" w:eastAsia="Arial" w:hAnsi="Arial" w:cs="Arial"/>
          <w:color w:val="000000" w:themeColor="text1"/>
        </w:rPr>
      </w:pPr>
      <w:r w:rsidRPr="00621B56">
        <w:rPr>
          <w:rFonts w:ascii="Arial" w:eastAsia="Arial" w:hAnsi="Arial" w:cs="Arial"/>
          <w:color w:val="000000" w:themeColor="text1"/>
        </w:rPr>
        <w:t xml:space="preserve">b) A economia do estado de </w:t>
      </w:r>
      <w:r w:rsidR="00F54E94" w:rsidRPr="00621B56">
        <w:rPr>
          <w:rFonts w:ascii="Arial" w:eastAsia="Arial" w:hAnsi="Arial" w:cs="Arial"/>
          <w:color w:val="000000" w:themeColor="text1"/>
        </w:rPr>
        <w:t>Tocantins</w:t>
      </w:r>
      <w:r w:rsidR="00D2619C" w:rsidRPr="00621B56">
        <w:rPr>
          <w:rFonts w:ascii="Arial" w:eastAsia="Arial" w:hAnsi="Arial" w:cs="Arial"/>
          <w:color w:val="000000" w:themeColor="text1"/>
        </w:rPr>
        <w:t xml:space="preserve"> e dados econômicos de Gurupi-TO</w:t>
      </w:r>
    </w:p>
    <w:p w14:paraId="529F8378" w14:textId="77777777" w:rsidR="004D0ABF" w:rsidRPr="00621B56" w:rsidRDefault="004D0ABF" w:rsidP="00F54E94">
      <w:pPr>
        <w:spacing w:line="360" w:lineRule="auto"/>
        <w:ind w:firstLine="709"/>
        <w:jc w:val="both"/>
        <w:rPr>
          <w:rFonts w:ascii="Arial" w:hAnsi="Arial" w:cs="Arial"/>
        </w:rPr>
      </w:pPr>
    </w:p>
    <w:p w14:paraId="0756876D" w14:textId="78D30624" w:rsidR="00F54E94" w:rsidRPr="00621B56" w:rsidRDefault="00F54E94" w:rsidP="00F54E94">
      <w:pPr>
        <w:spacing w:line="360" w:lineRule="auto"/>
        <w:ind w:firstLine="709"/>
        <w:jc w:val="both"/>
        <w:rPr>
          <w:rFonts w:ascii="Arial" w:hAnsi="Arial" w:cs="Arial"/>
        </w:rPr>
      </w:pPr>
      <w:r w:rsidRPr="00621B56">
        <w:rPr>
          <w:rFonts w:ascii="Arial" w:hAnsi="Arial" w:cs="Arial"/>
        </w:rPr>
        <w:t xml:space="preserve">No Tocantins, o poder público ainda tem um peso considerável na atividade econômica. Cerca de 54 mil empregados diretos pelo governo estadual se contrapõem aos 73 mil empregados contados pelo Censo Empresarial de 2000 em 25.248 empresas privadas. </w:t>
      </w:r>
    </w:p>
    <w:p w14:paraId="20FA552C" w14:textId="77777777" w:rsidR="00F54E94" w:rsidRPr="00621B56" w:rsidRDefault="00F54E94" w:rsidP="00F54E94">
      <w:pPr>
        <w:spacing w:line="360" w:lineRule="auto"/>
        <w:ind w:firstLine="709"/>
        <w:jc w:val="both"/>
        <w:rPr>
          <w:rFonts w:ascii="Arial" w:hAnsi="Arial" w:cs="Arial"/>
        </w:rPr>
      </w:pPr>
      <w:r w:rsidRPr="00621B56">
        <w:rPr>
          <w:rFonts w:ascii="Arial" w:hAnsi="Arial" w:cs="Arial"/>
        </w:rPr>
        <w:t xml:space="preserve">A economia estadual apoia-se, sobretudo, na atividade agropecuária com concentração na produção de grãos e na pecuária de corte. O Tocantins possui cerca de 55% de seu solo apto para lavoura. Se somarmos a esse montante as terras aptas para pastagem, chega-se a quase 70% do seu território. Apenas 13% são considerados inaptos para qualquer uso agrícola. </w:t>
      </w:r>
    </w:p>
    <w:p w14:paraId="713F7DA1" w14:textId="395F1D39" w:rsidR="00F54E94" w:rsidRPr="00621B56" w:rsidRDefault="00F54E94" w:rsidP="00F54E94">
      <w:pPr>
        <w:spacing w:line="360" w:lineRule="auto"/>
        <w:ind w:firstLine="709"/>
        <w:jc w:val="both"/>
        <w:rPr>
          <w:rFonts w:ascii="Arial" w:hAnsi="Arial" w:cs="Arial"/>
        </w:rPr>
      </w:pPr>
      <w:r w:rsidRPr="00621B56">
        <w:rPr>
          <w:rFonts w:ascii="Arial" w:hAnsi="Arial" w:cs="Arial"/>
        </w:rPr>
        <w:t>O desenvolvimento social e econômico d</w:t>
      </w:r>
      <w:r w:rsidR="009002CD" w:rsidRPr="00621B56">
        <w:rPr>
          <w:rFonts w:ascii="Arial" w:hAnsi="Arial" w:cs="Arial"/>
        </w:rPr>
        <w:t>o município de Gurupi t</w:t>
      </w:r>
      <w:r w:rsidRPr="00621B56">
        <w:rPr>
          <w:rFonts w:ascii="Arial" w:hAnsi="Arial" w:cs="Arial"/>
        </w:rPr>
        <w:t xml:space="preserve">em favorecido o recebimento de um grande contingente de imigrantes do Maranhão, Pará, Piauí, Bahia e Norte do Mato Grosso, contribuindo para a configuração de um quadro social heterogêneo. Esse quadro tem necessidades diferenciadas em função de classe, gênero, fazendo emergir novas formas de adaptação, de relacionamento familiar e de relações de trabalho. </w:t>
      </w:r>
    </w:p>
    <w:p w14:paraId="254CD451" w14:textId="7676E89F" w:rsidR="00F54E94" w:rsidRPr="00621B56" w:rsidRDefault="00F54E94" w:rsidP="0043616C">
      <w:pPr>
        <w:spacing w:line="360" w:lineRule="auto"/>
        <w:ind w:firstLine="709"/>
        <w:jc w:val="both"/>
        <w:rPr>
          <w:rFonts w:ascii="Arial" w:hAnsi="Arial" w:cs="Arial"/>
        </w:rPr>
      </w:pPr>
      <w:r w:rsidRPr="00621B56">
        <w:rPr>
          <w:rFonts w:ascii="Arial" w:hAnsi="Arial" w:cs="Arial"/>
        </w:rPr>
        <w:t xml:space="preserve">Em termos gerais, a economia de </w:t>
      </w:r>
      <w:r w:rsidR="00493410" w:rsidRPr="00621B56">
        <w:rPr>
          <w:rFonts w:ascii="Arial" w:hAnsi="Arial" w:cs="Arial"/>
        </w:rPr>
        <w:t xml:space="preserve">Gurupi é caracterizada pela agropecuária, </w:t>
      </w:r>
      <w:r w:rsidR="0043616C" w:rsidRPr="00621B56">
        <w:rPr>
          <w:rFonts w:ascii="Arial" w:hAnsi="Arial" w:cs="Arial"/>
        </w:rPr>
        <w:t xml:space="preserve">voltada para a criação extensiva de gado de corte e leiteiro </w:t>
      </w:r>
      <w:r w:rsidR="00493410" w:rsidRPr="00621B56">
        <w:rPr>
          <w:rFonts w:ascii="Arial" w:hAnsi="Arial" w:cs="Arial"/>
        </w:rPr>
        <w:t>com períodos de grande produção agrícola,</w:t>
      </w:r>
      <w:r w:rsidR="0043616C" w:rsidRPr="00621B56">
        <w:rPr>
          <w:rFonts w:ascii="Arial" w:hAnsi="Arial" w:cs="Arial"/>
        </w:rPr>
        <w:t xml:space="preserve"> podendo destacar ainda o comércio local, </w:t>
      </w:r>
      <w:r w:rsidRPr="00621B56">
        <w:rPr>
          <w:rFonts w:ascii="Arial" w:hAnsi="Arial" w:cs="Arial"/>
        </w:rPr>
        <w:t>formad</w:t>
      </w:r>
      <w:r w:rsidR="0043616C" w:rsidRPr="00621B56">
        <w:rPr>
          <w:rFonts w:ascii="Arial" w:hAnsi="Arial" w:cs="Arial"/>
        </w:rPr>
        <w:t>o</w:t>
      </w:r>
      <w:r w:rsidRPr="00621B56">
        <w:rPr>
          <w:rFonts w:ascii="Arial" w:hAnsi="Arial" w:cs="Arial"/>
        </w:rPr>
        <w:t xml:space="preserve"> por sociedades limitadas e firmas individuais, sendo o tipo de empresa mais comum, as microempresas, que compõem aproximadamente 80% das empresas </w:t>
      </w:r>
      <w:r w:rsidR="0043616C" w:rsidRPr="00621B56">
        <w:rPr>
          <w:rFonts w:ascii="Arial" w:hAnsi="Arial" w:cs="Arial"/>
        </w:rPr>
        <w:t>gurupienses</w:t>
      </w:r>
      <w:r w:rsidRPr="00621B56">
        <w:rPr>
          <w:rFonts w:ascii="Arial" w:hAnsi="Arial" w:cs="Arial"/>
        </w:rPr>
        <w:t>. Sua influência econômica e comercial abrange todo o</w:t>
      </w:r>
      <w:r w:rsidR="0043616C" w:rsidRPr="00621B56">
        <w:rPr>
          <w:rFonts w:ascii="Arial" w:hAnsi="Arial" w:cs="Arial"/>
        </w:rPr>
        <w:t xml:space="preserve"> sul </w:t>
      </w:r>
      <w:r w:rsidRPr="00621B56">
        <w:rPr>
          <w:rFonts w:ascii="Arial" w:hAnsi="Arial" w:cs="Arial"/>
        </w:rPr>
        <w:t>estado do Tocantins</w:t>
      </w:r>
      <w:r w:rsidR="0043616C" w:rsidRPr="00621B56">
        <w:rPr>
          <w:rFonts w:ascii="Arial" w:hAnsi="Arial" w:cs="Arial"/>
        </w:rPr>
        <w:t>.</w:t>
      </w:r>
    </w:p>
    <w:p w14:paraId="49A368DA" w14:textId="77777777" w:rsidR="00B84CAC" w:rsidRPr="00621B56" w:rsidRDefault="00B84CAC" w:rsidP="00B84CAC">
      <w:pPr>
        <w:spacing w:line="360" w:lineRule="auto"/>
        <w:jc w:val="both"/>
        <w:rPr>
          <w:rFonts w:ascii="Arial" w:eastAsia="Arial" w:hAnsi="Arial" w:cs="Arial"/>
          <w:color w:val="000000" w:themeColor="text1"/>
        </w:rPr>
      </w:pPr>
    </w:p>
    <w:p w14:paraId="682FBCBB" w14:textId="13CE7715" w:rsidR="00B84CAC" w:rsidRPr="00621B56" w:rsidRDefault="00B23ED7" w:rsidP="00B84CAC">
      <w:pPr>
        <w:spacing w:line="360" w:lineRule="auto"/>
        <w:jc w:val="both"/>
        <w:rPr>
          <w:rFonts w:ascii="Arial" w:eastAsia="Arial" w:hAnsi="Arial" w:cs="Arial"/>
          <w:color w:val="000000" w:themeColor="text1"/>
        </w:rPr>
      </w:pPr>
      <w:r w:rsidRPr="00621B56">
        <w:rPr>
          <w:rFonts w:ascii="Arial" w:eastAsia="Arial" w:hAnsi="Arial" w:cs="Arial"/>
          <w:color w:val="000000" w:themeColor="text1"/>
        </w:rPr>
        <w:t>c</w:t>
      </w:r>
      <w:r w:rsidR="00B84CAC" w:rsidRPr="00621B56">
        <w:rPr>
          <w:rFonts w:ascii="Arial" w:eastAsia="Arial" w:hAnsi="Arial" w:cs="Arial"/>
          <w:color w:val="000000" w:themeColor="text1"/>
        </w:rPr>
        <w:t>) Características Ambientais</w:t>
      </w:r>
    </w:p>
    <w:p w14:paraId="72BB21AA" w14:textId="77777777" w:rsidR="008D4849" w:rsidRPr="00621B56" w:rsidRDefault="008D4849" w:rsidP="00B84CAC">
      <w:pPr>
        <w:spacing w:line="360" w:lineRule="auto"/>
        <w:jc w:val="both"/>
        <w:rPr>
          <w:rFonts w:ascii="Arial" w:eastAsia="Arial" w:hAnsi="Arial" w:cs="Arial"/>
          <w:color w:val="000000" w:themeColor="text1"/>
        </w:rPr>
      </w:pPr>
    </w:p>
    <w:p w14:paraId="4B9C9D06" w14:textId="77777777" w:rsidR="00F02DC8" w:rsidRPr="00621B56" w:rsidRDefault="00F02DC8" w:rsidP="00D45872">
      <w:pPr>
        <w:tabs>
          <w:tab w:val="left" w:pos="1701"/>
        </w:tabs>
        <w:spacing w:line="360" w:lineRule="auto"/>
        <w:ind w:firstLine="709"/>
        <w:jc w:val="both"/>
        <w:rPr>
          <w:rFonts w:ascii="Arial" w:eastAsia="Arial" w:hAnsi="Arial" w:cs="Arial"/>
          <w:color w:val="000000" w:themeColor="text1"/>
        </w:rPr>
      </w:pPr>
      <w:r w:rsidRPr="00621B56">
        <w:rPr>
          <w:rFonts w:ascii="Arial" w:eastAsia="Arial" w:hAnsi="Arial" w:cs="Arial"/>
          <w:color w:val="000000" w:themeColor="text1"/>
        </w:rPr>
        <w:t xml:space="preserve">A hidrografia municipal está marcada pela presença dos rios afluentes da Bacia Hidrográfica do rio Tocantins, como os rios Santo Antônio e Gurupi, além de córregos bastantes importantes para o município, como o Córrego Mutuca, onde hoje existe o parque Mutuca, importante local turístico e de lazer da cidade. Tem o </w:t>
      </w:r>
      <w:r w:rsidRPr="00621B56">
        <w:rPr>
          <w:rFonts w:ascii="Arial" w:eastAsia="Arial" w:hAnsi="Arial" w:cs="Arial"/>
          <w:color w:val="000000" w:themeColor="text1"/>
        </w:rPr>
        <w:lastRenderedPageBreak/>
        <w:t>Córrego Pouso do Meio que é utilizado para o lançamento do esgoto tratado local e ainda os córregos da Água Fria, Dois Irmãos, Jandira, Bananal e Mato do Gado.</w:t>
      </w:r>
    </w:p>
    <w:p w14:paraId="5240D6F4" w14:textId="77777777" w:rsidR="00F02DC8" w:rsidRPr="00621B56" w:rsidRDefault="00F02DC8" w:rsidP="00D45872">
      <w:pPr>
        <w:tabs>
          <w:tab w:val="left" w:pos="1701"/>
        </w:tabs>
        <w:spacing w:line="360" w:lineRule="auto"/>
        <w:ind w:firstLine="709"/>
        <w:jc w:val="both"/>
        <w:rPr>
          <w:rFonts w:ascii="Arial" w:eastAsia="Arial" w:hAnsi="Arial" w:cs="Arial"/>
          <w:color w:val="000000" w:themeColor="text1"/>
        </w:rPr>
      </w:pPr>
      <w:r w:rsidRPr="00621B56">
        <w:rPr>
          <w:rFonts w:ascii="Arial" w:eastAsia="Arial" w:hAnsi="Arial" w:cs="Arial"/>
          <w:color w:val="000000" w:themeColor="text1"/>
        </w:rPr>
        <w:t>O município de Gurupi ainda possui uma imensa variedade de vegetação, apesar do grande desmatamento que foi realizado na região nas décadas anteriores. As reservas da mata nativa e do cerrado que cobrem o território gurupiense são ainda extensas.</w:t>
      </w:r>
    </w:p>
    <w:p w14:paraId="207AA742" w14:textId="42FC83DB" w:rsidR="00F02DC8" w:rsidRPr="00621B56" w:rsidRDefault="00F02DC8" w:rsidP="00D45872">
      <w:pPr>
        <w:tabs>
          <w:tab w:val="left" w:pos="1701"/>
        </w:tabs>
        <w:spacing w:line="360" w:lineRule="auto"/>
        <w:ind w:firstLine="709"/>
        <w:jc w:val="both"/>
        <w:rPr>
          <w:rFonts w:ascii="Arial" w:eastAsia="Arial" w:hAnsi="Arial" w:cs="Arial"/>
          <w:color w:val="000000" w:themeColor="text1"/>
        </w:rPr>
      </w:pPr>
      <w:r w:rsidRPr="00621B56">
        <w:rPr>
          <w:rFonts w:ascii="Arial" w:eastAsia="Arial" w:hAnsi="Arial" w:cs="Arial"/>
          <w:color w:val="000000" w:themeColor="text1"/>
        </w:rPr>
        <w:t>O clima predominante é o Tropical Megatérmico que tem características de quente e úmido durante todo o ano, com período chuvoso entre os meses de outubro e abril e estiagem entre os meses de maio a setembro, sua temperatura média anual permanece em torno dos 30o chegando até 36o. A precipitação média anual é aproximadamente, 1.600mm. O relevo predominante, na porção oeste, é plano e ondulado, predominando as altitudes médias em torno de 300m. Na faixa leste do município o relevo está caracterizado pela Serra de Santo Antônio, orientada no sentido sul-norte, as altitudes máximas atingem 577m, aproximadamente</w:t>
      </w:r>
      <w:r w:rsidR="009A14F4" w:rsidRPr="00621B56">
        <w:rPr>
          <w:rFonts w:ascii="Arial" w:eastAsia="Arial" w:hAnsi="Arial" w:cs="Arial"/>
          <w:color w:val="000000" w:themeColor="text1"/>
        </w:rPr>
        <w:t>.</w:t>
      </w:r>
    </w:p>
    <w:p w14:paraId="6C5B2E17" w14:textId="10076A13" w:rsidR="009A14F4" w:rsidRPr="00621B56" w:rsidRDefault="009A14F4" w:rsidP="00D45872">
      <w:pPr>
        <w:tabs>
          <w:tab w:val="left" w:pos="1701"/>
        </w:tabs>
        <w:spacing w:line="360" w:lineRule="auto"/>
        <w:ind w:firstLine="709"/>
        <w:jc w:val="both"/>
        <w:rPr>
          <w:rFonts w:ascii="Arial" w:eastAsia="Arial" w:hAnsi="Arial" w:cs="Arial"/>
          <w:color w:val="000000" w:themeColor="text1"/>
        </w:rPr>
      </w:pPr>
    </w:p>
    <w:p w14:paraId="077D235D" w14:textId="5ECD84C8" w:rsidR="008D4849" w:rsidRPr="00621B56" w:rsidRDefault="008D4849" w:rsidP="008D4849">
      <w:pPr>
        <w:tabs>
          <w:tab w:val="left" w:pos="1701"/>
        </w:tabs>
        <w:spacing w:line="360" w:lineRule="auto"/>
        <w:jc w:val="both"/>
        <w:rPr>
          <w:rFonts w:ascii="Arial" w:eastAsia="Arial" w:hAnsi="Arial" w:cs="Arial"/>
          <w:color w:val="000000" w:themeColor="text1"/>
        </w:rPr>
      </w:pPr>
      <w:r w:rsidRPr="00621B56">
        <w:rPr>
          <w:rFonts w:ascii="Arial" w:eastAsia="Arial" w:hAnsi="Arial" w:cs="Arial"/>
          <w:color w:val="000000" w:themeColor="text1"/>
        </w:rPr>
        <w:t xml:space="preserve">d) Justificativa da manutenção do </w:t>
      </w:r>
      <w:r w:rsidR="00080214" w:rsidRPr="004106D4">
        <w:rPr>
          <w:rFonts w:ascii="Arial" w:eastAsia="Arial" w:hAnsi="Arial" w:cs="Arial"/>
          <w:color w:val="000000" w:themeColor="text1"/>
        </w:rPr>
        <w:t>C</w:t>
      </w:r>
      <w:r w:rsidRPr="004106D4">
        <w:rPr>
          <w:rFonts w:ascii="Arial" w:eastAsia="Arial" w:hAnsi="Arial" w:cs="Arial"/>
          <w:color w:val="000000" w:themeColor="text1"/>
        </w:rPr>
        <w:t>urso</w:t>
      </w:r>
    </w:p>
    <w:p w14:paraId="0EAA9246" w14:textId="77777777" w:rsidR="008A3FE2" w:rsidRPr="00621B56" w:rsidRDefault="008A3FE2" w:rsidP="00F75C15">
      <w:pPr>
        <w:spacing w:line="360" w:lineRule="auto"/>
        <w:ind w:firstLine="709"/>
        <w:jc w:val="both"/>
        <w:rPr>
          <w:rFonts w:ascii="Arial" w:eastAsia="Arial" w:hAnsi="Arial" w:cs="Arial"/>
          <w:color w:val="000000" w:themeColor="text1"/>
        </w:rPr>
      </w:pPr>
    </w:p>
    <w:p w14:paraId="1005430E" w14:textId="70D95AEC" w:rsidR="00F75C15" w:rsidRPr="00621B56" w:rsidRDefault="000F3208" w:rsidP="00F75C15">
      <w:pPr>
        <w:spacing w:line="360" w:lineRule="auto"/>
        <w:ind w:firstLine="709"/>
        <w:jc w:val="both"/>
        <w:rPr>
          <w:rFonts w:ascii="Arial" w:eastAsia="Arial" w:hAnsi="Arial" w:cs="Arial"/>
          <w:color w:val="000000" w:themeColor="text1"/>
        </w:rPr>
      </w:pPr>
      <w:r w:rsidRPr="00621B56">
        <w:rPr>
          <w:rFonts w:ascii="Arial" w:eastAsia="Arial" w:hAnsi="Arial" w:cs="Arial"/>
          <w:color w:val="000000" w:themeColor="text1"/>
        </w:rPr>
        <w:t xml:space="preserve">O Curso de </w:t>
      </w:r>
      <w:r w:rsidR="00080214" w:rsidRPr="004106D4">
        <w:rPr>
          <w:rFonts w:ascii="Arial" w:eastAsia="Arial" w:hAnsi="Arial" w:cs="Arial"/>
          <w:color w:val="000000" w:themeColor="text1"/>
        </w:rPr>
        <w:t>D</w:t>
      </w:r>
      <w:r w:rsidRPr="004106D4">
        <w:rPr>
          <w:rFonts w:ascii="Arial" w:eastAsia="Arial" w:hAnsi="Arial" w:cs="Arial"/>
          <w:color w:val="000000" w:themeColor="text1"/>
        </w:rPr>
        <w:t>ireito</w:t>
      </w:r>
      <w:r w:rsidRPr="00621B56">
        <w:rPr>
          <w:rFonts w:ascii="Arial" w:eastAsia="Arial" w:hAnsi="Arial" w:cs="Arial"/>
          <w:color w:val="000000" w:themeColor="text1"/>
        </w:rPr>
        <w:t xml:space="preserve"> da Universidade UnirG, l</w:t>
      </w:r>
      <w:r w:rsidR="00F75C15" w:rsidRPr="00621B56">
        <w:rPr>
          <w:rFonts w:ascii="Arial" w:eastAsia="Arial" w:hAnsi="Arial" w:cs="Arial"/>
          <w:color w:val="000000" w:themeColor="text1"/>
        </w:rPr>
        <w:t xml:space="preserve">ocalizada na Região sul do Estado, </w:t>
      </w:r>
      <w:r w:rsidR="00B227A7" w:rsidRPr="00621B56">
        <w:rPr>
          <w:rFonts w:ascii="Arial" w:eastAsia="Arial" w:hAnsi="Arial" w:cs="Arial"/>
          <w:color w:val="000000" w:themeColor="text1"/>
        </w:rPr>
        <w:t xml:space="preserve">atento às novas demandas sociais e às discussões estabelecidas sobre os cursos jurídicos, </w:t>
      </w:r>
      <w:r w:rsidR="00F75C15" w:rsidRPr="00621B56">
        <w:rPr>
          <w:rFonts w:ascii="Arial" w:eastAsia="Arial" w:hAnsi="Arial" w:cs="Arial"/>
          <w:color w:val="000000" w:themeColor="text1"/>
        </w:rPr>
        <w:t xml:space="preserve">tem preparado profissionais para atuarem em todas as comarcas próximas da região. Em âmbito da Justiça Estadual, podemos citar a Comarca de Gurupi, Alvorada, Peixe, Formoso do Araguaia, Figueirópolis, Araguaçu, Cristalândia. </w:t>
      </w:r>
    </w:p>
    <w:p w14:paraId="34EA3B3D" w14:textId="77777777" w:rsidR="00F75C15" w:rsidRPr="00621B56" w:rsidRDefault="00F75C15" w:rsidP="00F75C15">
      <w:pPr>
        <w:spacing w:line="360" w:lineRule="auto"/>
        <w:ind w:firstLine="709"/>
        <w:jc w:val="both"/>
        <w:rPr>
          <w:rFonts w:ascii="Arial" w:eastAsia="Arial" w:hAnsi="Arial" w:cs="Arial"/>
          <w:color w:val="000000" w:themeColor="text1"/>
        </w:rPr>
      </w:pPr>
      <w:r w:rsidRPr="00621B56">
        <w:rPr>
          <w:rFonts w:ascii="Arial" w:eastAsia="Arial" w:hAnsi="Arial" w:cs="Arial"/>
          <w:color w:val="000000" w:themeColor="text1"/>
        </w:rPr>
        <w:t>Em sede da Justiça Federal, é a sediada Subseção Judiciária de Gurupi, criada pela Lei 12.011 de 2009. A jurisdição da Subseção Judiciária de Gurupi/TO abrange, além de Gurupi, os seguintes Municípios: Aliança do Tocantins, Almas, Alvorada, Araguaçu, Arraias, Aurora do Tocantins, Cariri do Tocantins, Chapada da Natividade, Combinado, Conceição do Tocantins, Crixás do Tocantins, Dianópolis, Dueré, Figueirópolis, Formoso do Araguaia, Jaú do Tocantins, Lavandeira, Natividade, Novo Alegre, Novo Jardim, Palmeirópolis, Paranã, Peixe, Ponte Alta do Bom Jesus, Porto Alegre do Tocantins, Rio da Conceição, Sandolândia, Santa Rosa do Tocantins, São Salvador do Tocantins, São Valério da Natividade, Sucupira, Taguatinga, Taipas do Tocantins e Talismã.</w:t>
      </w:r>
    </w:p>
    <w:p w14:paraId="18EF741F" w14:textId="77777777" w:rsidR="00F75C15" w:rsidRPr="00621B56" w:rsidRDefault="00F75C15" w:rsidP="00F75C15">
      <w:pPr>
        <w:spacing w:line="360" w:lineRule="auto"/>
        <w:ind w:firstLine="709"/>
        <w:jc w:val="both"/>
        <w:rPr>
          <w:rFonts w:ascii="Arial" w:eastAsia="Arial" w:hAnsi="Arial" w:cs="Arial"/>
          <w:color w:val="000000" w:themeColor="text1"/>
        </w:rPr>
      </w:pPr>
      <w:r w:rsidRPr="00621B56">
        <w:rPr>
          <w:rFonts w:ascii="Arial" w:eastAsia="Arial" w:hAnsi="Arial" w:cs="Arial"/>
          <w:color w:val="000000" w:themeColor="text1"/>
        </w:rPr>
        <w:lastRenderedPageBreak/>
        <w:t>Instalada em Gurupi temos também a 1ª Vara do Trabalho, com jurisdição nos respectivos municípios: Aliança do Tocantins, Alvorada, Araguaçu, Cariri do Tocantins, Crixás do Tocantins, Dueré, Figueirópolis, Formoso do Araguaia, Jaú do Tocantins, Palmeirópolis, Peixe, São Salvador do Tocantins, Sandolândia, Sucupira e Talismã.</w:t>
      </w:r>
    </w:p>
    <w:p w14:paraId="35467E63" w14:textId="575A3FFF" w:rsidR="00F75C15" w:rsidRPr="00621B56" w:rsidRDefault="00F75C15" w:rsidP="00F75C15">
      <w:pPr>
        <w:spacing w:line="360" w:lineRule="auto"/>
        <w:ind w:firstLine="709"/>
        <w:jc w:val="both"/>
        <w:rPr>
          <w:rFonts w:ascii="Arial" w:eastAsia="Arial" w:hAnsi="Arial" w:cs="Arial"/>
          <w:color w:val="000000" w:themeColor="text1"/>
        </w:rPr>
      </w:pPr>
      <w:r w:rsidRPr="00621B56">
        <w:rPr>
          <w:rFonts w:ascii="Arial" w:eastAsia="Arial" w:hAnsi="Arial" w:cs="Arial"/>
          <w:color w:val="000000" w:themeColor="text1"/>
        </w:rPr>
        <w:t>Cumpre-se destacar a importância do Curso de Direito ofertado pela Universidade, para diversos servidores públicos que em busca de qualificação profissional, optam por estudar na Universidade de Gurupi – UnirG.</w:t>
      </w:r>
    </w:p>
    <w:p w14:paraId="3C55F4D3" w14:textId="00047C09" w:rsidR="00B227A7" w:rsidRDefault="00B227A7" w:rsidP="00F75C15">
      <w:pPr>
        <w:spacing w:line="360" w:lineRule="auto"/>
        <w:ind w:firstLine="709"/>
        <w:jc w:val="both"/>
        <w:rPr>
          <w:rFonts w:ascii="Arial" w:eastAsia="Arial" w:hAnsi="Arial" w:cs="Arial"/>
          <w:color w:val="000000" w:themeColor="text1"/>
        </w:rPr>
      </w:pPr>
      <w:r w:rsidRPr="00621B56">
        <w:rPr>
          <w:rFonts w:ascii="Arial" w:eastAsia="Arial" w:hAnsi="Arial" w:cs="Arial"/>
          <w:color w:val="000000" w:themeColor="text1"/>
        </w:rPr>
        <w:t>Ao longo da história do curso registra-se considerável sucesso de seus egressos, conforme se pode constatar pelas suas presenças em funções estratégicas do Estado, a saber: a Gestão Superior da Polícia Militar e Polícia Civil contam com a participação efetiva de egressos do Curso de Direito. Um percentual significativo de advogados inscritos na Ordem dos Advogados do Brasil, Seccional do Estado do Tocantins, são egressos da FAFICH</w:t>
      </w:r>
      <w:r w:rsidR="00675E18" w:rsidRPr="00621B56">
        <w:rPr>
          <w:rFonts w:ascii="Arial" w:eastAsia="Arial" w:hAnsi="Arial" w:cs="Arial"/>
          <w:color w:val="000000" w:themeColor="text1"/>
        </w:rPr>
        <w:t xml:space="preserve">, </w:t>
      </w:r>
      <w:r w:rsidRPr="00621B56">
        <w:rPr>
          <w:rFonts w:ascii="Arial" w:eastAsia="Arial" w:hAnsi="Arial" w:cs="Arial"/>
          <w:color w:val="000000" w:themeColor="text1"/>
        </w:rPr>
        <w:t>Centro Universitário Unirg</w:t>
      </w:r>
      <w:r w:rsidR="00675E18" w:rsidRPr="00621B56">
        <w:rPr>
          <w:rFonts w:ascii="Arial" w:eastAsia="Arial" w:hAnsi="Arial" w:cs="Arial"/>
          <w:color w:val="000000" w:themeColor="text1"/>
        </w:rPr>
        <w:t xml:space="preserve"> e atual Universidade de Gurupi.</w:t>
      </w:r>
      <w:r w:rsidRPr="00621B56">
        <w:rPr>
          <w:rFonts w:ascii="Arial" w:eastAsia="Arial" w:hAnsi="Arial" w:cs="Arial"/>
          <w:color w:val="000000" w:themeColor="text1"/>
        </w:rPr>
        <w:t xml:space="preserve"> Há ainda um número enorme de serventuários da Justiça Estadual e Federal, e ainda logrou êxito nos concursos da Magistratura Estadual, Federal e Ministério Público e Defensoria Pública. Portanto, é forçoso concluir que o Curso de Direito, tem propiciado sucesso profissional aos seus egressos.</w:t>
      </w:r>
    </w:p>
    <w:p w14:paraId="7B48A678" w14:textId="7A352FCF" w:rsidR="009F3EA8" w:rsidRPr="00621B56" w:rsidRDefault="009F3EA8" w:rsidP="009F3EA8">
      <w:pPr>
        <w:spacing w:line="360" w:lineRule="auto"/>
        <w:ind w:firstLine="709"/>
        <w:jc w:val="both"/>
        <w:rPr>
          <w:rFonts w:ascii="Arial" w:eastAsia="Arial" w:hAnsi="Arial" w:cs="Arial"/>
          <w:color w:val="000000" w:themeColor="text1"/>
        </w:rPr>
      </w:pPr>
      <w:r w:rsidRPr="00621B56">
        <w:rPr>
          <w:rFonts w:ascii="Arial" w:eastAsia="Arial" w:hAnsi="Arial" w:cs="Arial"/>
          <w:color w:val="000000" w:themeColor="text1"/>
        </w:rPr>
        <w:t>A título de ex</w:t>
      </w:r>
      <w:r w:rsidR="009466C6" w:rsidRPr="00621B56">
        <w:rPr>
          <w:rFonts w:ascii="Arial" w:eastAsia="Arial" w:hAnsi="Arial" w:cs="Arial"/>
          <w:color w:val="000000" w:themeColor="text1"/>
        </w:rPr>
        <w:t>e</w:t>
      </w:r>
      <w:r w:rsidRPr="00621B56">
        <w:rPr>
          <w:rFonts w:ascii="Arial" w:eastAsia="Arial" w:hAnsi="Arial" w:cs="Arial"/>
          <w:color w:val="000000" w:themeColor="text1"/>
        </w:rPr>
        <w:t xml:space="preserve">mplos, podemos citar dois egressos com destaque em sua atuação profissional, a saber: </w:t>
      </w:r>
      <w:r w:rsidR="009466C6" w:rsidRPr="00621B56">
        <w:rPr>
          <w:rFonts w:ascii="Arial" w:eastAsia="Arial" w:hAnsi="Arial" w:cs="Arial"/>
          <w:color w:val="000000" w:themeColor="text1"/>
        </w:rPr>
        <w:t xml:space="preserve">Sávio Barbalho, formado em 1992, concursado na própria IES, aprovado em 1º lugar para lecionar as disciplinas de Direito </w:t>
      </w:r>
      <w:r w:rsidR="009466C6" w:rsidRPr="004106D4">
        <w:rPr>
          <w:rFonts w:ascii="Arial" w:eastAsia="Arial" w:hAnsi="Arial" w:cs="Arial"/>
          <w:color w:val="000000" w:themeColor="text1"/>
        </w:rPr>
        <w:t>Proces</w:t>
      </w:r>
      <w:r w:rsidR="00D111FC" w:rsidRPr="004106D4">
        <w:rPr>
          <w:rFonts w:ascii="Arial" w:eastAsia="Arial" w:hAnsi="Arial" w:cs="Arial"/>
          <w:color w:val="000000" w:themeColor="text1"/>
        </w:rPr>
        <w:t>s</w:t>
      </w:r>
      <w:r w:rsidR="009466C6" w:rsidRPr="004106D4">
        <w:rPr>
          <w:rFonts w:ascii="Arial" w:eastAsia="Arial" w:hAnsi="Arial" w:cs="Arial"/>
          <w:color w:val="000000" w:themeColor="text1"/>
        </w:rPr>
        <w:t>ual</w:t>
      </w:r>
      <w:r w:rsidR="009466C6" w:rsidRPr="00621B56">
        <w:rPr>
          <w:rFonts w:ascii="Arial" w:eastAsia="Arial" w:hAnsi="Arial" w:cs="Arial"/>
          <w:color w:val="000000" w:themeColor="text1"/>
        </w:rPr>
        <w:t xml:space="preserve"> Civil e Prática Forense. Advogado militante na advocacia Cível e trabalhista. Em</w:t>
      </w:r>
      <w:r w:rsidR="003A334F" w:rsidRPr="00621B56">
        <w:rPr>
          <w:rFonts w:ascii="Arial" w:eastAsia="Arial" w:hAnsi="Arial" w:cs="Arial"/>
          <w:color w:val="000000" w:themeColor="text1"/>
        </w:rPr>
        <w:t xml:space="preserve"> </w:t>
      </w:r>
      <w:r w:rsidR="009466C6" w:rsidRPr="00621B56">
        <w:rPr>
          <w:rFonts w:ascii="Arial" w:eastAsia="Arial" w:hAnsi="Arial" w:cs="Arial"/>
          <w:color w:val="000000" w:themeColor="text1"/>
        </w:rPr>
        <w:t>2013 tomou posse como Presidente da Fundaç</w:t>
      </w:r>
      <w:r w:rsidR="00D0269F" w:rsidRPr="00621B56">
        <w:rPr>
          <w:rFonts w:ascii="Arial" w:eastAsia="Arial" w:hAnsi="Arial" w:cs="Arial"/>
          <w:color w:val="000000" w:themeColor="text1"/>
        </w:rPr>
        <w:t>ã</w:t>
      </w:r>
      <w:r w:rsidR="009466C6" w:rsidRPr="00621B56">
        <w:rPr>
          <w:rFonts w:ascii="Arial" w:eastAsia="Arial" w:hAnsi="Arial" w:cs="Arial"/>
          <w:color w:val="000000" w:themeColor="text1"/>
        </w:rPr>
        <w:t xml:space="preserve">o Mantenedora da IES, gestão que perdurou </w:t>
      </w:r>
      <w:r w:rsidR="004106D4">
        <w:rPr>
          <w:rFonts w:ascii="Arial" w:eastAsia="Arial" w:hAnsi="Arial" w:cs="Arial"/>
          <w:color w:val="000000" w:themeColor="text1"/>
        </w:rPr>
        <w:t>finalizada em</w:t>
      </w:r>
      <w:r w:rsidR="009466C6" w:rsidRPr="00621B56">
        <w:rPr>
          <w:rFonts w:ascii="Arial" w:eastAsia="Arial" w:hAnsi="Arial" w:cs="Arial"/>
          <w:color w:val="000000" w:themeColor="text1"/>
        </w:rPr>
        <w:t xml:space="preserve"> julho de 2017. </w:t>
      </w:r>
      <w:r w:rsidR="00F35D62" w:rsidRPr="00621B56">
        <w:rPr>
          <w:rFonts w:ascii="Arial" w:eastAsia="Arial" w:hAnsi="Arial" w:cs="Arial"/>
          <w:color w:val="000000" w:themeColor="text1"/>
        </w:rPr>
        <w:t xml:space="preserve">Ao final do Mandato de Presidente da Fundação UnirG, agora </w:t>
      </w:r>
      <w:r w:rsidR="009466C6" w:rsidRPr="00621B56">
        <w:rPr>
          <w:rFonts w:ascii="Arial" w:eastAsia="Arial" w:hAnsi="Arial" w:cs="Arial"/>
          <w:color w:val="000000" w:themeColor="text1"/>
        </w:rPr>
        <w:t>Mestr</w:t>
      </w:r>
      <w:r w:rsidR="00F35D62" w:rsidRPr="00621B56">
        <w:rPr>
          <w:rFonts w:ascii="Arial" w:eastAsia="Arial" w:hAnsi="Arial" w:cs="Arial"/>
          <w:color w:val="000000" w:themeColor="text1"/>
        </w:rPr>
        <w:t>e</w:t>
      </w:r>
      <w:r w:rsidR="009466C6" w:rsidRPr="00621B56">
        <w:rPr>
          <w:rFonts w:ascii="Arial" w:eastAsia="Arial" w:hAnsi="Arial" w:cs="Arial"/>
          <w:color w:val="000000" w:themeColor="text1"/>
        </w:rPr>
        <w:t xml:space="preserve"> em Gestão de </w:t>
      </w:r>
      <w:r w:rsidR="009466C6" w:rsidRPr="004106D4">
        <w:rPr>
          <w:rFonts w:ascii="Arial" w:eastAsia="Arial" w:hAnsi="Arial" w:cs="Arial"/>
          <w:color w:val="000000" w:themeColor="text1"/>
        </w:rPr>
        <w:t>Pol</w:t>
      </w:r>
      <w:r w:rsidR="003A334F" w:rsidRPr="004106D4">
        <w:rPr>
          <w:rFonts w:ascii="Arial" w:eastAsia="Arial" w:hAnsi="Arial" w:cs="Arial"/>
          <w:color w:val="000000" w:themeColor="text1"/>
        </w:rPr>
        <w:t>í</w:t>
      </w:r>
      <w:r w:rsidR="009466C6" w:rsidRPr="004106D4">
        <w:rPr>
          <w:rFonts w:ascii="Arial" w:eastAsia="Arial" w:hAnsi="Arial" w:cs="Arial"/>
          <w:color w:val="000000" w:themeColor="text1"/>
        </w:rPr>
        <w:t>ticas P</w:t>
      </w:r>
      <w:r w:rsidR="00D111FC" w:rsidRPr="004106D4">
        <w:rPr>
          <w:rFonts w:ascii="Arial" w:eastAsia="Arial" w:hAnsi="Arial" w:cs="Arial"/>
          <w:color w:val="000000" w:themeColor="text1"/>
        </w:rPr>
        <w:t>ú</w:t>
      </w:r>
      <w:r w:rsidR="009466C6" w:rsidRPr="004106D4">
        <w:rPr>
          <w:rFonts w:ascii="Arial" w:eastAsia="Arial" w:hAnsi="Arial" w:cs="Arial"/>
          <w:color w:val="000000" w:themeColor="text1"/>
        </w:rPr>
        <w:t>blicas</w:t>
      </w:r>
      <w:r w:rsidR="009466C6" w:rsidRPr="00621B56">
        <w:rPr>
          <w:rFonts w:ascii="Arial" w:eastAsia="Arial" w:hAnsi="Arial" w:cs="Arial"/>
          <w:color w:val="000000" w:themeColor="text1"/>
        </w:rPr>
        <w:t>, regress</w:t>
      </w:r>
      <w:r w:rsidR="00F35D62" w:rsidRPr="00621B56">
        <w:rPr>
          <w:rFonts w:ascii="Arial" w:eastAsia="Arial" w:hAnsi="Arial" w:cs="Arial"/>
          <w:color w:val="000000" w:themeColor="text1"/>
        </w:rPr>
        <w:t xml:space="preserve">ou </w:t>
      </w:r>
      <w:r w:rsidR="009466C6" w:rsidRPr="00621B56">
        <w:rPr>
          <w:rFonts w:ascii="Arial" w:eastAsia="Arial" w:hAnsi="Arial" w:cs="Arial"/>
          <w:color w:val="000000" w:themeColor="text1"/>
        </w:rPr>
        <w:t xml:space="preserve">para a advocacia </w:t>
      </w:r>
      <w:r w:rsidR="00F35D62" w:rsidRPr="00621B56">
        <w:rPr>
          <w:rFonts w:ascii="Arial" w:eastAsia="Arial" w:hAnsi="Arial" w:cs="Arial"/>
          <w:color w:val="000000" w:themeColor="text1"/>
        </w:rPr>
        <w:t xml:space="preserve">assumindo </w:t>
      </w:r>
      <w:r w:rsidR="009466C6" w:rsidRPr="00621B56">
        <w:rPr>
          <w:rFonts w:ascii="Arial" w:eastAsia="Arial" w:hAnsi="Arial" w:cs="Arial"/>
          <w:color w:val="000000" w:themeColor="text1"/>
        </w:rPr>
        <w:t>a Presid</w:t>
      </w:r>
      <w:r w:rsidR="00F35D62" w:rsidRPr="00621B56">
        <w:rPr>
          <w:rFonts w:ascii="Arial" w:eastAsia="Arial" w:hAnsi="Arial" w:cs="Arial"/>
          <w:color w:val="000000" w:themeColor="text1"/>
        </w:rPr>
        <w:t>ê</w:t>
      </w:r>
      <w:r w:rsidR="009466C6" w:rsidRPr="00621B56">
        <w:rPr>
          <w:rFonts w:ascii="Arial" w:eastAsia="Arial" w:hAnsi="Arial" w:cs="Arial"/>
          <w:color w:val="000000" w:themeColor="text1"/>
        </w:rPr>
        <w:t>n</w:t>
      </w:r>
      <w:r w:rsidR="00F35D62" w:rsidRPr="00621B56">
        <w:rPr>
          <w:rFonts w:ascii="Arial" w:eastAsia="Arial" w:hAnsi="Arial" w:cs="Arial"/>
          <w:color w:val="000000" w:themeColor="text1"/>
        </w:rPr>
        <w:t>ci</w:t>
      </w:r>
      <w:r w:rsidR="009466C6" w:rsidRPr="00621B56">
        <w:rPr>
          <w:rFonts w:ascii="Arial" w:eastAsia="Arial" w:hAnsi="Arial" w:cs="Arial"/>
          <w:color w:val="000000" w:themeColor="text1"/>
        </w:rPr>
        <w:t xml:space="preserve">a da Comissão de Direito do trabalho da OAB </w:t>
      </w:r>
      <w:r w:rsidR="00281F48" w:rsidRPr="00621B56">
        <w:rPr>
          <w:rFonts w:ascii="Arial" w:eastAsia="Arial" w:hAnsi="Arial" w:cs="Arial"/>
          <w:color w:val="000000" w:themeColor="text1"/>
        </w:rPr>
        <w:t>Subseção de Gurupi</w:t>
      </w:r>
      <w:r w:rsidR="00AE0376" w:rsidRPr="00621B56">
        <w:rPr>
          <w:rFonts w:ascii="Arial" w:eastAsia="Arial" w:hAnsi="Arial" w:cs="Arial"/>
          <w:color w:val="000000" w:themeColor="text1"/>
        </w:rPr>
        <w:t xml:space="preserve"> e </w:t>
      </w:r>
      <w:r w:rsidRPr="00621B56">
        <w:rPr>
          <w:rFonts w:ascii="Arial" w:eastAsia="Arial" w:hAnsi="Arial" w:cs="Arial"/>
          <w:color w:val="000000" w:themeColor="text1"/>
        </w:rPr>
        <w:t>Drª Chárlita Teixeira da Fonseca Guimarães, Bacharel em Direito pela UnirG, no ano 2000. Desde 2007, é Defensora Pública titular da 6ª Defensoria Pública do Estado do Tocantins, em Gurupi-TO, atuante nas ações contra a Fazenda Pública.</w:t>
      </w:r>
    </w:p>
    <w:p w14:paraId="793F2D39" w14:textId="753B22B5" w:rsidR="00A755CD" w:rsidRDefault="00A755CD" w:rsidP="00A755CD">
      <w:pPr>
        <w:spacing w:line="360" w:lineRule="auto"/>
        <w:ind w:firstLine="709"/>
        <w:jc w:val="both"/>
        <w:rPr>
          <w:rFonts w:ascii="Arial" w:eastAsia="Arial" w:hAnsi="Arial" w:cs="Arial"/>
          <w:color w:val="000000" w:themeColor="text1"/>
        </w:rPr>
      </w:pPr>
      <w:r w:rsidRPr="00621B56">
        <w:rPr>
          <w:rFonts w:ascii="Arial" w:eastAsia="Arial" w:hAnsi="Arial" w:cs="Arial"/>
          <w:color w:val="000000" w:themeColor="text1"/>
        </w:rPr>
        <w:t>O</w:t>
      </w:r>
      <w:r w:rsidR="008B4A7C" w:rsidRPr="00621B56">
        <w:rPr>
          <w:rFonts w:ascii="Arial" w:eastAsia="Arial" w:hAnsi="Arial" w:cs="Arial"/>
          <w:color w:val="000000" w:themeColor="text1"/>
        </w:rPr>
        <w:t xml:space="preserve"> </w:t>
      </w:r>
      <w:r w:rsidRPr="00621B56">
        <w:rPr>
          <w:rFonts w:ascii="Arial" w:eastAsia="Arial" w:hAnsi="Arial" w:cs="Arial"/>
          <w:color w:val="000000" w:themeColor="text1"/>
        </w:rPr>
        <w:t xml:space="preserve">Curso de Direito da Universidade UnirG, </w:t>
      </w:r>
      <w:r w:rsidR="00236D9A" w:rsidRPr="00621B56">
        <w:rPr>
          <w:rFonts w:ascii="Arial" w:eastAsia="Arial" w:hAnsi="Arial" w:cs="Arial"/>
          <w:color w:val="000000" w:themeColor="text1"/>
        </w:rPr>
        <w:t xml:space="preserve">busca </w:t>
      </w:r>
      <w:r w:rsidRPr="00621B56">
        <w:rPr>
          <w:rFonts w:ascii="Arial" w:eastAsia="Arial" w:hAnsi="Arial" w:cs="Arial"/>
          <w:color w:val="000000" w:themeColor="text1"/>
        </w:rPr>
        <w:t>o pleno desenvolvimento do aluno,</w:t>
      </w:r>
      <w:r w:rsidR="00236D9A" w:rsidRPr="00621B56">
        <w:rPr>
          <w:rFonts w:ascii="Arial" w:eastAsia="Arial" w:hAnsi="Arial" w:cs="Arial"/>
          <w:color w:val="000000" w:themeColor="text1"/>
        </w:rPr>
        <w:t xml:space="preserve"> através de </w:t>
      </w:r>
      <w:r w:rsidRPr="00621B56">
        <w:rPr>
          <w:rFonts w:ascii="Arial" w:eastAsia="Arial" w:hAnsi="Arial" w:cs="Arial"/>
          <w:color w:val="000000" w:themeColor="text1"/>
        </w:rPr>
        <w:t>um constante desafio à atividade do futuro jurista</w:t>
      </w:r>
      <w:r w:rsidR="00236D9A" w:rsidRPr="00621B56">
        <w:rPr>
          <w:rFonts w:ascii="Arial" w:eastAsia="Arial" w:hAnsi="Arial" w:cs="Arial"/>
          <w:color w:val="000000" w:themeColor="text1"/>
        </w:rPr>
        <w:t>, sempre atenta</w:t>
      </w:r>
      <w:r w:rsidRPr="00621B56">
        <w:rPr>
          <w:rFonts w:ascii="Arial" w:eastAsia="Arial" w:hAnsi="Arial" w:cs="Arial"/>
          <w:color w:val="000000" w:themeColor="text1"/>
        </w:rPr>
        <w:t xml:space="preserve"> às necessidades e carências da região, mas também a identificação</w:t>
      </w:r>
      <w:r w:rsidR="00236D9A" w:rsidRPr="00621B56">
        <w:rPr>
          <w:rFonts w:ascii="Arial" w:eastAsia="Arial" w:hAnsi="Arial" w:cs="Arial"/>
          <w:color w:val="000000" w:themeColor="text1"/>
        </w:rPr>
        <w:t xml:space="preserve"> </w:t>
      </w:r>
      <w:r w:rsidRPr="00621B56">
        <w:rPr>
          <w:rFonts w:ascii="Arial" w:eastAsia="Arial" w:hAnsi="Arial" w:cs="Arial"/>
          <w:color w:val="000000" w:themeColor="text1"/>
        </w:rPr>
        <w:t>das áreas acadêmicas em que atuará consistirão em diferencial significativo.</w:t>
      </w:r>
    </w:p>
    <w:p w14:paraId="78AF7109" w14:textId="77777777" w:rsidR="00CA7F3B" w:rsidRPr="00621B56" w:rsidRDefault="00CA7F3B" w:rsidP="00A755CD">
      <w:pPr>
        <w:spacing w:line="360" w:lineRule="auto"/>
        <w:ind w:firstLine="709"/>
        <w:jc w:val="both"/>
        <w:rPr>
          <w:rFonts w:ascii="Arial" w:eastAsia="Arial" w:hAnsi="Arial" w:cs="Arial"/>
          <w:color w:val="000000" w:themeColor="text1"/>
        </w:rPr>
      </w:pPr>
    </w:p>
    <w:p w14:paraId="2915EAAA" w14:textId="3EAE9F48" w:rsidR="002506A4" w:rsidRPr="00621B56" w:rsidRDefault="002506A4" w:rsidP="00E77C74">
      <w:pPr>
        <w:pStyle w:val="Ttulo2"/>
        <w:spacing w:afterLines="160" w:after="384"/>
        <w:jc w:val="both"/>
        <w:rPr>
          <w:rFonts w:cs="Arial"/>
          <w:color w:val="000000" w:themeColor="text1"/>
        </w:rPr>
      </w:pPr>
      <w:bookmarkStart w:id="32" w:name="_Toc74135511"/>
      <w:r w:rsidRPr="00621B56">
        <w:rPr>
          <w:rFonts w:eastAsia="Arial" w:cs="Arial"/>
          <w:color w:val="000000" w:themeColor="text1"/>
          <w:szCs w:val="24"/>
        </w:rPr>
        <w:t xml:space="preserve">3.2.1 - </w:t>
      </w:r>
      <w:r w:rsidRPr="00621B56">
        <w:rPr>
          <w:rFonts w:cs="Arial"/>
          <w:color w:val="000000" w:themeColor="text1"/>
        </w:rPr>
        <w:t>MISSÃO, A VISÃO E OS VALORES PRETENDIDOS PELO CURSO</w:t>
      </w:r>
      <w:bookmarkEnd w:id="32"/>
    </w:p>
    <w:p w14:paraId="45F7DAAD" w14:textId="77777777" w:rsidR="00C309B2" w:rsidRPr="00621B56" w:rsidRDefault="00E77C74" w:rsidP="00C309B2">
      <w:pPr>
        <w:spacing w:afterLines="160" w:after="384" w:line="360" w:lineRule="auto"/>
        <w:ind w:firstLine="720"/>
        <w:jc w:val="both"/>
        <w:rPr>
          <w:rFonts w:ascii="Arial" w:hAnsi="Arial" w:cs="Arial"/>
          <w:color w:val="000000" w:themeColor="text1"/>
        </w:rPr>
      </w:pPr>
      <w:r w:rsidRPr="00621B56">
        <w:rPr>
          <w:rFonts w:ascii="Arial" w:hAnsi="Arial" w:cs="Arial"/>
          <w:color w:val="000000" w:themeColor="text1"/>
        </w:rPr>
        <w:t>O</w:t>
      </w:r>
      <w:r w:rsidR="002506A4" w:rsidRPr="00621B56">
        <w:rPr>
          <w:rFonts w:ascii="Arial" w:hAnsi="Arial" w:cs="Arial"/>
          <w:color w:val="000000" w:themeColor="text1"/>
        </w:rPr>
        <w:t xml:space="preserve"> Curso de Direito fundamenta sua missão, visão e valores nos mesmos princípios basilares que norteiam a instituição de Ensino Superior</w:t>
      </w:r>
      <w:r w:rsidR="00C309B2" w:rsidRPr="00621B56">
        <w:rPr>
          <w:rFonts w:ascii="Arial" w:hAnsi="Arial" w:cs="Arial"/>
          <w:color w:val="000000" w:themeColor="text1"/>
        </w:rPr>
        <w:t>.</w:t>
      </w:r>
    </w:p>
    <w:p w14:paraId="1C0EDF9E" w14:textId="0973B62F" w:rsidR="00F1684E" w:rsidRDefault="00F1684E" w:rsidP="00102B29">
      <w:pPr>
        <w:pStyle w:val="Ttulo2"/>
        <w:spacing w:afterLines="160" w:after="384"/>
        <w:jc w:val="both"/>
        <w:rPr>
          <w:rFonts w:eastAsia="Arial" w:cs="Arial"/>
          <w:color w:val="000000" w:themeColor="text1"/>
          <w:szCs w:val="24"/>
        </w:rPr>
      </w:pPr>
      <w:bookmarkStart w:id="33" w:name="_Toc74135512"/>
      <w:bookmarkStart w:id="34" w:name="_Toc72875744"/>
      <w:r>
        <w:rPr>
          <w:rFonts w:eastAsia="Arial" w:cs="Arial"/>
          <w:color w:val="000000" w:themeColor="text1"/>
          <w:szCs w:val="24"/>
        </w:rPr>
        <w:t>3.2.1.1 Missão</w:t>
      </w:r>
      <w:bookmarkEnd w:id="33"/>
    </w:p>
    <w:p w14:paraId="34D9F070" w14:textId="590B281E" w:rsidR="002506A4" w:rsidRPr="00621B56" w:rsidRDefault="009859C4" w:rsidP="00E77C74">
      <w:pPr>
        <w:pStyle w:val="Ttulo2"/>
        <w:spacing w:afterLines="160" w:after="384"/>
        <w:ind w:firstLine="720"/>
        <w:jc w:val="both"/>
        <w:rPr>
          <w:rFonts w:eastAsia="Arial" w:cs="Arial"/>
          <w:color w:val="000000" w:themeColor="text1"/>
          <w:szCs w:val="24"/>
        </w:rPr>
      </w:pPr>
      <w:bookmarkStart w:id="35" w:name="_Toc72875865"/>
      <w:bookmarkStart w:id="36" w:name="_Toc74107056"/>
      <w:bookmarkStart w:id="37" w:name="_Toc74111909"/>
      <w:bookmarkStart w:id="38" w:name="_Toc74112040"/>
      <w:bookmarkStart w:id="39" w:name="_Toc74135513"/>
      <w:r w:rsidRPr="00621B56">
        <w:rPr>
          <w:rFonts w:eastAsia="Arial" w:cs="Arial"/>
          <w:color w:val="000000" w:themeColor="text1"/>
          <w:szCs w:val="24"/>
        </w:rPr>
        <w:t>A missão do Curso de Direito da Universidade UnirG é formar profissionais atuar nas diversas áreas jurídicas por meio de um estudo científico crítico e aprofundado do Direito por meio do ensino, pesquisa e extensão no âmbito da graduação.</w:t>
      </w:r>
      <w:bookmarkEnd w:id="34"/>
      <w:bookmarkEnd w:id="35"/>
      <w:bookmarkEnd w:id="36"/>
      <w:bookmarkEnd w:id="37"/>
      <w:bookmarkEnd w:id="38"/>
      <w:bookmarkEnd w:id="39"/>
    </w:p>
    <w:p w14:paraId="27E9C651" w14:textId="42F3AEAE" w:rsidR="002506A4" w:rsidRDefault="002506A4" w:rsidP="00E77C74">
      <w:pPr>
        <w:pStyle w:val="Ttulo2"/>
        <w:spacing w:afterLines="160" w:after="384"/>
        <w:jc w:val="both"/>
        <w:rPr>
          <w:rFonts w:cs="Arial"/>
          <w:color w:val="000000" w:themeColor="text1"/>
        </w:rPr>
      </w:pPr>
      <w:bookmarkStart w:id="40" w:name="_Toc74135514"/>
      <w:r w:rsidRPr="00621B56">
        <w:rPr>
          <w:rFonts w:eastAsia="Arial" w:cs="Arial"/>
          <w:color w:val="000000" w:themeColor="text1"/>
          <w:szCs w:val="24"/>
        </w:rPr>
        <w:t>3.2.</w:t>
      </w:r>
      <w:r w:rsidR="00CE381F" w:rsidRPr="00621B56">
        <w:rPr>
          <w:rFonts w:eastAsia="Arial" w:cs="Arial"/>
          <w:color w:val="000000" w:themeColor="text1"/>
          <w:szCs w:val="24"/>
        </w:rPr>
        <w:t>1.</w:t>
      </w:r>
      <w:r w:rsidR="0014278B">
        <w:rPr>
          <w:rFonts w:eastAsia="Arial" w:cs="Arial"/>
          <w:color w:val="000000" w:themeColor="text1"/>
          <w:szCs w:val="24"/>
        </w:rPr>
        <w:t>2</w:t>
      </w:r>
      <w:r w:rsidRPr="00621B56">
        <w:rPr>
          <w:rFonts w:cs="Arial"/>
          <w:color w:val="000000" w:themeColor="text1"/>
        </w:rPr>
        <w:t xml:space="preserve"> V</w:t>
      </w:r>
      <w:r w:rsidR="00734515">
        <w:rPr>
          <w:rFonts w:cs="Arial"/>
          <w:color w:val="000000" w:themeColor="text1"/>
        </w:rPr>
        <w:t>isão</w:t>
      </w:r>
      <w:bookmarkEnd w:id="40"/>
    </w:p>
    <w:p w14:paraId="2073340C" w14:textId="57B41AC5" w:rsidR="009859C4" w:rsidRPr="00621B56" w:rsidRDefault="00A024ED" w:rsidP="00E77C74">
      <w:pPr>
        <w:spacing w:afterLines="160" w:after="384" w:line="360" w:lineRule="auto"/>
        <w:ind w:firstLine="709"/>
        <w:jc w:val="both"/>
        <w:rPr>
          <w:rFonts w:ascii="Arial" w:eastAsia="Arial" w:hAnsi="Arial" w:cs="Arial"/>
          <w:color w:val="000000" w:themeColor="text1"/>
        </w:rPr>
      </w:pPr>
      <w:r>
        <w:rPr>
          <w:rFonts w:ascii="Arial" w:eastAsia="Arial" w:hAnsi="Arial" w:cs="Arial"/>
          <w:color w:val="000000" w:themeColor="text1"/>
        </w:rPr>
        <w:t>S</w:t>
      </w:r>
      <w:r w:rsidR="002506A4" w:rsidRPr="00621B56">
        <w:rPr>
          <w:rFonts w:ascii="Arial" w:eastAsia="Arial" w:hAnsi="Arial" w:cs="Arial"/>
          <w:color w:val="000000" w:themeColor="text1"/>
        </w:rPr>
        <w:t xml:space="preserve">er </w:t>
      </w:r>
      <w:r w:rsidR="009859C4" w:rsidRPr="00621B56">
        <w:rPr>
          <w:rFonts w:ascii="Arial" w:eastAsia="Arial" w:hAnsi="Arial" w:cs="Arial"/>
          <w:color w:val="000000" w:themeColor="text1"/>
        </w:rPr>
        <w:t xml:space="preserve">o Curso de Direito </w:t>
      </w:r>
      <w:r w:rsidR="002506A4" w:rsidRPr="00621B56">
        <w:rPr>
          <w:rFonts w:ascii="Arial" w:eastAsia="Arial" w:hAnsi="Arial" w:cs="Arial"/>
          <w:color w:val="000000" w:themeColor="text1"/>
        </w:rPr>
        <w:t>refer</w:t>
      </w:r>
      <w:r w:rsidR="009859C4" w:rsidRPr="00621B56">
        <w:rPr>
          <w:rFonts w:ascii="Arial" w:eastAsia="Arial" w:hAnsi="Arial" w:cs="Arial"/>
          <w:color w:val="000000" w:themeColor="text1"/>
        </w:rPr>
        <w:t>e</w:t>
      </w:r>
      <w:r w:rsidR="002506A4" w:rsidRPr="00621B56">
        <w:rPr>
          <w:rFonts w:ascii="Arial" w:eastAsia="Arial" w:hAnsi="Arial" w:cs="Arial"/>
          <w:color w:val="000000" w:themeColor="text1"/>
        </w:rPr>
        <w:t>ncia</w:t>
      </w:r>
      <w:r w:rsidR="009859C4" w:rsidRPr="00621B56">
        <w:rPr>
          <w:rFonts w:ascii="Arial" w:eastAsia="Arial" w:hAnsi="Arial" w:cs="Arial"/>
          <w:color w:val="000000" w:themeColor="text1"/>
        </w:rPr>
        <w:t>l</w:t>
      </w:r>
      <w:r w:rsidR="002506A4" w:rsidRPr="00621B56">
        <w:rPr>
          <w:rFonts w:ascii="Arial" w:eastAsia="Arial" w:hAnsi="Arial" w:cs="Arial"/>
          <w:color w:val="000000" w:themeColor="text1"/>
        </w:rPr>
        <w:t xml:space="preserve"> na Região Norte</w:t>
      </w:r>
      <w:r w:rsidR="009859C4" w:rsidRPr="00621B56">
        <w:rPr>
          <w:rFonts w:ascii="Arial" w:eastAsia="Arial" w:hAnsi="Arial" w:cs="Arial"/>
          <w:color w:val="000000" w:themeColor="text1"/>
        </w:rPr>
        <w:t xml:space="preserve"> do país</w:t>
      </w:r>
      <w:r w:rsidR="002506A4" w:rsidRPr="00621B56">
        <w:rPr>
          <w:rFonts w:ascii="Arial" w:eastAsia="Arial" w:hAnsi="Arial" w:cs="Arial"/>
          <w:color w:val="000000" w:themeColor="text1"/>
        </w:rPr>
        <w:t>, comprometida com a formação cidadã de maneira inovadora e sustentável</w:t>
      </w:r>
      <w:r w:rsidR="009859C4" w:rsidRPr="00621B56">
        <w:rPr>
          <w:rFonts w:ascii="Arial" w:eastAsia="Arial" w:hAnsi="Arial" w:cs="Arial"/>
          <w:color w:val="000000" w:themeColor="text1"/>
        </w:rPr>
        <w:t>, buscando melhorias da qualidade de ensino, pesquisa e extensão na graduação da IES.</w:t>
      </w:r>
    </w:p>
    <w:p w14:paraId="4DE45EC4" w14:textId="4E16FAD1" w:rsidR="002506A4" w:rsidRDefault="002506A4" w:rsidP="00E77C74">
      <w:pPr>
        <w:pStyle w:val="Ttulo2"/>
        <w:spacing w:afterLines="160" w:after="384"/>
        <w:jc w:val="both"/>
        <w:rPr>
          <w:rFonts w:cs="Arial"/>
          <w:color w:val="000000" w:themeColor="text1"/>
        </w:rPr>
      </w:pPr>
      <w:bookmarkStart w:id="41" w:name="_Toc74135515"/>
      <w:r w:rsidRPr="00621B56">
        <w:rPr>
          <w:rFonts w:eastAsia="Arial" w:cs="Arial"/>
          <w:color w:val="000000" w:themeColor="text1"/>
          <w:szCs w:val="24"/>
        </w:rPr>
        <w:t>3.2.</w:t>
      </w:r>
      <w:r w:rsidR="00CE381F" w:rsidRPr="00621B56">
        <w:rPr>
          <w:rFonts w:eastAsia="Arial" w:cs="Arial"/>
          <w:color w:val="000000" w:themeColor="text1"/>
          <w:szCs w:val="24"/>
        </w:rPr>
        <w:t>1.</w:t>
      </w:r>
      <w:r w:rsidR="0014278B">
        <w:rPr>
          <w:rFonts w:eastAsia="Arial" w:cs="Arial"/>
          <w:color w:val="000000" w:themeColor="text1"/>
          <w:szCs w:val="24"/>
        </w:rPr>
        <w:t>3</w:t>
      </w:r>
      <w:r w:rsidRPr="00621B56">
        <w:rPr>
          <w:rFonts w:eastAsia="Arial" w:cs="Arial"/>
          <w:color w:val="000000" w:themeColor="text1"/>
          <w:szCs w:val="24"/>
        </w:rPr>
        <w:t xml:space="preserve"> </w:t>
      </w:r>
      <w:r w:rsidRPr="00621B56">
        <w:rPr>
          <w:rFonts w:cs="Arial"/>
          <w:color w:val="000000" w:themeColor="text1"/>
        </w:rPr>
        <w:t>V</w:t>
      </w:r>
      <w:r w:rsidR="00734515">
        <w:rPr>
          <w:rFonts w:cs="Arial"/>
          <w:color w:val="000000" w:themeColor="text1"/>
        </w:rPr>
        <w:t>alores</w:t>
      </w:r>
      <w:bookmarkEnd w:id="41"/>
    </w:p>
    <w:p w14:paraId="1662CA68" w14:textId="0D06C12B" w:rsidR="00BE26F8" w:rsidRPr="00621B56" w:rsidRDefault="002C0744" w:rsidP="001B37B2">
      <w:pPr>
        <w:pStyle w:val="PargrafodaLista"/>
        <w:numPr>
          <w:ilvl w:val="0"/>
          <w:numId w:val="183"/>
        </w:numPr>
        <w:spacing w:afterLines="160" w:after="384" w:line="360" w:lineRule="auto"/>
        <w:ind w:left="142" w:hanging="142"/>
        <w:contextualSpacing w:val="0"/>
        <w:jc w:val="both"/>
        <w:rPr>
          <w:rFonts w:ascii="Arial" w:eastAsia="Arial" w:hAnsi="Arial" w:cs="Arial"/>
          <w:color w:val="000000" w:themeColor="text1"/>
          <w:sz w:val="24"/>
          <w:szCs w:val="24"/>
        </w:rPr>
      </w:pPr>
      <w:r w:rsidRPr="00621B56">
        <w:rPr>
          <w:rFonts w:ascii="Arial" w:eastAsia="Arial" w:hAnsi="Arial" w:cs="Arial"/>
          <w:color w:val="000000" w:themeColor="text1"/>
          <w:sz w:val="24"/>
          <w:szCs w:val="24"/>
        </w:rPr>
        <w:t>Promoção do ensino, pesquisa e extensão nas áreas jurídicas e correlatas, em âmbito</w:t>
      </w:r>
      <w:r w:rsidR="00BE26F8" w:rsidRPr="00621B56">
        <w:rPr>
          <w:rFonts w:ascii="Arial" w:eastAsia="Arial" w:hAnsi="Arial" w:cs="Arial"/>
          <w:color w:val="000000" w:themeColor="text1"/>
          <w:sz w:val="24"/>
          <w:szCs w:val="24"/>
        </w:rPr>
        <w:t xml:space="preserve"> </w:t>
      </w:r>
      <w:r w:rsidRPr="00621B56">
        <w:rPr>
          <w:rFonts w:ascii="Arial" w:eastAsia="Arial" w:hAnsi="Arial" w:cs="Arial"/>
          <w:color w:val="000000" w:themeColor="text1"/>
          <w:sz w:val="24"/>
          <w:szCs w:val="24"/>
        </w:rPr>
        <w:t>interno e com interseção com a comunidade externa;</w:t>
      </w:r>
    </w:p>
    <w:p w14:paraId="4844762F" w14:textId="67466228" w:rsidR="002C0744" w:rsidRPr="00621B56" w:rsidRDefault="002C0744" w:rsidP="001B37B2">
      <w:pPr>
        <w:pStyle w:val="PargrafodaLista"/>
        <w:numPr>
          <w:ilvl w:val="0"/>
          <w:numId w:val="183"/>
        </w:numPr>
        <w:spacing w:afterLines="160" w:after="384" w:line="360" w:lineRule="auto"/>
        <w:ind w:left="142" w:hanging="142"/>
        <w:contextualSpacing w:val="0"/>
        <w:jc w:val="both"/>
        <w:rPr>
          <w:rFonts w:ascii="Arial" w:eastAsia="Arial" w:hAnsi="Arial" w:cs="Arial"/>
          <w:color w:val="000000" w:themeColor="text1"/>
          <w:sz w:val="24"/>
          <w:szCs w:val="24"/>
        </w:rPr>
      </w:pPr>
      <w:r w:rsidRPr="00621B56">
        <w:rPr>
          <w:rFonts w:ascii="Arial" w:eastAsia="Arial" w:hAnsi="Arial" w:cs="Arial"/>
          <w:color w:val="000000" w:themeColor="text1"/>
          <w:sz w:val="24"/>
          <w:szCs w:val="24"/>
        </w:rPr>
        <w:t>Defesa da Liberdade, da Democracia e da Universidade Pública, bem como dos valores</w:t>
      </w:r>
      <w:r w:rsidR="00BE26F8" w:rsidRPr="00621B56">
        <w:rPr>
          <w:rFonts w:ascii="Arial" w:eastAsia="Arial" w:hAnsi="Arial" w:cs="Arial"/>
          <w:color w:val="000000" w:themeColor="text1"/>
          <w:sz w:val="24"/>
          <w:szCs w:val="24"/>
        </w:rPr>
        <w:t xml:space="preserve"> </w:t>
      </w:r>
      <w:r w:rsidRPr="00621B56">
        <w:rPr>
          <w:rFonts w:ascii="Arial" w:eastAsia="Arial" w:hAnsi="Arial" w:cs="Arial"/>
          <w:color w:val="000000" w:themeColor="text1"/>
          <w:sz w:val="24"/>
          <w:szCs w:val="24"/>
        </w:rPr>
        <w:t>democráticos e civilizatórios, do estado laico, e do respeito a uma cultura de garantias de</w:t>
      </w:r>
      <w:r w:rsidR="00BE26F8" w:rsidRPr="00621B56">
        <w:rPr>
          <w:rFonts w:ascii="Arial" w:eastAsia="Arial" w:hAnsi="Arial" w:cs="Arial"/>
          <w:color w:val="000000" w:themeColor="text1"/>
          <w:sz w:val="24"/>
          <w:szCs w:val="24"/>
        </w:rPr>
        <w:t xml:space="preserve"> </w:t>
      </w:r>
      <w:r w:rsidRPr="00621B56">
        <w:rPr>
          <w:rFonts w:ascii="Arial" w:eastAsia="Arial" w:hAnsi="Arial" w:cs="Arial"/>
          <w:color w:val="000000" w:themeColor="text1"/>
          <w:sz w:val="24"/>
          <w:szCs w:val="24"/>
        </w:rPr>
        <w:t>direitos humanos;</w:t>
      </w:r>
    </w:p>
    <w:p w14:paraId="0576B654" w14:textId="7665A4F0" w:rsidR="002C0744" w:rsidRPr="00621B56" w:rsidRDefault="002C0744" w:rsidP="001B37B2">
      <w:pPr>
        <w:pStyle w:val="PargrafodaLista"/>
        <w:numPr>
          <w:ilvl w:val="0"/>
          <w:numId w:val="183"/>
        </w:numPr>
        <w:spacing w:afterLines="160" w:after="384" w:line="360" w:lineRule="auto"/>
        <w:ind w:left="142" w:hanging="142"/>
        <w:contextualSpacing w:val="0"/>
        <w:jc w:val="both"/>
        <w:rPr>
          <w:rFonts w:ascii="Arial" w:eastAsia="Arial" w:hAnsi="Arial" w:cs="Arial"/>
          <w:color w:val="000000" w:themeColor="text1"/>
          <w:sz w:val="24"/>
          <w:szCs w:val="24"/>
        </w:rPr>
      </w:pPr>
      <w:r w:rsidRPr="00621B56">
        <w:rPr>
          <w:rFonts w:ascii="Arial" w:eastAsia="Arial" w:hAnsi="Arial" w:cs="Arial"/>
          <w:color w:val="000000" w:themeColor="text1"/>
          <w:sz w:val="24"/>
          <w:szCs w:val="24"/>
        </w:rPr>
        <w:t>Comprometimento com a qualidade do ensino jurídico;</w:t>
      </w:r>
    </w:p>
    <w:p w14:paraId="6E5ADAF7" w14:textId="196C0FF1" w:rsidR="002C0744" w:rsidRPr="00621B56" w:rsidRDefault="002C0744" w:rsidP="001B37B2">
      <w:pPr>
        <w:pStyle w:val="PargrafodaLista"/>
        <w:numPr>
          <w:ilvl w:val="0"/>
          <w:numId w:val="183"/>
        </w:numPr>
        <w:spacing w:afterLines="160" w:after="384" w:line="360" w:lineRule="auto"/>
        <w:ind w:left="142" w:hanging="142"/>
        <w:contextualSpacing w:val="0"/>
        <w:jc w:val="both"/>
        <w:rPr>
          <w:rFonts w:ascii="Arial" w:eastAsia="Arial" w:hAnsi="Arial" w:cs="Arial"/>
          <w:color w:val="000000" w:themeColor="text1"/>
          <w:sz w:val="24"/>
          <w:szCs w:val="24"/>
        </w:rPr>
      </w:pPr>
      <w:r w:rsidRPr="00621B56">
        <w:rPr>
          <w:rFonts w:ascii="Arial" w:eastAsia="Arial" w:hAnsi="Arial" w:cs="Arial"/>
          <w:color w:val="000000" w:themeColor="text1"/>
          <w:sz w:val="24"/>
          <w:szCs w:val="24"/>
        </w:rPr>
        <w:t>Comprometimento com a melhoria contínua do ensino de graduação</w:t>
      </w:r>
      <w:r w:rsidR="00BE26F8" w:rsidRPr="00621B56">
        <w:rPr>
          <w:rFonts w:ascii="Arial" w:eastAsia="Arial" w:hAnsi="Arial" w:cs="Arial"/>
          <w:color w:val="000000" w:themeColor="text1"/>
          <w:sz w:val="24"/>
          <w:szCs w:val="24"/>
        </w:rPr>
        <w:t xml:space="preserve">, </w:t>
      </w:r>
      <w:r w:rsidRPr="00621B56">
        <w:rPr>
          <w:rFonts w:ascii="Arial" w:eastAsia="Arial" w:hAnsi="Arial" w:cs="Arial"/>
          <w:color w:val="000000" w:themeColor="text1"/>
          <w:sz w:val="24"/>
          <w:szCs w:val="24"/>
        </w:rPr>
        <w:t>tanto no aspecto curricular quanto nos recursos didáticos e estruturais;</w:t>
      </w:r>
    </w:p>
    <w:p w14:paraId="21D95170" w14:textId="03840E3E" w:rsidR="002506A4" w:rsidRDefault="002C0744" w:rsidP="001B37B2">
      <w:pPr>
        <w:pStyle w:val="PargrafodaLista"/>
        <w:numPr>
          <w:ilvl w:val="0"/>
          <w:numId w:val="183"/>
        </w:numPr>
        <w:spacing w:afterLines="160" w:after="384" w:line="360" w:lineRule="auto"/>
        <w:ind w:left="142" w:hanging="142"/>
        <w:contextualSpacing w:val="0"/>
        <w:jc w:val="both"/>
        <w:rPr>
          <w:rFonts w:ascii="Arial" w:eastAsia="Times New Roman" w:hAnsi="Arial" w:cs="Arial"/>
          <w:color w:val="000000" w:themeColor="text1"/>
          <w:sz w:val="24"/>
          <w:szCs w:val="24"/>
          <w:lang w:val="pt-BR"/>
        </w:rPr>
      </w:pPr>
      <w:r w:rsidRPr="00621B56">
        <w:rPr>
          <w:rFonts w:ascii="Arial" w:eastAsia="Arial" w:hAnsi="Arial" w:cs="Arial"/>
          <w:color w:val="000000" w:themeColor="text1"/>
          <w:sz w:val="24"/>
          <w:szCs w:val="24"/>
        </w:rPr>
        <w:lastRenderedPageBreak/>
        <w:t xml:space="preserve">Gestão Participativa, Democrática e Transparente </w:t>
      </w:r>
      <w:r w:rsidR="00BE26F8" w:rsidRPr="00621B56">
        <w:rPr>
          <w:rFonts w:ascii="Arial" w:eastAsia="Times New Roman" w:hAnsi="Arial" w:cs="Arial"/>
          <w:color w:val="000000" w:themeColor="text1"/>
          <w:sz w:val="24"/>
          <w:szCs w:val="24"/>
          <w:lang w:val="pt-BR"/>
        </w:rPr>
        <w:t>alinhada com a promoção de melhores condições de trabalho, ensino e qualidade de vida.</w:t>
      </w:r>
    </w:p>
    <w:p w14:paraId="475A02D9" w14:textId="77777777" w:rsidR="00044AC1" w:rsidRPr="00621B56" w:rsidRDefault="004E01FF">
      <w:pPr>
        <w:keepNext/>
        <w:keepLines/>
        <w:spacing w:line="360" w:lineRule="auto"/>
        <w:rPr>
          <w:rFonts w:ascii="Arial" w:eastAsia="Arial" w:hAnsi="Arial" w:cs="Arial"/>
        </w:rPr>
      </w:pPr>
      <w:r w:rsidRPr="00621B56">
        <w:rPr>
          <w:rFonts w:ascii="Arial" w:eastAsia="Arial" w:hAnsi="Arial" w:cs="Arial"/>
        </w:rPr>
        <w:t>3.3 ATOS LEGAIS DO CURSO</w:t>
      </w:r>
    </w:p>
    <w:p w14:paraId="632C20D6" w14:textId="77777777" w:rsidR="00044AC1" w:rsidRPr="00621B56" w:rsidRDefault="00044AC1">
      <w:pPr>
        <w:rPr>
          <w:rFonts w:ascii="Arial" w:hAnsi="Arial" w:cs="Arial"/>
        </w:rPr>
      </w:pPr>
    </w:p>
    <w:p w14:paraId="2EF4A210" w14:textId="69D6E400" w:rsidR="00044AC1" w:rsidRPr="00CB07B6" w:rsidRDefault="004E01FF">
      <w:pPr>
        <w:spacing w:line="360" w:lineRule="auto"/>
        <w:ind w:firstLine="709"/>
        <w:jc w:val="both"/>
        <w:rPr>
          <w:rFonts w:ascii="Arial" w:eastAsia="Arial" w:hAnsi="Arial" w:cs="Arial"/>
        </w:rPr>
      </w:pPr>
      <w:bookmarkStart w:id="42" w:name="_heading=h.147n2zr" w:colFirst="0" w:colLast="0"/>
      <w:bookmarkEnd w:id="42"/>
      <w:r w:rsidRPr="00CB07B6">
        <w:rPr>
          <w:rFonts w:ascii="Arial" w:eastAsia="Arial" w:hAnsi="Arial" w:cs="Arial"/>
        </w:rPr>
        <w:t>Atualmente o Curso de Direito encontrava autorizado pelo DECRETO Nº 5.599, DE 8 DE MARÇO DE 2017 alterado parcialmente pelo Decreto n.º 5.724, de</w:t>
      </w:r>
      <w:r w:rsidR="00E248A4" w:rsidRPr="00CB07B6">
        <w:rPr>
          <w:rFonts w:ascii="Arial" w:eastAsia="Arial" w:hAnsi="Arial" w:cs="Arial"/>
        </w:rPr>
        <w:t xml:space="preserve"> 19 de outubro de 2017, que renovou o Reconhecimento do Curso de Direito - Bacharelado, ministrado pelo então Centro Universitário UNIRG, hoje Universidade</w:t>
      </w:r>
      <w:r w:rsidRPr="00CB07B6">
        <w:rPr>
          <w:rFonts w:ascii="Arial" w:eastAsia="Arial" w:hAnsi="Arial" w:cs="Arial"/>
        </w:rPr>
        <w:t xml:space="preserve"> de Gurupi- UNIRG, conforme Decreto</w:t>
      </w:r>
      <w:r w:rsidR="001E033E">
        <w:rPr>
          <w:rFonts w:ascii="Arial" w:eastAsia="Arial" w:hAnsi="Arial" w:cs="Arial"/>
        </w:rPr>
        <w:t xml:space="preserve"> encontrado em </w:t>
      </w:r>
      <w:r w:rsidR="001E033E" w:rsidRPr="006F7D39">
        <w:rPr>
          <w:rFonts w:ascii="Arial" w:eastAsia="Arial" w:hAnsi="Arial" w:cs="Arial"/>
          <w:u w:val="single"/>
        </w:rPr>
        <w:t>anexo 1</w:t>
      </w:r>
      <w:r w:rsidRPr="00CB07B6">
        <w:rPr>
          <w:rFonts w:ascii="Arial" w:eastAsia="Arial" w:hAnsi="Arial" w:cs="Arial"/>
        </w:rPr>
        <w:t xml:space="preserve">. </w:t>
      </w:r>
    </w:p>
    <w:p w14:paraId="458E40E1" w14:textId="77777777" w:rsidR="00464606" w:rsidRPr="00CB07B6" w:rsidRDefault="00464606" w:rsidP="00626286">
      <w:pPr>
        <w:pStyle w:val="PargrafodaLista"/>
        <w:widowControl w:val="0"/>
        <w:ind w:left="0"/>
        <w:rPr>
          <w:rFonts w:ascii="Arial" w:hAnsi="Arial"/>
          <w:b/>
        </w:rPr>
      </w:pPr>
      <w:bookmarkStart w:id="43" w:name="_Toc54724788"/>
    </w:p>
    <w:p w14:paraId="63444615" w14:textId="26F4F06A" w:rsidR="00626286" w:rsidRPr="00CB07B6" w:rsidRDefault="00626286" w:rsidP="00626286">
      <w:pPr>
        <w:pStyle w:val="PargrafodaLista"/>
        <w:widowControl w:val="0"/>
        <w:ind w:left="0"/>
        <w:rPr>
          <w:rFonts w:ascii="Arial" w:hAnsi="Arial"/>
          <w:b/>
          <w:sz w:val="20"/>
          <w:szCs w:val="20"/>
          <w:lang w:val="pt-BR"/>
        </w:rPr>
      </w:pPr>
      <w:r w:rsidRPr="00CB07B6">
        <w:rPr>
          <w:rFonts w:ascii="Arial" w:hAnsi="Arial"/>
          <w:b/>
          <w:sz w:val="20"/>
          <w:szCs w:val="20"/>
          <w:lang w:val="pt-BR"/>
        </w:rPr>
        <w:t xml:space="preserve">Quadro </w:t>
      </w:r>
      <w:r w:rsidR="00C50C27">
        <w:rPr>
          <w:rFonts w:ascii="Arial" w:hAnsi="Arial"/>
          <w:b/>
          <w:sz w:val="20"/>
          <w:szCs w:val="20"/>
          <w:lang w:val="pt-BR"/>
        </w:rPr>
        <w:t>9</w:t>
      </w:r>
      <w:r w:rsidRPr="00CB07B6">
        <w:rPr>
          <w:rFonts w:ascii="Arial" w:hAnsi="Arial"/>
          <w:b/>
          <w:sz w:val="20"/>
          <w:szCs w:val="20"/>
          <w:lang w:val="pt-BR"/>
        </w:rPr>
        <w:t xml:space="preserve">: Atos Legais de Autorização, Reconhecimento </w:t>
      </w:r>
      <w:r w:rsidR="007E1C1A" w:rsidRPr="00CB07B6">
        <w:rPr>
          <w:rFonts w:ascii="Arial" w:hAnsi="Arial"/>
          <w:b/>
          <w:sz w:val="20"/>
          <w:szCs w:val="20"/>
          <w:lang w:val="pt-BR"/>
        </w:rPr>
        <w:t xml:space="preserve">do </w:t>
      </w:r>
      <w:r w:rsidRPr="00CB07B6">
        <w:rPr>
          <w:rFonts w:ascii="Arial" w:hAnsi="Arial"/>
          <w:b/>
          <w:sz w:val="20"/>
          <w:szCs w:val="20"/>
          <w:lang w:val="pt-BR"/>
        </w:rPr>
        <w:t>Curso</w:t>
      </w:r>
      <w:bookmarkEnd w:id="43"/>
      <w:r w:rsidRPr="00CB07B6">
        <w:rPr>
          <w:rFonts w:ascii="Arial" w:hAnsi="Arial"/>
          <w:b/>
          <w:sz w:val="20"/>
          <w:szCs w:val="20"/>
          <w:lang w:val="pt-BR"/>
        </w:rPr>
        <w:t xml:space="preserve"> </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2003"/>
        <w:gridCol w:w="1701"/>
        <w:gridCol w:w="2781"/>
      </w:tblGrid>
      <w:tr w:rsidR="00626286" w:rsidRPr="00CB07B6" w14:paraId="4A1EE5F5" w14:textId="77777777" w:rsidTr="00E7416A">
        <w:trPr>
          <w:trHeight w:val="368"/>
          <w:jc w:val="center"/>
        </w:trPr>
        <w:tc>
          <w:tcPr>
            <w:tcW w:w="2533" w:type="dxa"/>
            <w:tcBorders>
              <w:top w:val="double" w:sz="4" w:space="0" w:color="auto"/>
              <w:left w:val="double" w:sz="4" w:space="0" w:color="auto"/>
              <w:bottom w:val="double" w:sz="4" w:space="0" w:color="auto"/>
              <w:right w:val="double" w:sz="4" w:space="0" w:color="auto"/>
            </w:tcBorders>
            <w:shd w:val="clear" w:color="auto" w:fill="DBE5F1"/>
            <w:vAlign w:val="center"/>
          </w:tcPr>
          <w:p w14:paraId="4D4177E2" w14:textId="77777777" w:rsidR="00626286" w:rsidRPr="00CB07B6" w:rsidRDefault="00626286" w:rsidP="00000B3A">
            <w:pPr>
              <w:widowControl w:val="0"/>
              <w:spacing w:before="120"/>
              <w:jc w:val="center"/>
              <w:rPr>
                <w:rFonts w:ascii="Arial" w:hAnsi="Arial"/>
                <w:b/>
                <w:sz w:val="22"/>
                <w:szCs w:val="22"/>
              </w:rPr>
            </w:pPr>
            <w:r w:rsidRPr="00CB07B6">
              <w:rPr>
                <w:rFonts w:ascii="Arial" w:hAnsi="Arial"/>
                <w:b/>
                <w:sz w:val="22"/>
                <w:szCs w:val="22"/>
              </w:rPr>
              <w:t>DENOMINAÇÃO DA IES</w:t>
            </w:r>
          </w:p>
        </w:tc>
        <w:tc>
          <w:tcPr>
            <w:tcW w:w="2003" w:type="dxa"/>
            <w:tcBorders>
              <w:top w:val="double" w:sz="4" w:space="0" w:color="auto"/>
              <w:left w:val="double" w:sz="4" w:space="0" w:color="auto"/>
              <w:bottom w:val="double" w:sz="4" w:space="0" w:color="auto"/>
              <w:right w:val="double" w:sz="4" w:space="0" w:color="auto"/>
            </w:tcBorders>
            <w:shd w:val="clear" w:color="auto" w:fill="DBE5F1"/>
            <w:vAlign w:val="center"/>
          </w:tcPr>
          <w:p w14:paraId="63A0F44A" w14:textId="77777777" w:rsidR="00626286" w:rsidRPr="00CB07B6" w:rsidRDefault="00626286" w:rsidP="00000B3A">
            <w:pPr>
              <w:widowControl w:val="0"/>
              <w:jc w:val="center"/>
              <w:rPr>
                <w:rFonts w:ascii="Arial" w:hAnsi="Arial"/>
                <w:b/>
                <w:sz w:val="22"/>
                <w:szCs w:val="22"/>
              </w:rPr>
            </w:pPr>
            <w:r w:rsidRPr="00CB07B6">
              <w:rPr>
                <w:rFonts w:ascii="Arial" w:hAnsi="Arial"/>
                <w:b/>
                <w:sz w:val="22"/>
                <w:szCs w:val="22"/>
              </w:rPr>
              <w:t>ATO</w:t>
            </w:r>
          </w:p>
        </w:tc>
        <w:tc>
          <w:tcPr>
            <w:tcW w:w="1701" w:type="dxa"/>
            <w:tcBorders>
              <w:top w:val="double" w:sz="4" w:space="0" w:color="auto"/>
              <w:left w:val="double" w:sz="4" w:space="0" w:color="auto"/>
              <w:bottom w:val="double" w:sz="4" w:space="0" w:color="auto"/>
              <w:right w:val="double" w:sz="4" w:space="0" w:color="auto"/>
            </w:tcBorders>
            <w:shd w:val="clear" w:color="auto" w:fill="DBE5F1"/>
            <w:vAlign w:val="center"/>
          </w:tcPr>
          <w:p w14:paraId="30C896E5" w14:textId="6EFB9845" w:rsidR="00626286" w:rsidRPr="00CB07B6" w:rsidRDefault="004E6791" w:rsidP="00000B3A">
            <w:pPr>
              <w:widowControl w:val="0"/>
              <w:jc w:val="center"/>
              <w:rPr>
                <w:rFonts w:ascii="Arial" w:hAnsi="Arial"/>
                <w:b/>
                <w:sz w:val="22"/>
                <w:szCs w:val="22"/>
              </w:rPr>
            </w:pPr>
            <w:r w:rsidRPr="00CB07B6">
              <w:rPr>
                <w:rFonts w:ascii="Arial" w:hAnsi="Arial"/>
                <w:b/>
                <w:sz w:val="22"/>
                <w:szCs w:val="22"/>
              </w:rPr>
              <w:t>DOCUMENTO</w:t>
            </w:r>
          </w:p>
        </w:tc>
        <w:tc>
          <w:tcPr>
            <w:tcW w:w="2781" w:type="dxa"/>
            <w:tcBorders>
              <w:top w:val="double" w:sz="4" w:space="0" w:color="auto"/>
              <w:left w:val="double" w:sz="4" w:space="0" w:color="auto"/>
              <w:bottom w:val="double" w:sz="4" w:space="0" w:color="auto"/>
              <w:right w:val="double" w:sz="4" w:space="0" w:color="auto"/>
            </w:tcBorders>
            <w:shd w:val="clear" w:color="auto" w:fill="DBE5F1"/>
            <w:vAlign w:val="center"/>
          </w:tcPr>
          <w:p w14:paraId="1A51AB22" w14:textId="0D5841F7" w:rsidR="00626286" w:rsidRPr="00CB07B6" w:rsidRDefault="004E6791" w:rsidP="00000B3A">
            <w:pPr>
              <w:widowControl w:val="0"/>
              <w:jc w:val="center"/>
              <w:rPr>
                <w:rFonts w:ascii="Arial" w:hAnsi="Arial"/>
                <w:b/>
                <w:sz w:val="22"/>
                <w:szCs w:val="22"/>
              </w:rPr>
            </w:pPr>
            <w:r w:rsidRPr="00CB07B6">
              <w:rPr>
                <w:rFonts w:ascii="Arial" w:hAnsi="Arial"/>
                <w:b/>
                <w:sz w:val="22"/>
                <w:szCs w:val="22"/>
              </w:rPr>
              <w:t>DATA D</w:t>
            </w:r>
            <w:r w:rsidR="00B27A53">
              <w:rPr>
                <w:rFonts w:ascii="Arial" w:hAnsi="Arial"/>
                <w:b/>
                <w:sz w:val="22"/>
                <w:szCs w:val="22"/>
              </w:rPr>
              <w:t>O DOCUMENTO</w:t>
            </w:r>
          </w:p>
        </w:tc>
      </w:tr>
      <w:tr w:rsidR="00626286" w:rsidRPr="00CB07B6" w14:paraId="6D6070D7" w14:textId="77777777" w:rsidTr="00E7416A">
        <w:trPr>
          <w:jc w:val="center"/>
        </w:trPr>
        <w:tc>
          <w:tcPr>
            <w:tcW w:w="2533" w:type="dxa"/>
            <w:tcBorders>
              <w:top w:val="single" w:sz="4" w:space="0" w:color="auto"/>
            </w:tcBorders>
            <w:shd w:val="clear" w:color="auto" w:fill="auto"/>
          </w:tcPr>
          <w:p w14:paraId="05E99710" w14:textId="77777777" w:rsidR="00626286" w:rsidRPr="00CB07B6" w:rsidRDefault="00626286" w:rsidP="00000B3A">
            <w:pPr>
              <w:widowControl w:val="0"/>
              <w:jc w:val="center"/>
              <w:rPr>
                <w:rFonts w:ascii="Arial" w:hAnsi="Arial"/>
                <w:sz w:val="22"/>
                <w:szCs w:val="22"/>
              </w:rPr>
            </w:pPr>
          </w:p>
          <w:p w14:paraId="6D54F4BC" w14:textId="1DDAAD53" w:rsidR="00626286" w:rsidRPr="00CB07B6" w:rsidRDefault="004E6791" w:rsidP="00000B3A">
            <w:pPr>
              <w:widowControl w:val="0"/>
              <w:jc w:val="center"/>
              <w:rPr>
                <w:rFonts w:ascii="Arial" w:hAnsi="Arial"/>
                <w:sz w:val="22"/>
                <w:szCs w:val="22"/>
              </w:rPr>
            </w:pPr>
            <w:r w:rsidRPr="00CB07B6">
              <w:rPr>
                <w:rFonts w:ascii="Arial" w:hAnsi="Arial"/>
                <w:sz w:val="22"/>
                <w:szCs w:val="22"/>
              </w:rPr>
              <w:t>Faculdade de Filosofia e Ciências Humanas de Gurupi - FAFICH</w:t>
            </w:r>
          </w:p>
        </w:tc>
        <w:tc>
          <w:tcPr>
            <w:tcW w:w="2003" w:type="dxa"/>
            <w:shd w:val="clear" w:color="auto" w:fill="auto"/>
            <w:vAlign w:val="center"/>
          </w:tcPr>
          <w:p w14:paraId="6F3DCBC7" w14:textId="1DA94568" w:rsidR="00626286" w:rsidRPr="00CB07B6" w:rsidRDefault="00626286" w:rsidP="00000B3A">
            <w:pPr>
              <w:widowControl w:val="0"/>
              <w:jc w:val="center"/>
              <w:rPr>
                <w:rFonts w:ascii="Arial" w:hAnsi="Arial"/>
                <w:sz w:val="22"/>
                <w:szCs w:val="22"/>
              </w:rPr>
            </w:pPr>
            <w:r w:rsidRPr="00CB07B6">
              <w:rPr>
                <w:rFonts w:ascii="Arial" w:hAnsi="Arial"/>
                <w:sz w:val="22"/>
                <w:szCs w:val="22"/>
              </w:rPr>
              <w:t>Autorização</w:t>
            </w:r>
          </w:p>
        </w:tc>
        <w:tc>
          <w:tcPr>
            <w:tcW w:w="1701" w:type="dxa"/>
            <w:shd w:val="clear" w:color="auto" w:fill="auto"/>
            <w:vAlign w:val="center"/>
          </w:tcPr>
          <w:p w14:paraId="30BF7852" w14:textId="1C38E9C8" w:rsidR="00626286" w:rsidRPr="00CB07B6" w:rsidRDefault="004E6791" w:rsidP="00000B3A">
            <w:pPr>
              <w:widowControl w:val="0"/>
              <w:jc w:val="center"/>
              <w:rPr>
                <w:rFonts w:ascii="Arial" w:hAnsi="Arial"/>
                <w:sz w:val="22"/>
                <w:szCs w:val="22"/>
              </w:rPr>
            </w:pPr>
            <w:r w:rsidRPr="00CB07B6">
              <w:rPr>
                <w:rFonts w:ascii="Arial" w:hAnsi="Arial"/>
                <w:sz w:val="22"/>
                <w:szCs w:val="22"/>
              </w:rPr>
              <w:t>Resolução Nº 150</w:t>
            </w:r>
          </w:p>
        </w:tc>
        <w:tc>
          <w:tcPr>
            <w:tcW w:w="2781" w:type="dxa"/>
            <w:shd w:val="clear" w:color="auto" w:fill="auto"/>
          </w:tcPr>
          <w:p w14:paraId="3C77B256" w14:textId="77777777" w:rsidR="00626286" w:rsidRPr="00CB07B6" w:rsidRDefault="00626286" w:rsidP="00000B3A">
            <w:pPr>
              <w:widowControl w:val="0"/>
              <w:jc w:val="center"/>
              <w:rPr>
                <w:rFonts w:ascii="Arial" w:hAnsi="Arial"/>
                <w:sz w:val="22"/>
                <w:szCs w:val="22"/>
              </w:rPr>
            </w:pPr>
          </w:p>
          <w:p w14:paraId="57017132" w14:textId="175AC1ED" w:rsidR="00626286" w:rsidRPr="00CB07B6" w:rsidRDefault="00000B3A" w:rsidP="00000B3A">
            <w:pPr>
              <w:widowControl w:val="0"/>
              <w:jc w:val="center"/>
              <w:rPr>
                <w:rFonts w:ascii="Arial" w:hAnsi="Arial"/>
                <w:sz w:val="22"/>
                <w:szCs w:val="22"/>
              </w:rPr>
            </w:pPr>
            <w:r w:rsidRPr="00CB07B6">
              <w:rPr>
                <w:rFonts w:ascii="Arial" w:hAnsi="Arial"/>
                <w:sz w:val="22"/>
                <w:szCs w:val="22"/>
              </w:rPr>
              <w:t>31/05/1985</w:t>
            </w:r>
          </w:p>
        </w:tc>
      </w:tr>
      <w:tr w:rsidR="00626286" w:rsidRPr="00CB07B6" w14:paraId="52920193" w14:textId="77777777" w:rsidTr="00E7416A">
        <w:trPr>
          <w:jc w:val="center"/>
        </w:trPr>
        <w:tc>
          <w:tcPr>
            <w:tcW w:w="2533" w:type="dxa"/>
            <w:shd w:val="clear" w:color="auto" w:fill="auto"/>
          </w:tcPr>
          <w:p w14:paraId="27D5D49A" w14:textId="77777777" w:rsidR="00626286" w:rsidRPr="00CB07B6" w:rsidRDefault="00626286" w:rsidP="00000B3A">
            <w:pPr>
              <w:widowControl w:val="0"/>
              <w:jc w:val="center"/>
              <w:rPr>
                <w:rFonts w:ascii="Arial" w:hAnsi="Arial"/>
                <w:sz w:val="22"/>
                <w:szCs w:val="22"/>
              </w:rPr>
            </w:pPr>
          </w:p>
          <w:p w14:paraId="5149F262" w14:textId="2E5652C0" w:rsidR="00626286" w:rsidRPr="00CB07B6" w:rsidRDefault="004E6791" w:rsidP="00000B3A">
            <w:pPr>
              <w:widowControl w:val="0"/>
              <w:jc w:val="center"/>
              <w:rPr>
                <w:rFonts w:ascii="Arial" w:hAnsi="Arial"/>
                <w:sz w:val="22"/>
                <w:szCs w:val="22"/>
              </w:rPr>
            </w:pPr>
            <w:r w:rsidRPr="00CB07B6">
              <w:rPr>
                <w:rFonts w:ascii="Arial" w:hAnsi="Arial"/>
                <w:sz w:val="22"/>
                <w:szCs w:val="22"/>
              </w:rPr>
              <w:t>Faculdade de Filosofia e Ciências Humanas de Gurupi - FAFICH</w:t>
            </w:r>
          </w:p>
        </w:tc>
        <w:tc>
          <w:tcPr>
            <w:tcW w:w="2003" w:type="dxa"/>
            <w:shd w:val="clear" w:color="auto" w:fill="auto"/>
            <w:vAlign w:val="center"/>
          </w:tcPr>
          <w:p w14:paraId="1CE47CA9" w14:textId="77777777" w:rsidR="00626286" w:rsidRPr="00CB07B6" w:rsidRDefault="00626286" w:rsidP="00000B3A">
            <w:pPr>
              <w:widowControl w:val="0"/>
              <w:jc w:val="center"/>
              <w:rPr>
                <w:rFonts w:ascii="Arial" w:hAnsi="Arial"/>
                <w:sz w:val="22"/>
                <w:szCs w:val="22"/>
              </w:rPr>
            </w:pPr>
          </w:p>
          <w:p w14:paraId="048F17D2" w14:textId="5B424F94" w:rsidR="00626286" w:rsidRPr="00CB07B6" w:rsidRDefault="00626286" w:rsidP="00000B3A">
            <w:pPr>
              <w:widowControl w:val="0"/>
              <w:jc w:val="center"/>
              <w:rPr>
                <w:rFonts w:ascii="Arial" w:hAnsi="Arial"/>
                <w:sz w:val="22"/>
                <w:szCs w:val="22"/>
              </w:rPr>
            </w:pPr>
            <w:r w:rsidRPr="00CB07B6">
              <w:rPr>
                <w:rFonts w:ascii="Arial" w:hAnsi="Arial"/>
                <w:sz w:val="22"/>
                <w:szCs w:val="22"/>
              </w:rPr>
              <w:t>Reconhecimento</w:t>
            </w:r>
          </w:p>
        </w:tc>
        <w:tc>
          <w:tcPr>
            <w:tcW w:w="1701" w:type="dxa"/>
            <w:shd w:val="clear" w:color="auto" w:fill="auto"/>
            <w:vAlign w:val="center"/>
          </w:tcPr>
          <w:p w14:paraId="00917E27" w14:textId="3248BED8" w:rsidR="00626286" w:rsidRPr="00CB07B6" w:rsidRDefault="004E6791" w:rsidP="00000B3A">
            <w:pPr>
              <w:widowControl w:val="0"/>
              <w:jc w:val="center"/>
              <w:rPr>
                <w:rFonts w:ascii="Arial" w:hAnsi="Arial"/>
                <w:sz w:val="22"/>
                <w:szCs w:val="22"/>
              </w:rPr>
            </w:pPr>
            <w:r w:rsidRPr="00CB07B6">
              <w:rPr>
                <w:rFonts w:ascii="Arial" w:hAnsi="Arial"/>
                <w:sz w:val="22"/>
                <w:szCs w:val="22"/>
              </w:rPr>
              <w:t>Portaria</w:t>
            </w:r>
            <w:r w:rsidR="00B27A53">
              <w:rPr>
                <w:rFonts w:ascii="Arial" w:hAnsi="Arial"/>
                <w:sz w:val="22"/>
                <w:szCs w:val="22"/>
              </w:rPr>
              <w:t xml:space="preserve"> Ministerial </w:t>
            </w:r>
            <w:r w:rsidRPr="00CB07B6">
              <w:rPr>
                <w:rFonts w:ascii="Arial" w:hAnsi="Arial"/>
                <w:sz w:val="22"/>
                <w:szCs w:val="22"/>
              </w:rPr>
              <w:t>nº 1.317</w:t>
            </w:r>
          </w:p>
        </w:tc>
        <w:tc>
          <w:tcPr>
            <w:tcW w:w="2781" w:type="dxa"/>
            <w:shd w:val="clear" w:color="auto" w:fill="auto"/>
          </w:tcPr>
          <w:p w14:paraId="68A14DBF" w14:textId="77777777" w:rsidR="00626286" w:rsidRPr="00CB07B6" w:rsidRDefault="00626286" w:rsidP="00000B3A">
            <w:pPr>
              <w:widowControl w:val="0"/>
              <w:jc w:val="center"/>
              <w:rPr>
                <w:rFonts w:ascii="Arial" w:hAnsi="Arial"/>
                <w:sz w:val="22"/>
                <w:szCs w:val="22"/>
              </w:rPr>
            </w:pPr>
          </w:p>
          <w:p w14:paraId="0F307F58" w14:textId="0ADB3A5D" w:rsidR="00626286" w:rsidRPr="00CB07B6" w:rsidRDefault="00000B3A" w:rsidP="00000B3A">
            <w:pPr>
              <w:widowControl w:val="0"/>
              <w:jc w:val="center"/>
              <w:rPr>
                <w:rFonts w:ascii="Arial" w:hAnsi="Arial"/>
                <w:sz w:val="22"/>
                <w:szCs w:val="22"/>
              </w:rPr>
            </w:pPr>
            <w:r w:rsidRPr="00CB07B6">
              <w:rPr>
                <w:rFonts w:ascii="Arial" w:hAnsi="Arial"/>
                <w:sz w:val="22"/>
                <w:szCs w:val="22"/>
              </w:rPr>
              <w:t>31/07/1991</w:t>
            </w:r>
          </w:p>
        </w:tc>
      </w:tr>
      <w:tr w:rsidR="00626286" w:rsidRPr="00CB07B6" w14:paraId="32B4A10E" w14:textId="77777777" w:rsidTr="00E7416A">
        <w:trPr>
          <w:jc w:val="center"/>
        </w:trPr>
        <w:tc>
          <w:tcPr>
            <w:tcW w:w="2533" w:type="dxa"/>
            <w:shd w:val="clear" w:color="auto" w:fill="auto"/>
          </w:tcPr>
          <w:p w14:paraId="77FEEF9C" w14:textId="77777777" w:rsidR="00626286" w:rsidRPr="00CB07B6" w:rsidRDefault="00626286" w:rsidP="00000B3A">
            <w:pPr>
              <w:widowControl w:val="0"/>
              <w:jc w:val="center"/>
              <w:rPr>
                <w:rFonts w:ascii="Arial" w:hAnsi="Arial"/>
                <w:sz w:val="22"/>
                <w:szCs w:val="22"/>
              </w:rPr>
            </w:pPr>
          </w:p>
          <w:p w14:paraId="0A3B18AE" w14:textId="77777777" w:rsidR="00626286" w:rsidRPr="00CB07B6" w:rsidRDefault="00626286" w:rsidP="00000B3A">
            <w:pPr>
              <w:widowControl w:val="0"/>
              <w:jc w:val="center"/>
              <w:rPr>
                <w:rFonts w:ascii="Arial" w:hAnsi="Arial"/>
                <w:sz w:val="22"/>
                <w:szCs w:val="22"/>
              </w:rPr>
            </w:pPr>
            <w:r w:rsidRPr="00CB07B6">
              <w:rPr>
                <w:rFonts w:ascii="Arial" w:hAnsi="Arial"/>
                <w:sz w:val="22"/>
                <w:szCs w:val="22"/>
              </w:rPr>
              <w:t>Universidade de Gurupi - UnirG</w:t>
            </w:r>
          </w:p>
          <w:p w14:paraId="182E78FF" w14:textId="77777777" w:rsidR="00626286" w:rsidRPr="00CB07B6" w:rsidRDefault="00626286" w:rsidP="00000B3A">
            <w:pPr>
              <w:widowControl w:val="0"/>
              <w:jc w:val="center"/>
              <w:rPr>
                <w:rFonts w:ascii="Arial" w:hAnsi="Arial"/>
                <w:sz w:val="22"/>
                <w:szCs w:val="22"/>
              </w:rPr>
            </w:pPr>
          </w:p>
        </w:tc>
        <w:tc>
          <w:tcPr>
            <w:tcW w:w="2003" w:type="dxa"/>
            <w:shd w:val="clear" w:color="auto" w:fill="auto"/>
            <w:vAlign w:val="center"/>
          </w:tcPr>
          <w:p w14:paraId="49E48170" w14:textId="77777777" w:rsidR="00626286" w:rsidRPr="00CB07B6" w:rsidRDefault="00626286" w:rsidP="00000B3A">
            <w:pPr>
              <w:widowControl w:val="0"/>
              <w:jc w:val="center"/>
              <w:rPr>
                <w:rFonts w:ascii="Arial" w:hAnsi="Arial"/>
                <w:sz w:val="22"/>
                <w:szCs w:val="22"/>
              </w:rPr>
            </w:pPr>
            <w:r w:rsidRPr="00CB07B6">
              <w:rPr>
                <w:rFonts w:ascii="Arial" w:hAnsi="Arial"/>
                <w:sz w:val="22"/>
                <w:szCs w:val="22"/>
              </w:rPr>
              <w:t>Renovação de Reconhecimento</w:t>
            </w:r>
          </w:p>
        </w:tc>
        <w:tc>
          <w:tcPr>
            <w:tcW w:w="1701" w:type="dxa"/>
            <w:shd w:val="clear" w:color="auto" w:fill="auto"/>
            <w:vAlign w:val="center"/>
          </w:tcPr>
          <w:p w14:paraId="5E46855F" w14:textId="79B694DB" w:rsidR="00626286" w:rsidRPr="00CB07B6" w:rsidRDefault="00000B3A" w:rsidP="00000B3A">
            <w:pPr>
              <w:widowControl w:val="0"/>
              <w:jc w:val="center"/>
              <w:rPr>
                <w:rFonts w:ascii="Arial" w:hAnsi="Arial"/>
                <w:sz w:val="22"/>
                <w:szCs w:val="22"/>
              </w:rPr>
            </w:pPr>
            <w:r w:rsidRPr="00CB07B6">
              <w:rPr>
                <w:rFonts w:ascii="Arial" w:hAnsi="Arial"/>
                <w:sz w:val="22"/>
                <w:szCs w:val="22"/>
              </w:rPr>
              <w:t>Decreto nº 5.599</w:t>
            </w:r>
          </w:p>
        </w:tc>
        <w:tc>
          <w:tcPr>
            <w:tcW w:w="2781" w:type="dxa"/>
            <w:shd w:val="clear" w:color="auto" w:fill="auto"/>
          </w:tcPr>
          <w:p w14:paraId="527765A0" w14:textId="77777777" w:rsidR="00626286" w:rsidRPr="00CB07B6" w:rsidRDefault="00626286" w:rsidP="00000B3A">
            <w:pPr>
              <w:widowControl w:val="0"/>
              <w:jc w:val="center"/>
              <w:rPr>
                <w:rFonts w:ascii="Arial" w:hAnsi="Arial"/>
                <w:sz w:val="22"/>
                <w:szCs w:val="22"/>
              </w:rPr>
            </w:pPr>
          </w:p>
          <w:p w14:paraId="49829C57" w14:textId="340CF3B1" w:rsidR="00626286" w:rsidRPr="00CB07B6" w:rsidRDefault="005B08D7" w:rsidP="00000B3A">
            <w:pPr>
              <w:widowControl w:val="0"/>
              <w:jc w:val="center"/>
              <w:rPr>
                <w:rFonts w:ascii="Arial" w:hAnsi="Arial"/>
                <w:sz w:val="22"/>
                <w:szCs w:val="22"/>
              </w:rPr>
            </w:pPr>
            <w:r>
              <w:rPr>
                <w:rFonts w:ascii="Arial" w:hAnsi="Arial"/>
                <w:sz w:val="22"/>
                <w:szCs w:val="22"/>
              </w:rPr>
              <w:t>08</w:t>
            </w:r>
            <w:r w:rsidR="00000B3A" w:rsidRPr="00CB07B6">
              <w:rPr>
                <w:rFonts w:ascii="Arial" w:hAnsi="Arial"/>
                <w:sz w:val="22"/>
                <w:szCs w:val="22"/>
              </w:rPr>
              <w:t>/03/2017</w:t>
            </w:r>
          </w:p>
        </w:tc>
      </w:tr>
    </w:tbl>
    <w:p w14:paraId="10734A2F" w14:textId="7AF539A5" w:rsidR="008607B8" w:rsidRDefault="00626286" w:rsidP="00F01C27">
      <w:pPr>
        <w:pStyle w:val="PargrafodaLista"/>
        <w:widowControl w:val="0"/>
        <w:ind w:left="0"/>
        <w:rPr>
          <w:b/>
          <w:sz w:val="20"/>
          <w:szCs w:val="20"/>
        </w:rPr>
      </w:pPr>
      <w:r w:rsidRPr="00B4133B">
        <w:rPr>
          <w:b/>
          <w:sz w:val="20"/>
          <w:szCs w:val="20"/>
        </w:rPr>
        <w:t>Fonte</w:t>
      </w:r>
      <w:r w:rsidR="00B4133B">
        <w:rPr>
          <w:b/>
          <w:sz w:val="20"/>
          <w:szCs w:val="20"/>
        </w:rPr>
        <w:t>:</w:t>
      </w:r>
      <w:r w:rsidRPr="00B4133B">
        <w:rPr>
          <w:b/>
          <w:sz w:val="20"/>
          <w:szCs w:val="20"/>
        </w:rPr>
        <w:t xml:space="preserve"> NDE Curso de Direit</w:t>
      </w:r>
      <w:r w:rsidR="00B4133B">
        <w:rPr>
          <w:b/>
          <w:sz w:val="20"/>
          <w:szCs w:val="20"/>
        </w:rPr>
        <w:t>o</w:t>
      </w:r>
    </w:p>
    <w:p w14:paraId="7C3C806C" w14:textId="77777777" w:rsidR="00E54B96" w:rsidRDefault="00E54B96" w:rsidP="00415BE7">
      <w:pPr>
        <w:pStyle w:val="Ttulo2"/>
        <w:keepNext w:val="0"/>
        <w:widowControl w:val="0"/>
        <w:rPr>
          <w:rFonts w:eastAsia="Arial"/>
        </w:rPr>
      </w:pPr>
      <w:bookmarkStart w:id="44" w:name="_Toc70466520"/>
    </w:p>
    <w:p w14:paraId="7A8334E6" w14:textId="77777777" w:rsidR="005807B7" w:rsidRDefault="005807B7" w:rsidP="00415BE7">
      <w:pPr>
        <w:pStyle w:val="Ttulo2"/>
        <w:keepNext w:val="0"/>
        <w:widowControl w:val="0"/>
        <w:rPr>
          <w:rFonts w:eastAsia="Arial" w:cs="Arial"/>
        </w:rPr>
      </w:pPr>
    </w:p>
    <w:p w14:paraId="2FA62E66" w14:textId="2166A98C" w:rsidR="008607B8" w:rsidRPr="000B5534" w:rsidRDefault="00E54B96" w:rsidP="005807B7">
      <w:pPr>
        <w:pStyle w:val="Ttulo2"/>
        <w:keepNext w:val="0"/>
        <w:widowControl w:val="0"/>
        <w:jc w:val="both"/>
        <w:rPr>
          <w:rFonts w:eastAsia="Arial" w:cs="Arial"/>
        </w:rPr>
      </w:pPr>
      <w:bookmarkStart w:id="45" w:name="_Toc74135516"/>
      <w:r w:rsidRPr="000B5534">
        <w:rPr>
          <w:rFonts w:eastAsia="Arial" w:cs="Arial"/>
        </w:rPr>
        <w:t xml:space="preserve">3.4 </w:t>
      </w:r>
      <w:bookmarkEnd w:id="44"/>
      <w:r w:rsidR="00DC540B" w:rsidRPr="000B5534">
        <w:rPr>
          <w:rFonts w:eastAsia="Arial" w:cs="Arial"/>
        </w:rPr>
        <w:t>NOTAS DE AVALIAÇÕES OBTIDAS PELO CURSO DE DIREITO</w:t>
      </w:r>
      <w:bookmarkEnd w:id="45"/>
    </w:p>
    <w:p w14:paraId="44B5210D" w14:textId="110FAD10" w:rsidR="0040105F" w:rsidRDefault="0040105F" w:rsidP="005807B7">
      <w:pPr>
        <w:spacing w:line="360" w:lineRule="auto"/>
        <w:ind w:firstLine="720"/>
        <w:jc w:val="both"/>
        <w:rPr>
          <w:rFonts w:ascii="Arial" w:eastAsia="Arial" w:hAnsi="Arial" w:cs="Arial"/>
          <w:lang w:val="pt-PT"/>
        </w:rPr>
      </w:pPr>
      <w:r w:rsidRPr="000B5534">
        <w:rPr>
          <w:rFonts w:ascii="Arial" w:eastAsia="Arial" w:hAnsi="Arial" w:cs="Arial"/>
          <w:lang w:val="pt-PT"/>
        </w:rPr>
        <w:t xml:space="preserve">Abaixo são apresentados </w:t>
      </w:r>
      <w:r w:rsidR="00271FC2" w:rsidRPr="000B5534">
        <w:rPr>
          <w:rFonts w:ascii="Arial" w:eastAsia="Arial" w:hAnsi="Arial" w:cs="Arial"/>
          <w:lang w:val="pt-PT"/>
        </w:rPr>
        <w:t>a</w:t>
      </w:r>
      <w:r w:rsidRPr="000B5534">
        <w:rPr>
          <w:rFonts w:ascii="Arial" w:eastAsia="Arial" w:hAnsi="Arial" w:cs="Arial"/>
          <w:lang w:val="pt-PT"/>
        </w:rPr>
        <w:t xml:space="preserve">s </w:t>
      </w:r>
      <w:r w:rsidR="00271FC2" w:rsidRPr="000B5534">
        <w:rPr>
          <w:rFonts w:ascii="Arial" w:eastAsia="Arial" w:hAnsi="Arial" w:cs="Arial"/>
          <w:lang w:val="pt-PT"/>
        </w:rPr>
        <w:t xml:space="preserve">notas de avaliações obtidas pelo Curso de Direito </w:t>
      </w:r>
      <w:r w:rsidRPr="000B5534">
        <w:rPr>
          <w:rFonts w:ascii="Arial" w:eastAsia="Arial" w:hAnsi="Arial" w:cs="Arial"/>
          <w:lang w:val="pt-PT"/>
        </w:rPr>
        <w:t xml:space="preserve">conceitos  apresenta-se o conceito do IGC institucional </w:t>
      </w:r>
      <w:r w:rsidR="00271FC2" w:rsidRPr="000B5534">
        <w:rPr>
          <w:rFonts w:ascii="Arial" w:eastAsia="Arial" w:hAnsi="Arial" w:cs="Arial"/>
          <w:lang w:val="pt-PT"/>
        </w:rPr>
        <w:t>n</w:t>
      </w:r>
      <w:r w:rsidRPr="000B5534">
        <w:rPr>
          <w:rFonts w:ascii="Arial" w:eastAsia="Arial" w:hAnsi="Arial" w:cs="Arial"/>
          <w:lang w:val="pt-PT"/>
        </w:rPr>
        <w:t>os últimos anos.</w:t>
      </w:r>
    </w:p>
    <w:p w14:paraId="2D7217CE" w14:textId="0D080D76" w:rsidR="00F27DAE" w:rsidRPr="000B5534" w:rsidRDefault="00F27DAE" w:rsidP="005807B7">
      <w:pPr>
        <w:spacing w:line="360" w:lineRule="auto"/>
        <w:jc w:val="both"/>
        <w:rPr>
          <w:rFonts w:ascii="Arial" w:eastAsia="Arial" w:hAnsi="Arial" w:cs="Arial"/>
          <w:highlight w:val="yellow"/>
          <w:lang w:val="pt-PT"/>
        </w:rPr>
      </w:pPr>
    </w:p>
    <w:p w14:paraId="08F91042" w14:textId="7D0D7251" w:rsidR="00F27DAE" w:rsidRPr="000B5534" w:rsidRDefault="00B27A53" w:rsidP="005807B7">
      <w:pPr>
        <w:spacing w:line="360" w:lineRule="auto"/>
        <w:jc w:val="both"/>
        <w:rPr>
          <w:rFonts w:ascii="Arial" w:eastAsia="Arial" w:hAnsi="Arial" w:cs="Arial"/>
          <w:lang w:val="pt-PT"/>
        </w:rPr>
      </w:pPr>
      <w:r w:rsidRPr="000B5534">
        <w:rPr>
          <w:rFonts w:ascii="Arial" w:eastAsia="Arial" w:hAnsi="Arial" w:cs="Arial"/>
        </w:rPr>
        <w:t>3.4.1 CONCEITO DE CURSO – CC</w:t>
      </w:r>
    </w:p>
    <w:p w14:paraId="154EC710" w14:textId="77777777" w:rsidR="008607B8" w:rsidRPr="000B5534" w:rsidRDefault="008607B8" w:rsidP="005807B7">
      <w:pPr>
        <w:widowControl w:val="0"/>
        <w:spacing w:line="360" w:lineRule="auto"/>
        <w:jc w:val="both"/>
        <w:rPr>
          <w:rFonts w:ascii="Arial" w:hAnsi="Arial" w:cs="Arial"/>
        </w:rPr>
      </w:pPr>
    </w:p>
    <w:p w14:paraId="0A3779A5" w14:textId="15442E9D" w:rsidR="008607B8" w:rsidRPr="000B5534" w:rsidRDefault="008607B8" w:rsidP="005807B7">
      <w:pPr>
        <w:pStyle w:val="Legenda"/>
        <w:widowControl w:val="0"/>
        <w:spacing w:line="360" w:lineRule="auto"/>
        <w:jc w:val="both"/>
        <w:rPr>
          <w:rFonts w:ascii="Arial" w:eastAsia="Arial" w:hAnsi="Arial" w:cs="Arial"/>
          <w:sz w:val="24"/>
        </w:rPr>
      </w:pPr>
      <w:bookmarkStart w:id="46" w:name="_Toc54724789"/>
      <w:r w:rsidRPr="000B5534">
        <w:rPr>
          <w:rFonts w:ascii="Arial" w:hAnsi="Arial" w:cs="Arial"/>
        </w:rPr>
        <w:t xml:space="preserve">Quadro </w:t>
      </w:r>
      <w:r w:rsidR="00A60B31" w:rsidRPr="000B5534">
        <w:rPr>
          <w:rFonts w:ascii="Arial" w:hAnsi="Arial" w:cs="Arial"/>
        </w:rPr>
        <w:t>10</w:t>
      </w:r>
      <w:r w:rsidRPr="000B5534">
        <w:rPr>
          <w:rFonts w:ascii="Arial" w:hAnsi="Arial" w:cs="Arial"/>
        </w:rPr>
        <w:t xml:space="preserve">: </w:t>
      </w:r>
      <w:r w:rsidRPr="000B5534">
        <w:rPr>
          <w:rFonts w:ascii="Arial" w:hAnsi="Arial" w:cs="Arial"/>
          <w:b/>
        </w:rPr>
        <w:t>Conceito de Curso</w:t>
      </w:r>
      <w:bookmarkEnd w:id="46"/>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8607B8" w:rsidRPr="000B5534" w14:paraId="49F6CFD0" w14:textId="77777777" w:rsidTr="00C059E5">
        <w:tc>
          <w:tcPr>
            <w:tcW w:w="8931" w:type="dxa"/>
            <w:shd w:val="clear" w:color="auto" w:fill="C6D9F1"/>
          </w:tcPr>
          <w:p w14:paraId="0D4277B3" w14:textId="66664EFE" w:rsidR="008607B8" w:rsidRPr="000B5534" w:rsidRDefault="008607B8" w:rsidP="00C059E5">
            <w:pPr>
              <w:widowControl w:val="0"/>
              <w:spacing w:line="0" w:lineRule="atLeast"/>
              <w:jc w:val="center"/>
              <w:rPr>
                <w:rFonts w:ascii="Arial" w:eastAsia="Arial" w:hAnsi="Arial" w:cs="Arial"/>
                <w:b/>
              </w:rPr>
            </w:pPr>
            <w:r w:rsidRPr="000B5534">
              <w:rPr>
                <w:rFonts w:ascii="Arial" w:eastAsia="Arial" w:hAnsi="Arial" w:cs="Arial"/>
                <w:b/>
              </w:rPr>
              <w:t xml:space="preserve">Conceito </w:t>
            </w:r>
            <w:r w:rsidR="00E755A9">
              <w:rPr>
                <w:rFonts w:ascii="Arial" w:eastAsia="Arial" w:hAnsi="Arial" w:cs="Arial"/>
                <w:b/>
              </w:rPr>
              <w:t>de Curso - CC</w:t>
            </w:r>
          </w:p>
        </w:tc>
      </w:tr>
      <w:tr w:rsidR="00A60B31" w:rsidRPr="000B5534" w14:paraId="0E6EA1DA" w14:textId="77777777" w:rsidTr="000502CC">
        <w:tc>
          <w:tcPr>
            <w:tcW w:w="8931" w:type="dxa"/>
            <w:shd w:val="clear" w:color="auto" w:fill="auto"/>
          </w:tcPr>
          <w:p w14:paraId="4036B947" w14:textId="16FAC56C" w:rsidR="00A60B31" w:rsidRPr="000B5534" w:rsidRDefault="00A60B31" w:rsidP="00C059E5">
            <w:pPr>
              <w:widowControl w:val="0"/>
              <w:spacing w:line="0" w:lineRule="atLeast"/>
              <w:jc w:val="center"/>
              <w:rPr>
                <w:rFonts w:ascii="Arial" w:eastAsia="Arial" w:hAnsi="Arial" w:cs="Arial"/>
              </w:rPr>
            </w:pPr>
            <w:r w:rsidRPr="000B5534">
              <w:rPr>
                <w:rFonts w:ascii="Arial" w:eastAsia="Arial" w:hAnsi="Arial" w:cs="Arial"/>
              </w:rPr>
              <w:t>Não possui, pois a IES é avaliada pelo Conselho Estadual de Educação (CEE) e não pelo Ministério da Educação (MEC)</w:t>
            </w:r>
          </w:p>
        </w:tc>
      </w:tr>
    </w:tbl>
    <w:p w14:paraId="56576194" w14:textId="77777777" w:rsidR="000B5534" w:rsidRPr="000B5534" w:rsidRDefault="000B5534" w:rsidP="000B5534">
      <w:pPr>
        <w:rPr>
          <w:rFonts w:eastAsia="Arial"/>
          <w:lang w:val="pt-PT"/>
        </w:rPr>
      </w:pPr>
      <w:bookmarkStart w:id="47" w:name="_Toc70466521"/>
    </w:p>
    <w:p w14:paraId="57E1C08F" w14:textId="049C4527" w:rsidR="008607B8" w:rsidRPr="000B5534" w:rsidRDefault="008607B8" w:rsidP="009D6CBB">
      <w:pPr>
        <w:pStyle w:val="Ttulo2"/>
        <w:keepNext w:val="0"/>
        <w:widowControl w:val="0"/>
        <w:numPr>
          <w:ilvl w:val="2"/>
          <w:numId w:val="207"/>
        </w:numPr>
        <w:rPr>
          <w:rFonts w:eastAsia="Arial" w:cs="Arial"/>
        </w:rPr>
      </w:pPr>
      <w:bookmarkStart w:id="48" w:name="_Toc74135517"/>
      <w:r w:rsidRPr="000B5534">
        <w:rPr>
          <w:rFonts w:eastAsia="Arial" w:cs="Arial"/>
        </w:rPr>
        <w:lastRenderedPageBreak/>
        <w:t>CONCEITO PRELIMINAR DE CURSO – CPC</w:t>
      </w:r>
      <w:bookmarkEnd w:id="47"/>
      <w:bookmarkEnd w:id="48"/>
    </w:p>
    <w:p w14:paraId="0AA51B59" w14:textId="77777777" w:rsidR="008607B8" w:rsidRPr="000B5534" w:rsidRDefault="008607B8" w:rsidP="008607B8">
      <w:pPr>
        <w:widowControl w:val="0"/>
        <w:tabs>
          <w:tab w:val="left" w:pos="960"/>
        </w:tabs>
        <w:spacing w:line="0" w:lineRule="atLeast"/>
        <w:rPr>
          <w:rFonts w:ascii="Arial" w:eastAsia="Arial" w:hAnsi="Arial" w:cs="Arial"/>
          <w:sz w:val="23"/>
        </w:rPr>
      </w:pPr>
    </w:p>
    <w:p w14:paraId="7B16E04C" w14:textId="5B16168D" w:rsidR="008607B8" w:rsidRPr="000B5534" w:rsidRDefault="008607B8" w:rsidP="008607B8">
      <w:pPr>
        <w:pStyle w:val="Legenda"/>
        <w:widowControl w:val="0"/>
        <w:rPr>
          <w:rFonts w:ascii="Arial" w:eastAsia="Arial" w:hAnsi="Arial" w:cs="Arial"/>
          <w:sz w:val="23"/>
        </w:rPr>
      </w:pPr>
      <w:bookmarkStart w:id="49" w:name="_Toc54724790"/>
      <w:r w:rsidRPr="000B5534">
        <w:rPr>
          <w:rFonts w:ascii="Arial" w:hAnsi="Arial" w:cs="Arial"/>
        </w:rPr>
        <w:t>Quadro</w:t>
      </w:r>
      <w:r w:rsidR="009D6CBB" w:rsidRPr="000B5534">
        <w:rPr>
          <w:rFonts w:ascii="Arial" w:hAnsi="Arial" w:cs="Arial"/>
        </w:rPr>
        <w:t xml:space="preserve"> 11</w:t>
      </w:r>
      <w:r w:rsidRPr="000B5534">
        <w:rPr>
          <w:rFonts w:ascii="Arial" w:hAnsi="Arial" w:cs="Arial"/>
        </w:rPr>
        <w:t xml:space="preserve">: </w:t>
      </w:r>
      <w:r w:rsidRPr="000B5534">
        <w:rPr>
          <w:rFonts w:ascii="Arial" w:hAnsi="Arial" w:cs="Arial"/>
          <w:b/>
        </w:rPr>
        <w:t>Conceito Preliminar de Curso</w:t>
      </w:r>
      <w:bookmarkEnd w:id="49"/>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2096"/>
        <w:gridCol w:w="2226"/>
        <w:gridCol w:w="2096"/>
      </w:tblGrid>
      <w:tr w:rsidR="008607B8" w:rsidRPr="000B5534" w14:paraId="39C7F79E" w14:textId="77777777" w:rsidTr="00C059E5">
        <w:tc>
          <w:tcPr>
            <w:tcW w:w="5000" w:type="pct"/>
            <w:gridSpan w:val="4"/>
            <w:shd w:val="clear" w:color="auto" w:fill="C6D9F1"/>
          </w:tcPr>
          <w:p w14:paraId="37A7C1F0" w14:textId="0EAF7FE1" w:rsidR="008607B8" w:rsidRPr="000B5534" w:rsidRDefault="008607B8" w:rsidP="00C059E5">
            <w:pPr>
              <w:widowControl w:val="0"/>
              <w:spacing w:line="0" w:lineRule="atLeast"/>
              <w:jc w:val="center"/>
              <w:rPr>
                <w:rFonts w:ascii="Arial" w:eastAsia="Arial" w:hAnsi="Arial" w:cs="Arial"/>
                <w:b/>
              </w:rPr>
            </w:pPr>
            <w:r w:rsidRPr="000B5534">
              <w:rPr>
                <w:rFonts w:ascii="Arial" w:eastAsia="Arial" w:hAnsi="Arial" w:cs="Arial"/>
                <w:b/>
              </w:rPr>
              <w:t>Conceito Preliminar do Curso</w:t>
            </w:r>
            <w:r w:rsidR="00E755A9">
              <w:rPr>
                <w:rFonts w:ascii="Arial" w:eastAsia="Arial" w:hAnsi="Arial" w:cs="Arial"/>
                <w:b/>
              </w:rPr>
              <w:t xml:space="preserve"> - CPC</w:t>
            </w:r>
          </w:p>
        </w:tc>
      </w:tr>
      <w:tr w:rsidR="008607B8" w:rsidRPr="000B5534" w14:paraId="7123E982" w14:textId="77777777" w:rsidTr="00C059E5">
        <w:tc>
          <w:tcPr>
            <w:tcW w:w="1274" w:type="pct"/>
            <w:shd w:val="clear" w:color="auto" w:fill="auto"/>
          </w:tcPr>
          <w:p w14:paraId="477343A9" w14:textId="6A9AA0A8" w:rsidR="008607B8" w:rsidRPr="000B5534" w:rsidRDefault="008607B8" w:rsidP="00C059E5">
            <w:pPr>
              <w:widowControl w:val="0"/>
              <w:spacing w:line="0" w:lineRule="atLeast"/>
              <w:jc w:val="center"/>
              <w:rPr>
                <w:rFonts w:ascii="Arial" w:eastAsia="Arial" w:hAnsi="Arial" w:cs="Arial"/>
              </w:rPr>
            </w:pPr>
            <w:r w:rsidRPr="000B5534">
              <w:rPr>
                <w:rFonts w:ascii="Arial" w:eastAsia="Arial" w:hAnsi="Arial" w:cs="Arial"/>
              </w:rPr>
              <w:t>2009</w:t>
            </w:r>
          </w:p>
        </w:tc>
        <w:tc>
          <w:tcPr>
            <w:tcW w:w="1217" w:type="pct"/>
          </w:tcPr>
          <w:p w14:paraId="2BF78D60" w14:textId="59FC7894" w:rsidR="008607B8" w:rsidRPr="000B5534" w:rsidRDefault="008607B8" w:rsidP="00C059E5">
            <w:pPr>
              <w:widowControl w:val="0"/>
              <w:spacing w:line="0" w:lineRule="atLeast"/>
              <w:jc w:val="center"/>
              <w:rPr>
                <w:rFonts w:ascii="Arial" w:eastAsia="Arial" w:hAnsi="Arial" w:cs="Arial"/>
              </w:rPr>
            </w:pPr>
            <w:r w:rsidRPr="000B5534">
              <w:rPr>
                <w:rFonts w:ascii="Arial" w:eastAsia="Arial" w:hAnsi="Arial" w:cs="Arial"/>
              </w:rPr>
              <w:t>2012</w:t>
            </w:r>
          </w:p>
        </w:tc>
        <w:tc>
          <w:tcPr>
            <w:tcW w:w="1292" w:type="pct"/>
          </w:tcPr>
          <w:p w14:paraId="52F773B1" w14:textId="3D6F1258" w:rsidR="008607B8" w:rsidRPr="000B5534" w:rsidRDefault="008607B8" w:rsidP="00C059E5">
            <w:pPr>
              <w:widowControl w:val="0"/>
              <w:spacing w:line="0" w:lineRule="atLeast"/>
              <w:jc w:val="center"/>
              <w:rPr>
                <w:rFonts w:ascii="Arial" w:eastAsia="Arial" w:hAnsi="Arial" w:cs="Arial"/>
              </w:rPr>
            </w:pPr>
            <w:r w:rsidRPr="000B5534">
              <w:rPr>
                <w:rFonts w:ascii="Arial" w:eastAsia="Arial" w:hAnsi="Arial" w:cs="Arial"/>
              </w:rPr>
              <w:t>2015</w:t>
            </w:r>
          </w:p>
        </w:tc>
        <w:tc>
          <w:tcPr>
            <w:tcW w:w="1217" w:type="pct"/>
          </w:tcPr>
          <w:p w14:paraId="7A1E22A4" w14:textId="7A344C5A" w:rsidR="008607B8" w:rsidRPr="000B5534" w:rsidRDefault="008607B8" w:rsidP="00C059E5">
            <w:pPr>
              <w:widowControl w:val="0"/>
              <w:spacing w:line="0" w:lineRule="atLeast"/>
              <w:jc w:val="center"/>
              <w:rPr>
                <w:rFonts w:ascii="Arial" w:eastAsia="Arial" w:hAnsi="Arial" w:cs="Arial"/>
              </w:rPr>
            </w:pPr>
            <w:r w:rsidRPr="000B5534">
              <w:rPr>
                <w:rFonts w:ascii="Arial" w:eastAsia="Arial" w:hAnsi="Arial" w:cs="Arial"/>
              </w:rPr>
              <w:t>2018</w:t>
            </w:r>
          </w:p>
        </w:tc>
      </w:tr>
      <w:tr w:rsidR="008607B8" w:rsidRPr="000B5534" w14:paraId="55FCD02D" w14:textId="77777777" w:rsidTr="00C059E5">
        <w:tc>
          <w:tcPr>
            <w:tcW w:w="1274" w:type="pct"/>
            <w:shd w:val="clear" w:color="auto" w:fill="auto"/>
          </w:tcPr>
          <w:p w14:paraId="09C20ADA" w14:textId="77777777" w:rsidR="008607B8" w:rsidRPr="000B5534" w:rsidRDefault="008607B8" w:rsidP="00C059E5">
            <w:pPr>
              <w:widowControl w:val="0"/>
              <w:spacing w:line="0" w:lineRule="atLeast"/>
              <w:jc w:val="center"/>
              <w:rPr>
                <w:rFonts w:ascii="Arial" w:eastAsia="Arial" w:hAnsi="Arial" w:cs="Arial"/>
              </w:rPr>
            </w:pPr>
            <w:r w:rsidRPr="000B5534">
              <w:rPr>
                <w:rFonts w:ascii="Arial" w:eastAsia="Arial" w:hAnsi="Arial" w:cs="Arial"/>
              </w:rPr>
              <w:t>2</w:t>
            </w:r>
          </w:p>
        </w:tc>
        <w:tc>
          <w:tcPr>
            <w:tcW w:w="1217" w:type="pct"/>
          </w:tcPr>
          <w:p w14:paraId="742712F3" w14:textId="77777777" w:rsidR="008607B8" w:rsidRPr="000B5534" w:rsidRDefault="008607B8" w:rsidP="00C059E5">
            <w:pPr>
              <w:widowControl w:val="0"/>
              <w:spacing w:line="0" w:lineRule="atLeast"/>
              <w:jc w:val="center"/>
              <w:rPr>
                <w:rFonts w:ascii="Arial" w:eastAsia="Arial" w:hAnsi="Arial" w:cs="Arial"/>
              </w:rPr>
            </w:pPr>
            <w:r w:rsidRPr="000B5534">
              <w:rPr>
                <w:rFonts w:ascii="Arial" w:eastAsia="Arial" w:hAnsi="Arial" w:cs="Arial"/>
              </w:rPr>
              <w:t>2</w:t>
            </w:r>
          </w:p>
        </w:tc>
        <w:tc>
          <w:tcPr>
            <w:tcW w:w="1292" w:type="pct"/>
          </w:tcPr>
          <w:p w14:paraId="1A0EF89A" w14:textId="257EC003" w:rsidR="008607B8" w:rsidRPr="000B5534" w:rsidRDefault="008607B8" w:rsidP="00C059E5">
            <w:pPr>
              <w:widowControl w:val="0"/>
              <w:spacing w:line="0" w:lineRule="atLeast"/>
              <w:jc w:val="center"/>
              <w:rPr>
                <w:rFonts w:ascii="Arial" w:eastAsia="Arial" w:hAnsi="Arial" w:cs="Arial"/>
              </w:rPr>
            </w:pPr>
            <w:r w:rsidRPr="000B5534">
              <w:rPr>
                <w:rFonts w:ascii="Arial" w:eastAsia="Arial" w:hAnsi="Arial" w:cs="Arial"/>
              </w:rPr>
              <w:t>2</w:t>
            </w:r>
          </w:p>
        </w:tc>
        <w:tc>
          <w:tcPr>
            <w:tcW w:w="1217" w:type="pct"/>
          </w:tcPr>
          <w:p w14:paraId="4B63FD64" w14:textId="77777777" w:rsidR="008607B8" w:rsidRPr="000B5534" w:rsidRDefault="008607B8" w:rsidP="00C059E5">
            <w:pPr>
              <w:widowControl w:val="0"/>
              <w:spacing w:line="0" w:lineRule="atLeast"/>
              <w:jc w:val="center"/>
              <w:rPr>
                <w:rFonts w:ascii="Arial" w:eastAsia="Arial" w:hAnsi="Arial" w:cs="Arial"/>
              </w:rPr>
            </w:pPr>
            <w:r w:rsidRPr="000B5534">
              <w:rPr>
                <w:rFonts w:ascii="Arial" w:eastAsia="Arial" w:hAnsi="Arial" w:cs="Arial"/>
              </w:rPr>
              <w:t>2</w:t>
            </w:r>
          </w:p>
        </w:tc>
      </w:tr>
    </w:tbl>
    <w:p w14:paraId="1D91147E" w14:textId="77777777" w:rsidR="000B5534" w:rsidRPr="000B5534" w:rsidRDefault="000B5534" w:rsidP="000B5534">
      <w:pPr>
        <w:pStyle w:val="Ttulo2"/>
        <w:keepNext w:val="0"/>
        <w:widowControl w:val="0"/>
        <w:rPr>
          <w:rFonts w:eastAsia="Arial" w:cs="Arial"/>
          <w:highlight w:val="yellow"/>
        </w:rPr>
      </w:pPr>
      <w:bookmarkStart w:id="50" w:name="_Toc70466522"/>
    </w:p>
    <w:p w14:paraId="6534B417" w14:textId="77777777" w:rsidR="000B5534" w:rsidRPr="000B5534" w:rsidRDefault="000B5534" w:rsidP="000B5534">
      <w:pPr>
        <w:pStyle w:val="Ttulo2"/>
        <w:keepNext w:val="0"/>
        <w:widowControl w:val="0"/>
        <w:rPr>
          <w:rFonts w:eastAsia="Arial" w:cs="Arial"/>
          <w:highlight w:val="yellow"/>
        </w:rPr>
      </w:pPr>
    </w:p>
    <w:p w14:paraId="32EE49D1" w14:textId="642B1163" w:rsidR="008607B8" w:rsidRPr="006B05EE" w:rsidRDefault="000B5534" w:rsidP="000B5534">
      <w:pPr>
        <w:pStyle w:val="Ttulo2"/>
        <w:keepNext w:val="0"/>
        <w:widowControl w:val="0"/>
        <w:rPr>
          <w:rFonts w:eastAsia="Arial" w:cs="Arial"/>
        </w:rPr>
      </w:pPr>
      <w:bookmarkStart w:id="51" w:name="_Toc74135518"/>
      <w:r w:rsidRPr="006B05EE">
        <w:rPr>
          <w:rFonts w:eastAsia="Arial" w:cs="Arial"/>
        </w:rPr>
        <w:t xml:space="preserve">3.4.3 </w:t>
      </w:r>
      <w:r w:rsidR="008607B8" w:rsidRPr="006B05EE">
        <w:rPr>
          <w:rFonts w:eastAsia="Arial" w:cs="Arial"/>
        </w:rPr>
        <w:t>RESULTADOS DO ENADE</w:t>
      </w:r>
      <w:bookmarkEnd w:id="50"/>
      <w:bookmarkEnd w:id="51"/>
    </w:p>
    <w:p w14:paraId="7A92AD77" w14:textId="77777777" w:rsidR="008607B8" w:rsidRPr="006B05EE" w:rsidRDefault="008607B8" w:rsidP="008607B8">
      <w:pPr>
        <w:widowControl w:val="0"/>
        <w:tabs>
          <w:tab w:val="left" w:pos="960"/>
        </w:tabs>
        <w:spacing w:line="0" w:lineRule="atLeast"/>
        <w:rPr>
          <w:rFonts w:ascii="Arial" w:eastAsia="Arial" w:hAnsi="Arial" w:cs="Arial"/>
          <w:sz w:val="23"/>
        </w:rPr>
      </w:pPr>
    </w:p>
    <w:p w14:paraId="6815A690" w14:textId="409CF232" w:rsidR="008607B8" w:rsidRPr="006B05EE" w:rsidRDefault="008607B8" w:rsidP="008607B8">
      <w:pPr>
        <w:pStyle w:val="Legenda"/>
        <w:widowControl w:val="0"/>
        <w:rPr>
          <w:rFonts w:ascii="Arial" w:eastAsia="Arial" w:hAnsi="Arial" w:cs="Arial"/>
          <w:sz w:val="23"/>
        </w:rPr>
      </w:pPr>
      <w:bookmarkStart w:id="52" w:name="_Toc54724791"/>
      <w:r w:rsidRPr="006B05EE">
        <w:rPr>
          <w:rFonts w:ascii="Arial" w:hAnsi="Arial" w:cs="Arial"/>
        </w:rPr>
        <w:t xml:space="preserve">Quadro </w:t>
      </w:r>
      <w:r w:rsidR="00880B1E">
        <w:rPr>
          <w:rFonts w:ascii="Arial" w:hAnsi="Arial" w:cs="Arial"/>
        </w:rPr>
        <w:t>12</w:t>
      </w:r>
      <w:r w:rsidRPr="006B05EE">
        <w:rPr>
          <w:rFonts w:ascii="Arial" w:hAnsi="Arial" w:cs="Arial"/>
        </w:rPr>
        <w:t xml:space="preserve">: </w:t>
      </w:r>
      <w:r w:rsidRPr="006B05EE">
        <w:rPr>
          <w:rFonts w:ascii="Arial" w:hAnsi="Arial" w:cs="Arial"/>
          <w:b/>
        </w:rPr>
        <w:t>Resultados ENADE</w:t>
      </w:r>
      <w:bookmarkEnd w:id="52"/>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3"/>
        <w:gridCol w:w="1834"/>
        <w:gridCol w:w="1704"/>
        <w:gridCol w:w="1704"/>
        <w:gridCol w:w="1568"/>
      </w:tblGrid>
      <w:tr w:rsidR="008607B8" w:rsidRPr="006B05EE" w14:paraId="2597C640" w14:textId="77777777" w:rsidTr="00C059E5">
        <w:tc>
          <w:tcPr>
            <w:tcW w:w="5000" w:type="pct"/>
            <w:gridSpan w:val="5"/>
            <w:shd w:val="clear" w:color="auto" w:fill="C6D9F1"/>
          </w:tcPr>
          <w:p w14:paraId="21A3D7BA" w14:textId="6642CAD5" w:rsidR="008607B8" w:rsidRPr="006B05EE" w:rsidRDefault="008607B8" w:rsidP="00C059E5">
            <w:pPr>
              <w:widowControl w:val="0"/>
              <w:spacing w:line="0" w:lineRule="atLeast"/>
              <w:jc w:val="center"/>
              <w:rPr>
                <w:rFonts w:ascii="Arial" w:eastAsia="Arial" w:hAnsi="Arial" w:cs="Arial"/>
                <w:b/>
              </w:rPr>
            </w:pPr>
            <w:r w:rsidRPr="006B05EE">
              <w:rPr>
                <w:rFonts w:ascii="Arial" w:eastAsia="Arial" w:hAnsi="Arial" w:cs="Arial"/>
                <w:b/>
              </w:rPr>
              <w:t>Conceito ENADE</w:t>
            </w:r>
          </w:p>
        </w:tc>
      </w:tr>
      <w:tr w:rsidR="008607B8" w:rsidRPr="006B05EE" w14:paraId="5C77394E" w14:textId="77777777" w:rsidTr="00C059E5">
        <w:tc>
          <w:tcPr>
            <w:tcW w:w="1047" w:type="pct"/>
            <w:shd w:val="clear" w:color="auto" w:fill="auto"/>
          </w:tcPr>
          <w:p w14:paraId="4A9D4A42" w14:textId="5830D103" w:rsidR="008607B8" w:rsidRPr="006B05EE" w:rsidRDefault="008607B8" w:rsidP="00C059E5">
            <w:pPr>
              <w:widowControl w:val="0"/>
              <w:spacing w:line="0" w:lineRule="atLeast"/>
              <w:jc w:val="center"/>
              <w:rPr>
                <w:rFonts w:ascii="Arial" w:eastAsia="Arial" w:hAnsi="Arial" w:cs="Arial"/>
              </w:rPr>
            </w:pPr>
            <w:r w:rsidRPr="006B05EE">
              <w:rPr>
                <w:rFonts w:ascii="Arial" w:eastAsia="Arial" w:hAnsi="Arial" w:cs="Arial"/>
              </w:rPr>
              <w:t>200</w:t>
            </w:r>
            <w:r w:rsidR="001600C0" w:rsidRPr="006B05EE">
              <w:rPr>
                <w:rFonts w:ascii="Arial" w:eastAsia="Arial" w:hAnsi="Arial" w:cs="Arial"/>
              </w:rPr>
              <w:t>6</w:t>
            </w:r>
          </w:p>
        </w:tc>
        <w:tc>
          <w:tcPr>
            <w:tcW w:w="1065" w:type="pct"/>
            <w:shd w:val="clear" w:color="auto" w:fill="auto"/>
          </w:tcPr>
          <w:p w14:paraId="0F36AAFC" w14:textId="24327FFE" w:rsidR="008607B8" w:rsidRPr="006B05EE" w:rsidRDefault="008607B8" w:rsidP="00C059E5">
            <w:pPr>
              <w:widowControl w:val="0"/>
              <w:spacing w:line="0" w:lineRule="atLeast"/>
              <w:jc w:val="center"/>
              <w:rPr>
                <w:rFonts w:ascii="Arial" w:eastAsia="Arial" w:hAnsi="Arial" w:cs="Arial"/>
              </w:rPr>
            </w:pPr>
            <w:r w:rsidRPr="006B05EE">
              <w:rPr>
                <w:rFonts w:ascii="Arial" w:eastAsia="Arial" w:hAnsi="Arial" w:cs="Arial"/>
              </w:rPr>
              <w:t>200</w:t>
            </w:r>
            <w:r w:rsidR="001600C0" w:rsidRPr="006B05EE">
              <w:rPr>
                <w:rFonts w:ascii="Arial" w:eastAsia="Arial" w:hAnsi="Arial" w:cs="Arial"/>
              </w:rPr>
              <w:t>9</w:t>
            </w:r>
          </w:p>
        </w:tc>
        <w:tc>
          <w:tcPr>
            <w:tcW w:w="989" w:type="pct"/>
          </w:tcPr>
          <w:p w14:paraId="3F4A3354" w14:textId="7AEC5A4C" w:rsidR="008607B8" w:rsidRPr="006B05EE" w:rsidRDefault="008607B8" w:rsidP="00C059E5">
            <w:pPr>
              <w:widowControl w:val="0"/>
              <w:spacing w:line="0" w:lineRule="atLeast"/>
              <w:jc w:val="center"/>
              <w:rPr>
                <w:rFonts w:ascii="Arial" w:eastAsia="Arial" w:hAnsi="Arial" w:cs="Arial"/>
              </w:rPr>
            </w:pPr>
            <w:r w:rsidRPr="006B05EE">
              <w:rPr>
                <w:rFonts w:ascii="Arial" w:eastAsia="Arial" w:hAnsi="Arial" w:cs="Arial"/>
              </w:rPr>
              <w:t>201</w:t>
            </w:r>
            <w:r w:rsidR="001600C0" w:rsidRPr="006B05EE">
              <w:rPr>
                <w:rFonts w:ascii="Arial" w:eastAsia="Arial" w:hAnsi="Arial" w:cs="Arial"/>
              </w:rPr>
              <w:t>2</w:t>
            </w:r>
          </w:p>
        </w:tc>
        <w:tc>
          <w:tcPr>
            <w:tcW w:w="989" w:type="pct"/>
          </w:tcPr>
          <w:p w14:paraId="1C9FF6AF" w14:textId="384EAEDD" w:rsidR="008607B8" w:rsidRPr="006B05EE" w:rsidRDefault="008607B8" w:rsidP="00C059E5">
            <w:pPr>
              <w:widowControl w:val="0"/>
              <w:spacing w:line="0" w:lineRule="atLeast"/>
              <w:jc w:val="center"/>
              <w:rPr>
                <w:rFonts w:ascii="Arial" w:eastAsia="Arial" w:hAnsi="Arial" w:cs="Arial"/>
              </w:rPr>
            </w:pPr>
            <w:r w:rsidRPr="006B05EE">
              <w:rPr>
                <w:rFonts w:ascii="Arial" w:eastAsia="Arial" w:hAnsi="Arial" w:cs="Arial"/>
              </w:rPr>
              <w:t>201</w:t>
            </w:r>
            <w:r w:rsidR="001600C0" w:rsidRPr="006B05EE">
              <w:rPr>
                <w:rFonts w:ascii="Arial" w:eastAsia="Arial" w:hAnsi="Arial" w:cs="Arial"/>
              </w:rPr>
              <w:t>5</w:t>
            </w:r>
          </w:p>
        </w:tc>
        <w:tc>
          <w:tcPr>
            <w:tcW w:w="910" w:type="pct"/>
          </w:tcPr>
          <w:p w14:paraId="3FC750E5" w14:textId="6B5B7899" w:rsidR="008607B8" w:rsidRPr="006B05EE" w:rsidRDefault="008607B8" w:rsidP="00C059E5">
            <w:pPr>
              <w:widowControl w:val="0"/>
              <w:spacing w:line="0" w:lineRule="atLeast"/>
              <w:jc w:val="center"/>
              <w:rPr>
                <w:rFonts w:ascii="Arial" w:eastAsia="Arial" w:hAnsi="Arial" w:cs="Arial"/>
              </w:rPr>
            </w:pPr>
            <w:r w:rsidRPr="006B05EE">
              <w:rPr>
                <w:rFonts w:ascii="Arial" w:eastAsia="Arial" w:hAnsi="Arial" w:cs="Arial"/>
              </w:rPr>
              <w:t>201</w:t>
            </w:r>
            <w:r w:rsidR="001600C0" w:rsidRPr="006B05EE">
              <w:rPr>
                <w:rFonts w:ascii="Arial" w:eastAsia="Arial" w:hAnsi="Arial" w:cs="Arial"/>
              </w:rPr>
              <w:t>8</w:t>
            </w:r>
          </w:p>
        </w:tc>
      </w:tr>
      <w:tr w:rsidR="008607B8" w:rsidRPr="000B5534" w14:paraId="0FB9087A" w14:textId="77777777" w:rsidTr="00C059E5">
        <w:tc>
          <w:tcPr>
            <w:tcW w:w="1047" w:type="pct"/>
            <w:shd w:val="clear" w:color="auto" w:fill="auto"/>
          </w:tcPr>
          <w:p w14:paraId="64DE568D" w14:textId="235149EA" w:rsidR="008607B8" w:rsidRPr="006B05EE" w:rsidRDefault="001600C0" w:rsidP="00C059E5">
            <w:pPr>
              <w:widowControl w:val="0"/>
              <w:spacing w:line="0" w:lineRule="atLeast"/>
              <w:jc w:val="center"/>
              <w:rPr>
                <w:rFonts w:ascii="Arial" w:eastAsia="Arial" w:hAnsi="Arial" w:cs="Arial"/>
              </w:rPr>
            </w:pPr>
            <w:r w:rsidRPr="006B05EE">
              <w:rPr>
                <w:rFonts w:ascii="Arial" w:eastAsia="Arial" w:hAnsi="Arial" w:cs="Arial"/>
              </w:rPr>
              <w:t>3</w:t>
            </w:r>
          </w:p>
        </w:tc>
        <w:tc>
          <w:tcPr>
            <w:tcW w:w="1065" w:type="pct"/>
            <w:shd w:val="clear" w:color="auto" w:fill="auto"/>
          </w:tcPr>
          <w:p w14:paraId="40AB4AAC" w14:textId="77777777" w:rsidR="008607B8" w:rsidRPr="006B05EE" w:rsidRDefault="008607B8" w:rsidP="00C059E5">
            <w:pPr>
              <w:widowControl w:val="0"/>
              <w:spacing w:line="0" w:lineRule="atLeast"/>
              <w:jc w:val="center"/>
              <w:rPr>
                <w:rFonts w:ascii="Arial" w:eastAsia="Arial" w:hAnsi="Arial" w:cs="Arial"/>
              </w:rPr>
            </w:pPr>
            <w:r w:rsidRPr="006B05EE">
              <w:rPr>
                <w:rFonts w:ascii="Arial" w:eastAsia="Arial" w:hAnsi="Arial" w:cs="Arial"/>
              </w:rPr>
              <w:t>2</w:t>
            </w:r>
          </w:p>
        </w:tc>
        <w:tc>
          <w:tcPr>
            <w:tcW w:w="989" w:type="pct"/>
          </w:tcPr>
          <w:p w14:paraId="065C6E19" w14:textId="77777777" w:rsidR="008607B8" w:rsidRPr="006B05EE" w:rsidRDefault="008607B8" w:rsidP="00C059E5">
            <w:pPr>
              <w:widowControl w:val="0"/>
              <w:spacing w:line="0" w:lineRule="atLeast"/>
              <w:jc w:val="center"/>
              <w:rPr>
                <w:rFonts w:ascii="Arial" w:eastAsia="Arial" w:hAnsi="Arial" w:cs="Arial"/>
              </w:rPr>
            </w:pPr>
            <w:r w:rsidRPr="006B05EE">
              <w:rPr>
                <w:rFonts w:ascii="Arial" w:eastAsia="Arial" w:hAnsi="Arial" w:cs="Arial"/>
              </w:rPr>
              <w:t>2</w:t>
            </w:r>
          </w:p>
        </w:tc>
        <w:tc>
          <w:tcPr>
            <w:tcW w:w="989" w:type="pct"/>
          </w:tcPr>
          <w:p w14:paraId="22F85EBF" w14:textId="61946414" w:rsidR="008607B8" w:rsidRPr="006B05EE" w:rsidRDefault="001600C0" w:rsidP="00C059E5">
            <w:pPr>
              <w:widowControl w:val="0"/>
              <w:spacing w:line="0" w:lineRule="atLeast"/>
              <w:jc w:val="center"/>
              <w:rPr>
                <w:rFonts w:ascii="Arial" w:eastAsia="Arial" w:hAnsi="Arial" w:cs="Arial"/>
              </w:rPr>
            </w:pPr>
            <w:r w:rsidRPr="006B05EE">
              <w:rPr>
                <w:rFonts w:ascii="Arial" w:eastAsia="Arial" w:hAnsi="Arial" w:cs="Arial"/>
              </w:rPr>
              <w:t>2</w:t>
            </w:r>
          </w:p>
        </w:tc>
        <w:tc>
          <w:tcPr>
            <w:tcW w:w="910" w:type="pct"/>
          </w:tcPr>
          <w:p w14:paraId="2D577890" w14:textId="14C34F6D" w:rsidR="008607B8" w:rsidRPr="000B5534" w:rsidRDefault="001600C0" w:rsidP="00C059E5">
            <w:pPr>
              <w:widowControl w:val="0"/>
              <w:spacing w:line="0" w:lineRule="atLeast"/>
              <w:jc w:val="center"/>
              <w:rPr>
                <w:rFonts w:ascii="Arial" w:eastAsia="Arial" w:hAnsi="Arial" w:cs="Arial"/>
              </w:rPr>
            </w:pPr>
            <w:r w:rsidRPr="006B05EE">
              <w:rPr>
                <w:rFonts w:ascii="Arial" w:eastAsia="Arial" w:hAnsi="Arial" w:cs="Arial"/>
              </w:rPr>
              <w:t>2</w:t>
            </w:r>
          </w:p>
        </w:tc>
      </w:tr>
    </w:tbl>
    <w:p w14:paraId="4886F3D5" w14:textId="77777777" w:rsidR="008607B8" w:rsidRPr="000B5534" w:rsidRDefault="008607B8" w:rsidP="008607B8">
      <w:pPr>
        <w:widowControl w:val="0"/>
        <w:tabs>
          <w:tab w:val="left" w:pos="960"/>
        </w:tabs>
        <w:spacing w:line="0" w:lineRule="atLeast"/>
        <w:rPr>
          <w:rFonts w:ascii="Arial" w:eastAsia="Arial" w:hAnsi="Arial" w:cs="Arial"/>
          <w:sz w:val="23"/>
        </w:rPr>
      </w:pPr>
    </w:p>
    <w:p w14:paraId="1C360DDE" w14:textId="51C27764" w:rsidR="005867CC" w:rsidRDefault="005867CC" w:rsidP="009B7007">
      <w:pPr>
        <w:pStyle w:val="Ttulo2"/>
        <w:rPr>
          <w:rFonts w:cs="Arial"/>
        </w:rPr>
      </w:pPr>
      <w:bookmarkStart w:id="53" w:name="_heading=h.32hioqz" w:colFirst="0" w:colLast="0"/>
      <w:bookmarkEnd w:id="53"/>
    </w:p>
    <w:p w14:paraId="2C6B1E35" w14:textId="77777777" w:rsidR="0057374D" w:rsidRPr="0057374D" w:rsidRDefault="0057374D" w:rsidP="0057374D">
      <w:pPr>
        <w:rPr>
          <w:lang w:val="pt-PT"/>
        </w:rPr>
      </w:pPr>
    </w:p>
    <w:p w14:paraId="45170E3A" w14:textId="547CBC2F" w:rsidR="0057374D" w:rsidRDefault="00E755A9" w:rsidP="0057374D">
      <w:pPr>
        <w:pStyle w:val="Ttulo2"/>
        <w:keepNext w:val="0"/>
        <w:widowControl w:val="0"/>
        <w:numPr>
          <w:ilvl w:val="2"/>
          <w:numId w:val="207"/>
        </w:numPr>
        <w:rPr>
          <w:rFonts w:eastAsia="Arial" w:cs="Arial"/>
        </w:rPr>
      </w:pPr>
      <w:bookmarkStart w:id="54" w:name="_Toc74135519"/>
      <w:r w:rsidRPr="00E755A9">
        <w:rPr>
          <w:rFonts w:eastAsia="Arial" w:cs="Arial"/>
        </w:rPr>
        <w:t>Indicador de Diferença entre os Desempenhos Observado e Esperado</w:t>
      </w:r>
      <w:r>
        <w:rPr>
          <w:rFonts w:eastAsia="Arial" w:cs="Arial"/>
        </w:rPr>
        <w:t xml:space="preserve"> - </w:t>
      </w:r>
      <w:r w:rsidRPr="00E755A9">
        <w:rPr>
          <w:rFonts w:eastAsia="Arial" w:cs="Arial"/>
        </w:rPr>
        <w:t>IDD</w:t>
      </w:r>
      <w:bookmarkEnd w:id="54"/>
    </w:p>
    <w:p w14:paraId="0973265C" w14:textId="77777777" w:rsidR="00E755A9" w:rsidRDefault="00E755A9" w:rsidP="0057374D">
      <w:pPr>
        <w:pStyle w:val="Legenda"/>
        <w:widowControl w:val="0"/>
        <w:rPr>
          <w:rFonts w:ascii="Arial" w:hAnsi="Arial" w:cs="Arial"/>
        </w:rPr>
      </w:pPr>
    </w:p>
    <w:p w14:paraId="1A1480DD" w14:textId="51A92F6B" w:rsidR="0057374D" w:rsidRPr="006B05EE" w:rsidRDefault="0057374D" w:rsidP="0057374D">
      <w:pPr>
        <w:pStyle w:val="Legenda"/>
        <w:widowControl w:val="0"/>
        <w:rPr>
          <w:rFonts w:ascii="Arial" w:eastAsia="Arial" w:hAnsi="Arial" w:cs="Arial"/>
          <w:sz w:val="23"/>
        </w:rPr>
      </w:pPr>
      <w:r w:rsidRPr="006B05EE">
        <w:rPr>
          <w:rFonts w:ascii="Arial" w:hAnsi="Arial" w:cs="Arial"/>
        </w:rPr>
        <w:t xml:space="preserve">Quadro </w:t>
      </w:r>
      <w:r w:rsidR="00D246FF">
        <w:rPr>
          <w:rFonts w:ascii="Arial" w:hAnsi="Arial" w:cs="Arial"/>
        </w:rPr>
        <w:t xml:space="preserve">13: </w:t>
      </w:r>
      <w:r w:rsidR="00E755A9" w:rsidRPr="00E755A9">
        <w:rPr>
          <w:rFonts w:ascii="Arial" w:hAnsi="Arial" w:cs="Arial"/>
          <w:b/>
        </w:rPr>
        <w:t>Indicador de Diferença entre os Desempenhos Observado e Esperado - IDD</w:t>
      </w:r>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3"/>
        <w:gridCol w:w="1834"/>
        <w:gridCol w:w="1704"/>
        <w:gridCol w:w="1704"/>
        <w:gridCol w:w="1568"/>
      </w:tblGrid>
      <w:tr w:rsidR="0057374D" w:rsidRPr="006B05EE" w14:paraId="65398E54" w14:textId="77777777" w:rsidTr="00575800">
        <w:tc>
          <w:tcPr>
            <w:tcW w:w="5000" w:type="pct"/>
            <w:gridSpan w:val="5"/>
            <w:shd w:val="clear" w:color="auto" w:fill="C6D9F1"/>
          </w:tcPr>
          <w:p w14:paraId="1FA05715" w14:textId="1EA31264" w:rsidR="0057374D" w:rsidRPr="006B05EE" w:rsidRDefault="0057374D" w:rsidP="00575800">
            <w:pPr>
              <w:widowControl w:val="0"/>
              <w:spacing w:line="0" w:lineRule="atLeast"/>
              <w:jc w:val="center"/>
              <w:rPr>
                <w:rFonts w:ascii="Arial" w:eastAsia="Arial" w:hAnsi="Arial" w:cs="Arial"/>
                <w:b/>
              </w:rPr>
            </w:pPr>
            <w:r w:rsidRPr="006B05EE">
              <w:rPr>
                <w:rFonts w:ascii="Arial" w:eastAsia="Arial" w:hAnsi="Arial" w:cs="Arial"/>
                <w:b/>
              </w:rPr>
              <w:t>Conceito</w:t>
            </w:r>
            <w:r w:rsidR="00E755A9" w:rsidRPr="00E755A9">
              <w:rPr>
                <w:rFonts w:ascii="Arial" w:eastAsia="Arial" w:hAnsi="Arial" w:cs="Arial"/>
                <w:b/>
              </w:rPr>
              <w:t xml:space="preserve"> - IDD</w:t>
            </w:r>
          </w:p>
        </w:tc>
      </w:tr>
      <w:tr w:rsidR="0057374D" w:rsidRPr="006B05EE" w14:paraId="5C775525" w14:textId="77777777" w:rsidTr="00575800">
        <w:tc>
          <w:tcPr>
            <w:tcW w:w="1047" w:type="pct"/>
            <w:shd w:val="clear" w:color="auto" w:fill="auto"/>
          </w:tcPr>
          <w:p w14:paraId="6C161437" w14:textId="77777777" w:rsidR="0057374D" w:rsidRPr="006B05EE" w:rsidRDefault="0057374D" w:rsidP="00575800">
            <w:pPr>
              <w:widowControl w:val="0"/>
              <w:spacing w:line="0" w:lineRule="atLeast"/>
              <w:jc w:val="center"/>
              <w:rPr>
                <w:rFonts w:ascii="Arial" w:eastAsia="Arial" w:hAnsi="Arial" w:cs="Arial"/>
              </w:rPr>
            </w:pPr>
            <w:r w:rsidRPr="006B05EE">
              <w:rPr>
                <w:rFonts w:ascii="Arial" w:eastAsia="Arial" w:hAnsi="Arial" w:cs="Arial"/>
              </w:rPr>
              <w:t>2006</w:t>
            </w:r>
          </w:p>
        </w:tc>
        <w:tc>
          <w:tcPr>
            <w:tcW w:w="1065" w:type="pct"/>
            <w:shd w:val="clear" w:color="auto" w:fill="auto"/>
          </w:tcPr>
          <w:p w14:paraId="26126ACF" w14:textId="77777777" w:rsidR="0057374D" w:rsidRPr="006B05EE" w:rsidRDefault="0057374D" w:rsidP="00575800">
            <w:pPr>
              <w:widowControl w:val="0"/>
              <w:spacing w:line="0" w:lineRule="atLeast"/>
              <w:jc w:val="center"/>
              <w:rPr>
                <w:rFonts w:ascii="Arial" w:eastAsia="Arial" w:hAnsi="Arial" w:cs="Arial"/>
              </w:rPr>
            </w:pPr>
            <w:r w:rsidRPr="006B05EE">
              <w:rPr>
                <w:rFonts w:ascii="Arial" w:eastAsia="Arial" w:hAnsi="Arial" w:cs="Arial"/>
              </w:rPr>
              <w:t>2009</w:t>
            </w:r>
          </w:p>
        </w:tc>
        <w:tc>
          <w:tcPr>
            <w:tcW w:w="989" w:type="pct"/>
          </w:tcPr>
          <w:p w14:paraId="2B983F2C" w14:textId="77777777" w:rsidR="0057374D" w:rsidRPr="006B05EE" w:rsidRDefault="0057374D" w:rsidP="00575800">
            <w:pPr>
              <w:widowControl w:val="0"/>
              <w:spacing w:line="0" w:lineRule="atLeast"/>
              <w:jc w:val="center"/>
              <w:rPr>
                <w:rFonts w:ascii="Arial" w:eastAsia="Arial" w:hAnsi="Arial" w:cs="Arial"/>
              </w:rPr>
            </w:pPr>
            <w:r w:rsidRPr="006B05EE">
              <w:rPr>
                <w:rFonts w:ascii="Arial" w:eastAsia="Arial" w:hAnsi="Arial" w:cs="Arial"/>
              </w:rPr>
              <w:t>2012</w:t>
            </w:r>
          </w:p>
        </w:tc>
        <w:tc>
          <w:tcPr>
            <w:tcW w:w="989" w:type="pct"/>
          </w:tcPr>
          <w:p w14:paraId="0ABC48C3" w14:textId="77777777" w:rsidR="0057374D" w:rsidRPr="006B05EE" w:rsidRDefault="0057374D" w:rsidP="00575800">
            <w:pPr>
              <w:widowControl w:val="0"/>
              <w:spacing w:line="0" w:lineRule="atLeast"/>
              <w:jc w:val="center"/>
              <w:rPr>
                <w:rFonts w:ascii="Arial" w:eastAsia="Arial" w:hAnsi="Arial" w:cs="Arial"/>
              </w:rPr>
            </w:pPr>
            <w:r w:rsidRPr="006B05EE">
              <w:rPr>
                <w:rFonts w:ascii="Arial" w:eastAsia="Arial" w:hAnsi="Arial" w:cs="Arial"/>
              </w:rPr>
              <w:t>2015</w:t>
            </w:r>
          </w:p>
        </w:tc>
        <w:tc>
          <w:tcPr>
            <w:tcW w:w="910" w:type="pct"/>
          </w:tcPr>
          <w:p w14:paraId="74402925" w14:textId="77777777" w:rsidR="0057374D" w:rsidRPr="006B05EE" w:rsidRDefault="0057374D" w:rsidP="00575800">
            <w:pPr>
              <w:widowControl w:val="0"/>
              <w:spacing w:line="0" w:lineRule="atLeast"/>
              <w:jc w:val="center"/>
              <w:rPr>
                <w:rFonts w:ascii="Arial" w:eastAsia="Arial" w:hAnsi="Arial" w:cs="Arial"/>
              </w:rPr>
            </w:pPr>
            <w:r w:rsidRPr="006B05EE">
              <w:rPr>
                <w:rFonts w:ascii="Arial" w:eastAsia="Arial" w:hAnsi="Arial" w:cs="Arial"/>
              </w:rPr>
              <w:t>2018</w:t>
            </w:r>
          </w:p>
        </w:tc>
      </w:tr>
      <w:tr w:rsidR="0057374D" w:rsidRPr="000B5534" w14:paraId="4DFC9FAC" w14:textId="77777777" w:rsidTr="00575800">
        <w:tc>
          <w:tcPr>
            <w:tcW w:w="1047" w:type="pct"/>
            <w:shd w:val="clear" w:color="auto" w:fill="auto"/>
          </w:tcPr>
          <w:p w14:paraId="690A4B13" w14:textId="77777777" w:rsidR="0057374D" w:rsidRPr="006B05EE" w:rsidRDefault="0057374D" w:rsidP="00575800">
            <w:pPr>
              <w:widowControl w:val="0"/>
              <w:spacing w:line="0" w:lineRule="atLeast"/>
              <w:jc w:val="center"/>
              <w:rPr>
                <w:rFonts w:ascii="Arial" w:eastAsia="Arial" w:hAnsi="Arial" w:cs="Arial"/>
              </w:rPr>
            </w:pPr>
            <w:r w:rsidRPr="006B05EE">
              <w:rPr>
                <w:rFonts w:ascii="Arial" w:eastAsia="Arial" w:hAnsi="Arial" w:cs="Arial"/>
              </w:rPr>
              <w:t>3</w:t>
            </w:r>
          </w:p>
        </w:tc>
        <w:tc>
          <w:tcPr>
            <w:tcW w:w="1065" w:type="pct"/>
            <w:shd w:val="clear" w:color="auto" w:fill="auto"/>
          </w:tcPr>
          <w:p w14:paraId="4AEF018D" w14:textId="77777777" w:rsidR="0057374D" w:rsidRPr="006B05EE" w:rsidRDefault="0057374D" w:rsidP="00575800">
            <w:pPr>
              <w:widowControl w:val="0"/>
              <w:spacing w:line="0" w:lineRule="atLeast"/>
              <w:jc w:val="center"/>
              <w:rPr>
                <w:rFonts w:ascii="Arial" w:eastAsia="Arial" w:hAnsi="Arial" w:cs="Arial"/>
              </w:rPr>
            </w:pPr>
            <w:r w:rsidRPr="006B05EE">
              <w:rPr>
                <w:rFonts w:ascii="Arial" w:eastAsia="Arial" w:hAnsi="Arial" w:cs="Arial"/>
              </w:rPr>
              <w:t>2</w:t>
            </w:r>
          </w:p>
        </w:tc>
        <w:tc>
          <w:tcPr>
            <w:tcW w:w="989" w:type="pct"/>
          </w:tcPr>
          <w:p w14:paraId="4E1B5C68" w14:textId="2A3DE453" w:rsidR="0057374D" w:rsidRPr="006B05EE" w:rsidRDefault="00D80A74" w:rsidP="00575800">
            <w:pPr>
              <w:widowControl w:val="0"/>
              <w:spacing w:line="0" w:lineRule="atLeast"/>
              <w:jc w:val="center"/>
              <w:rPr>
                <w:rFonts w:ascii="Arial" w:eastAsia="Arial" w:hAnsi="Arial" w:cs="Arial"/>
              </w:rPr>
            </w:pPr>
            <w:r>
              <w:rPr>
                <w:rFonts w:ascii="Arial" w:eastAsia="Arial" w:hAnsi="Arial" w:cs="Arial"/>
              </w:rPr>
              <w:t>-</w:t>
            </w:r>
          </w:p>
        </w:tc>
        <w:tc>
          <w:tcPr>
            <w:tcW w:w="989" w:type="pct"/>
          </w:tcPr>
          <w:p w14:paraId="0AB4E7FD" w14:textId="2A3BC0EF" w:rsidR="0057374D" w:rsidRPr="006B05EE" w:rsidRDefault="00D80A74" w:rsidP="00575800">
            <w:pPr>
              <w:widowControl w:val="0"/>
              <w:spacing w:line="0" w:lineRule="atLeast"/>
              <w:jc w:val="center"/>
              <w:rPr>
                <w:rFonts w:ascii="Arial" w:eastAsia="Arial" w:hAnsi="Arial" w:cs="Arial"/>
              </w:rPr>
            </w:pPr>
            <w:r>
              <w:rPr>
                <w:rFonts w:ascii="Arial" w:eastAsia="Arial" w:hAnsi="Arial" w:cs="Arial"/>
              </w:rPr>
              <w:t>-</w:t>
            </w:r>
          </w:p>
        </w:tc>
        <w:tc>
          <w:tcPr>
            <w:tcW w:w="910" w:type="pct"/>
          </w:tcPr>
          <w:p w14:paraId="59347F18" w14:textId="3669FF17" w:rsidR="0057374D" w:rsidRPr="000B5534" w:rsidRDefault="00D80A74" w:rsidP="00575800">
            <w:pPr>
              <w:widowControl w:val="0"/>
              <w:spacing w:line="0" w:lineRule="atLeast"/>
              <w:jc w:val="center"/>
              <w:rPr>
                <w:rFonts w:ascii="Arial" w:eastAsia="Arial" w:hAnsi="Arial" w:cs="Arial"/>
              </w:rPr>
            </w:pPr>
            <w:r>
              <w:rPr>
                <w:rFonts w:ascii="Arial" w:eastAsia="Arial" w:hAnsi="Arial" w:cs="Arial"/>
              </w:rPr>
              <w:t>3</w:t>
            </w:r>
          </w:p>
        </w:tc>
      </w:tr>
    </w:tbl>
    <w:p w14:paraId="46FBB82F" w14:textId="77777777" w:rsidR="0057374D" w:rsidRPr="0057374D" w:rsidRDefault="0057374D" w:rsidP="0057374D">
      <w:pPr>
        <w:pStyle w:val="PargrafodaLista"/>
        <w:rPr>
          <w:rFonts w:eastAsia="Arial"/>
        </w:rPr>
      </w:pPr>
    </w:p>
    <w:p w14:paraId="0FFF7A65" w14:textId="77777777" w:rsidR="005867CC" w:rsidRDefault="005867CC" w:rsidP="009B7007">
      <w:pPr>
        <w:pStyle w:val="Ttulo2"/>
        <w:rPr>
          <w:rFonts w:cs="Arial"/>
        </w:rPr>
      </w:pPr>
    </w:p>
    <w:p w14:paraId="424F5CFB" w14:textId="47523A2A" w:rsidR="00044AC1" w:rsidRPr="00621B56" w:rsidRDefault="004E01FF" w:rsidP="009B7007">
      <w:pPr>
        <w:pStyle w:val="Ttulo2"/>
        <w:rPr>
          <w:rFonts w:cs="Arial"/>
        </w:rPr>
      </w:pPr>
      <w:bookmarkStart w:id="55" w:name="_Toc74135520"/>
      <w:r w:rsidRPr="00621B56">
        <w:rPr>
          <w:rFonts w:cs="Arial"/>
        </w:rPr>
        <w:t>3.</w:t>
      </w:r>
      <w:r w:rsidR="005867CC">
        <w:rPr>
          <w:rFonts w:cs="Arial"/>
        </w:rPr>
        <w:t>5</w:t>
      </w:r>
      <w:r w:rsidRPr="00621B56">
        <w:rPr>
          <w:rFonts w:cs="Arial"/>
        </w:rPr>
        <w:t xml:space="preserve"> TURNOS DE FUNCIONAMENTO DO CURSO</w:t>
      </w:r>
      <w:bookmarkEnd w:id="55"/>
    </w:p>
    <w:p w14:paraId="2B87F06C" w14:textId="1F55C71B" w:rsidR="009B7007" w:rsidRPr="00621B56" w:rsidRDefault="009B7007" w:rsidP="00B43895">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t>O Curso funciona em regime semestral, com datas e prazos previstos no Calendário Acadêmico, o qual é definido anualmente pelo Conselho Superior da IES.</w:t>
      </w:r>
    </w:p>
    <w:p w14:paraId="5AC12365" w14:textId="49327544" w:rsidR="009B7007" w:rsidRPr="00621B56" w:rsidRDefault="009B7007" w:rsidP="00B43895">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t>O ano acadêmico compreende dois períodos letivos regulares, com duração mínima de 100 (cem) dias letivos cada um.</w:t>
      </w:r>
    </w:p>
    <w:p w14:paraId="5C85E5AC" w14:textId="6EE0BA91" w:rsidR="009B7007" w:rsidRDefault="009B7007" w:rsidP="00B43895">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t xml:space="preserve">As atividades de graduação </w:t>
      </w:r>
      <w:r w:rsidR="001B33E6" w:rsidRPr="00621B56">
        <w:rPr>
          <w:rFonts w:ascii="Arial" w:eastAsia="Arial" w:hAnsi="Arial" w:cs="Arial"/>
          <w:color w:val="000000"/>
        </w:rPr>
        <w:t xml:space="preserve">do Curso de Direito funcionam em dois turnos </w:t>
      </w:r>
      <w:r w:rsidR="001B33E6" w:rsidRPr="00621B56">
        <w:rPr>
          <w:rFonts w:ascii="Arial" w:eastAsia="Arial" w:hAnsi="Arial" w:cs="Arial"/>
        </w:rPr>
        <w:t>distintos</w:t>
      </w:r>
      <w:r w:rsidR="001B33E6" w:rsidRPr="00621B56">
        <w:rPr>
          <w:rFonts w:ascii="Arial" w:eastAsia="Arial" w:hAnsi="Arial" w:cs="Arial"/>
          <w:color w:val="000000"/>
        </w:rPr>
        <w:t xml:space="preserve">: </w:t>
      </w:r>
      <w:r w:rsidR="001B33E6" w:rsidRPr="00621B56">
        <w:rPr>
          <w:rFonts w:ascii="Arial" w:eastAsia="Arial" w:hAnsi="Arial" w:cs="Arial"/>
          <w:b/>
          <w:color w:val="000000"/>
        </w:rPr>
        <w:t xml:space="preserve">NOTURNO e MATUTINO, </w:t>
      </w:r>
      <w:r w:rsidRPr="00621B56">
        <w:rPr>
          <w:rFonts w:ascii="Arial" w:eastAsia="Arial" w:hAnsi="Arial" w:cs="Arial"/>
          <w:color w:val="000000"/>
        </w:rPr>
        <w:t xml:space="preserve">no Campus I e na comunidade com as atividades práticas, os estágios supervisionados e de </w:t>
      </w:r>
      <w:r w:rsidRPr="00A43FB1">
        <w:rPr>
          <w:rFonts w:ascii="Arial" w:eastAsia="Arial" w:hAnsi="Arial" w:cs="Arial"/>
          <w:color w:val="000000"/>
        </w:rPr>
        <w:t>extensão curricularizada.</w:t>
      </w:r>
    </w:p>
    <w:p w14:paraId="22944ADF" w14:textId="44DB951F" w:rsidR="00044AC1" w:rsidRPr="00621B56" w:rsidRDefault="004E01FF">
      <w:pPr>
        <w:pStyle w:val="Ttulo2"/>
        <w:rPr>
          <w:rFonts w:cs="Arial"/>
        </w:rPr>
      </w:pPr>
      <w:bookmarkStart w:id="56" w:name="_heading=h.1hmsyys" w:colFirst="0" w:colLast="0"/>
      <w:bookmarkStart w:id="57" w:name="_Toc74135521"/>
      <w:bookmarkEnd w:id="56"/>
      <w:r w:rsidRPr="00621B56">
        <w:rPr>
          <w:rFonts w:cs="Arial"/>
        </w:rPr>
        <w:t>3.</w:t>
      </w:r>
      <w:r w:rsidR="005867CC">
        <w:rPr>
          <w:rFonts w:cs="Arial"/>
        </w:rPr>
        <w:t>6</w:t>
      </w:r>
      <w:r w:rsidRPr="00621B56">
        <w:rPr>
          <w:rFonts w:cs="Arial"/>
        </w:rPr>
        <w:t xml:space="preserve"> CARGA HORÁRIA TOTAL DO CURSO</w:t>
      </w:r>
      <w:bookmarkEnd w:id="57"/>
    </w:p>
    <w:p w14:paraId="2E09019D" w14:textId="77777777" w:rsidR="00044AC1" w:rsidRPr="00621B56" w:rsidRDefault="00044AC1">
      <w:pPr>
        <w:spacing w:line="360" w:lineRule="auto"/>
        <w:ind w:firstLine="709"/>
        <w:jc w:val="both"/>
        <w:rPr>
          <w:rFonts w:ascii="Arial" w:eastAsia="Arial" w:hAnsi="Arial" w:cs="Arial"/>
        </w:rPr>
      </w:pPr>
    </w:p>
    <w:p w14:paraId="2A8FAB25" w14:textId="0954640A" w:rsidR="00044AC1" w:rsidRPr="00621B56" w:rsidRDefault="004E01FF">
      <w:pPr>
        <w:spacing w:line="360" w:lineRule="auto"/>
        <w:ind w:firstLine="709"/>
        <w:jc w:val="both"/>
        <w:rPr>
          <w:rFonts w:ascii="Arial" w:eastAsia="Arial" w:hAnsi="Arial" w:cs="Arial"/>
          <w:b/>
        </w:rPr>
      </w:pPr>
      <w:r w:rsidRPr="00621B56">
        <w:rPr>
          <w:rFonts w:ascii="Arial" w:eastAsia="Arial" w:hAnsi="Arial" w:cs="Arial"/>
        </w:rPr>
        <w:t>Carga horária mínima: 4</w:t>
      </w:r>
      <w:r w:rsidR="00FD61ED" w:rsidRPr="00621B56">
        <w:rPr>
          <w:rFonts w:ascii="Arial" w:eastAsia="Arial" w:hAnsi="Arial" w:cs="Arial"/>
        </w:rPr>
        <w:t>.</w:t>
      </w:r>
      <w:r w:rsidRPr="00621B56">
        <w:rPr>
          <w:rFonts w:ascii="Arial" w:eastAsia="Arial" w:hAnsi="Arial" w:cs="Arial"/>
        </w:rPr>
        <w:t>080 horas.</w:t>
      </w:r>
    </w:p>
    <w:p w14:paraId="64A56C60" w14:textId="77777777" w:rsidR="00044AC1" w:rsidRPr="00621B56" w:rsidRDefault="00044AC1">
      <w:pPr>
        <w:spacing w:line="360" w:lineRule="auto"/>
        <w:jc w:val="both"/>
        <w:rPr>
          <w:rFonts w:ascii="Arial" w:eastAsia="Arial" w:hAnsi="Arial" w:cs="Arial"/>
          <w:b/>
        </w:rPr>
      </w:pPr>
    </w:p>
    <w:p w14:paraId="393B9915" w14:textId="62C5AA92" w:rsidR="00044AC1" w:rsidRPr="00621B56" w:rsidRDefault="004E01FF">
      <w:pPr>
        <w:pStyle w:val="Ttulo2"/>
        <w:rPr>
          <w:rFonts w:cs="Arial"/>
        </w:rPr>
      </w:pPr>
      <w:bookmarkStart w:id="58" w:name="_Toc74135522"/>
      <w:r w:rsidRPr="00621B56">
        <w:rPr>
          <w:rFonts w:cs="Arial"/>
        </w:rPr>
        <w:t>3.</w:t>
      </w:r>
      <w:r w:rsidR="005867CC">
        <w:rPr>
          <w:rFonts w:cs="Arial"/>
        </w:rPr>
        <w:t>7</w:t>
      </w:r>
      <w:r w:rsidRPr="00621B56">
        <w:rPr>
          <w:rFonts w:cs="Arial"/>
        </w:rPr>
        <w:t xml:space="preserve"> TEMPOS MÍNIMO E MÁXIMO PARA INTEGRALIZAÇÃO</w:t>
      </w:r>
      <w:bookmarkEnd w:id="58"/>
    </w:p>
    <w:p w14:paraId="3E6C9E49" w14:textId="77777777" w:rsidR="00044AC1" w:rsidRPr="00621B56" w:rsidRDefault="00044AC1">
      <w:pPr>
        <w:spacing w:line="360" w:lineRule="auto"/>
        <w:ind w:firstLine="709"/>
        <w:jc w:val="both"/>
        <w:rPr>
          <w:rFonts w:ascii="Arial" w:eastAsia="Arial" w:hAnsi="Arial" w:cs="Arial"/>
        </w:rPr>
      </w:pPr>
    </w:p>
    <w:bookmarkStart w:id="59" w:name="_heading=h.2grqrue" w:colFirst="0" w:colLast="0"/>
    <w:bookmarkEnd w:id="59"/>
    <w:p w14:paraId="68012052" w14:textId="7F78E2FA" w:rsidR="00044AC1" w:rsidRDefault="00DC633F">
      <w:pPr>
        <w:spacing w:line="360" w:lineRule="auto"/>
        <w:ind w:firstLine="709"/>
        <w:jc w:val="both"/>
        <w:rPr>
          <w:rFonts w:ascii="Arial" w:eastAsia="Arial" w:hAnsi="Arial" w:cs="Arial"/>
        </w:rPr>
      </w:pPr>
      <w:sdt>
        <w:sdtPr>
          <w:rPr>
            <w:rFonts w:ascii="Arial" w:hAnsi="Arial" w:cs="Arial"/>
          </w:rPr>
          <w:tag w:val="goog_rdk_3"/>
          <w:id w:val="-86464827"/>
        </w:sdtPr>
        <w:sdtEndPr/>
        <w:sdtContent>
          <w:r w:rsidR="004E01FF" w:rsidRPr="00621B56">
            <w:rPr>
              <w:rFonts w:ascii="Arial" w:eastAsia="Arial Unicode MS" w:hAnsi="Arial" w:cs="Arial"/>
            </w:rPr>
            <w:t>Duração do curso, prazo previsto em períodos letivos para que o estudante receba a formação pretendida; o tempo total deve ser descrito em anos ou fração e em conformidade com:  Resolução CNE/CES N° 02/2007 (Graduação, Bacharelado, Presencial).∙  Resolução CNE/CES N° 04/2009 (Área de Saúde, Bacharelado, Presencial).∙  Resolução CNE/CP 2 /2002 (Licenciaturas)∙  Resolução CNE/CP 02/2015 - Licenciaturas, Pedagogias, segunda licenciatura e formação∙ continuada;  Portaria N°10, 28/07/2006; Portaria N° 1024, 11/05/2006; Resolução CNE/CP∙</w:t>
          </w:r>
        </w:sdtContent>
      </w:sdt>
      <w:r w:rsidR="004E01FF" w:rsidRPr="00621B56">
        <w:rPr>
          <w:rFonts w:ascii="Arial" w:eastAsia="Arial" w:hAnsi="Arial" w:cs="Arial"/>
        </w:rPr>
        <w:t>N°3,18/12/2002 (Cursos de Graduação Tecnológica)</w:t>
      </w:r>
    </w:p>
    <w:p w14:paraId="41150788" w14:textId="5E5B44DF" w:rsidR="0051267E" w:rsidRDefault="0051267E" w:rsidP="00197107">
      <w:pPr>
        <w:spacing w:line="360" w:lineRule="auto"/>
        <w:ind w:firstLine="709"/>
        <w:contextualSpacing/>
        <w:jc w:val="both"/>
        <w:rPr>
          <w:rFonts w:ascii="Arial" w:eastAsia="Arial" w:hAnsi="Arial" w:cs="Arial"/>
        </w:rPr>
      </w:pPr>
      <w:r w:rsidRPr="00197107">
        <w:rPr>
          <w:rFonts w:ascii="Arial" w:eastAsia="Arial" w:hAnsi="Arial" w:cs="Arial"/>
        </w:rPr>
        <w:t>O Curso conta com a carga horária de 4.080 (quatro mi</w:t>
      </w:r>
      <w:r w:rsidR="00197107" w:rsidRPr="00197107">
        <w:rPr>
          <w:rFonts w:ascii="Arial" w:eastAsia="Arial" w:hAnsi="Arial" w:cs="Arial"/>
        </w:rPr>
        <w:t>l</w:t>
      </w:r>
      <w:r w:rsidRPr="00197107">
        <w:rPr>
          <w:rFonts w:ascii="Arial" w:eastAsia="Arial" w:hAnsi="Arial" w:cs="Arial"/>
        </w:rPr>
        <w:t xml:space="preserve"> e oitenta</w:t>
      </w:r>
      <w:r w:rsidR="00197107" w:rsidRPr="00197107">
        <w:rPr>
          <w:rFonts w:ascii="Arial" w:eastAsia="Arial" w:hAnsi="Arial" w:cs="Arial"/>
        </w:rPr>
        <w:t xml:space="preserve">) </w:t>
      </w:r>
      <w:r w:rsidRPr="00197107">
        <w:rPr>
          <w:rFonts w:ascii="Arial" w:eastAsia="Arial" w:hAnsi="Arial" w:cs="Arial"/>
        </w:rPr>
        <w:t xml:space="preserve">horas/aulas, com duração mínima de cinco anos e com o tempo máximo </w:t>
      </w:r>
      <w:r w:rsidR="00197107" w:rsidRPr="00197107">
        <w:rPr>
          <w:rFonts w:ascii="Arial" w:eastAsia="Arial" w:hAnsi="Arial" w:cs="Arial"/>
        </w:rPr>
        <w:t xml:space="preserve">de integralização </w:t>
      </w:r>
      <w:r w:rsidRPr="00197107">
        <w:rPr>
          <w:rFonts w:ascii="Arial" w:eastAsia="Arial" w:hAnsi="Arial" w:cs="Arial"/>
        </w:rPr>
        <w:t>de sete anos e meio</w:t>
      </w:r>
      <w:r w:rsidR="00197107" w:rsidRPr="00197107">
        <w:rPr>
          <w:rFonts w:ascii="Arial" w:eastAsia="Arial" w:hAnsi="Arial" w:cs="Arial"/>
        </w:rPr>
        <w:t xml:space="preserve"> (acréscimo de 50%).</w:t>
      </w:r>
    </w:p>
    <w:p w14:paraId="6E6E0669" w14:textId="77777777" w:rsidR="00197107" w:rsidRPr="00116D43" w:rsidRDefault="00197107" w:rsidP="00197107">
      <w:pPr>
        <w:contextualSpacing/>
        <w:rPr>
          <w:rFonts w:ascii="Arial" w:hAnsi="Arial" w:cs="Arial"/>
          <w:color w:val="000000" w:themeColor="text1"/>
          <w:sz w:val="18"/>
          <w:szCs w:val="18"/>
        </w:rPr>
      </w:pPr>
    </w:p>
    <w:p w14:paraId="0E41E6C6" w14:textId="77777777" w:rsidR="00044AC1" w:rsidRPr="00621B56" w:rsidRDefault="00044AC1">
      <w:pPr>
        <w:spacing w:line="360" w:lineRule="auto"/>
        <w:rPr>
          <w:rFonts w:ascii="Arial" w:hAnsi="Arial" w:cs="Arial"/>
        </w:rPr>
      </w:pPr>
      <w:bookmarkStart w:id="60" w:name="_heading=h.vx1227" w:colFirst="0" w:colLast="0"/>
      <w:bookmarkEnd w:id="60"/>
    </w:p>
    <w:p w14:paraId="113EEC82" w14:textId="6DA714B7" w:rsidR="00044AC1" w:rsidRPr="00621B56" w:rsidRDefault="004E01FF">
      <w:pPr>
        <w:pStyle w:val="Ttulo2"/>
        <w:rPr>
          <w:rFonts w:cs="Arial"/>
        </w:rPr>
      </w:pPr>
      <w:bookmarkStart w:id="61" w:name="_Toc74135523"/>
      <w:r w:rsidRPr="00621B56">
        <w:rPr>
          <w:rFonts w:cs="Arial"/>
        </w:rPr>
        <w:t>3.</w:t>
      </w:r>
      <w:r w:rsidR="005867CC">
        <w:rPr>
          <w:rFonts w:cs="Arial"/>
        </w:rPr>
        <w:t>8</w:t>
      </w:r>
      <w:r w:rsidRPr="00621B56">
        <w:rPr>
          <w:rFonts w:cs="Arial"/>
        </w:rPr>
        <w:t xml:space="preserve"> COORDENADOR</w:t>
      </w:r>
      <w:r w:rsidR="00F4101C" w:rsidRPr="00621B56">
        <w:rPr>
          <w:rFonts w:cs="Arial"/>
        </w:rPr>
        <w:t>A</w:t>
      </w:r>
      <w:r w:rsidRPr="00621B56">
        <w:rPr>
          <w:rFonts w:cs="Arial"/>
        </w:rPr>
        <w:t xml:space="preserve"> DE CURSO</w:t>
      </w:r>
      <w:bookmarkEnd w:id="61"/>
    </w:p>
    <w:p w14:paraId="36040202" w14:textId="77777777" w:rsidR="00044AC1" w:rsidRPr="00621B56" w:rsidRDefault="00044AC1">
      <w:pPr>
        <w:spacing w:line="360" w:lineRule="auto"/>
        <w:ind w:firstLine="709"/>
        <w:jc w:val="both"/>
        <w:rPr>
          <w:rFonts w:ascii="Arial" w:eastAsia="Arial" w:hAnsi="Arial" w:cs="Arial"/>
        </w:rPr>
      </w:pPr>
    </w:p>
    <w:p w14:paraId="52CDC4D7" w14:textId="4EC8FAB2"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Curso de Direito da Universidade de Gurupi-TO, é atualmente coordenado pela advogada e professora efetiva da IES Kádyan de Paula Go</w:t>
      </w:r>
      <w:r w:rsidR="007C694A" w:rsidRPr="00621B56">
        <w:rPr>
          <w:rFonts w:ascii="Arial" w:eastAsia="Arial" w:hAnsi="Arial" w:cs="Arial"/>
        </w:rPr>
        <w:t>n</w:t>
      </w:r>
      <w:r w:rsidRPr="00621B56">
        <w:rPr>
          <w:rFonts w:ascii="Arial" w:eastAsia="Arial" w:hAnsi="Arial" w:cs="Arial"/>
        </w:rPr>
        <w:t xml:space="preserve">zaga e Castro, atua em regime de trabalho 40h dedicados à coordenação do curso e 20h à docência, Coordenadora e docente efetiva do Curso de Direito desde 2013, formada em Direito, especialista em Direito Público com ênfase em Direito Penal e Processo Penal e especialista em Docência Universitária, Mestranda em </w:t>
      </w:r>
      <w:r w:rsidRPr="0001349A">
        <w:rPr>
          <w:rFonts w:ascii="Arial" w:eastAsia="Arial" w:hAnsi="Arial" w:cs="Arial"/>
          <w:i/>
          <w:iCs/>
        </w:rPr>
        <w:t xml:space="preserve">Direito e Estado na </w:t>
      </w:r>
      <w:r w:rsidR="00DF6C0B" w:rsidRPr="007378B3">
        <w:rPr>
          <w:rFonts w:ascii="Arial" w:eastAsia="Arial" w:hAnsi="Arial" w:cs="Arial"/>
          <w:i/>
          <w:iCs/>
        </w:rPr>
        <w:t>E</w:t>
      </w:r>
      <w:r w:rsidRPr="007378B3">
        <w:rPr>
          <w:rFonts w:ascii="Arial" w:eastAsia="Arial" w:hAnsi="Arial" w:cs="Arial"/>
          <w:i/>
          <w:iCs/>
        </w:rPr>
        <w:t>ra Digita</w:t>
      </w:r>
      <w:r w:rsidR="00981842" w:rsidRPr="007378B3">
        <w:rPr>
          <w:rFonts w:ascii="Arial" w:eastAsia="Arial" w:hAnsi="Arial" w:cs="Arial"/>
          <w:i/>
          <w:iCs/>
        </w:rPr>
        <w:t>l</w:t>
      </w:r>
      <w:r w:rsidRPr="007378B3">
        <w:rPr>
          <w:rFonts w:ascii="Arial" w:eastAsia="Arial" w:hAnsi="Arial" w:cs="Arial"/>
        </w:rPr>
        <w:t xml:space="preserve">. Atua na educação de ensino superior desde 2011, completando uma década de atuação profissional como docente na Universidade de Gurupi, possuindo mais de seis anos como docente concursada da instituição. Atuou como coordenadora na gestão 2015/2016, atualmente finaliza sua segunda gestão frente ao curso </w:t>
      </w:r>
      <w:r w:rsidR="00461B51" w:rsidRPr="007378B3">
        <w:rPr>
          <w:rFonts w:ascii="Arial" w:eastAsia="Arial" w:hAnsi="Arial" w:cs="Arial"/>
        </w:rPr>
        <w:t xml:space="preserve">de Direito </w:t>
      </w:r>
      <w:r w:rsidRPr="007378B3">
        <w:rPr>
          <w:rFonts w:ascii="Arial" w:eastAsia="Arial" w:hAnsi="Arial" w:cs="Arial"/>
        </w:rPr>
        <w:t xml:space="preserve">na </w:t>
      </w:r>
      <w:r w:rsidR="00461B51" w:rsidRPr="007378B3">
        <w:rPr>
          <w:rFonts w:ascii="Arial" w:eastAsia="Arial" w:hAnsi="Arial" w:cs="Arial"/>
        </w:rPr>
        <w:t>Universidade de Gurupi-</w:t>
      </w:r>
      <w:r w:rsidRPr="007378B3">
        <w:rPr>
          <w:rFonts w:ascii="Arial" w:eastAsia="Arial" w:hAnsi="Arial" w:cs="Arial"/>
        </w:rPr>
        <w:t>Unir</w:t>
      </w:r>
      <w:r w:rsidR="00DF6C0B" w:rsidRPr="007378B3">
        <w:rPr>
          <w:rFonts w:ascii="Arial" w:eastAsia="Arial" w:hAnsi="Arial" w:cs="Arial"/>
        </w:rPr>
        <w:t>G</w:t>
      </w:r>
      <w:r w:rsidRPr="007378B3">
        <w:rPr>
          <w:rFonts w:ascii="Arial" w:eastAsia="Arial" w:hAnsi="Arial" w:cs="Arial"/>
        </w:rPr>
        <w:t>.</w:t>
      </w:r>
    </w:p>
    <w:p w14:paraId="3B055C33" w14:textId="77777777" w:rsidR="00044AC1" w:rsidRPr="00621B56" w:rsidRDefault="00044AC1">
      <w:pPr>
        <w:spacing w:line="360" w:lineRule="auto"/>
        <w:jc w:val="both"/>
        <w:rPr>
          <w:rFonts w:ascii="Arial" w:eastAsia="Arial" w:hAnsi="Arial" w:cs="Arial"/>
        </w:rPr>
      </w:pPr>
    </w:p>
    <w:p w14:paraId="57AEE02D" w14:textId="015CBAF4" w:rsidR="00044AC1" w:rsidRPr="00621B56" w:rsidRDefault="004E01FF">
      <w:pPr>
        <w:pStyle w:val="Ttulo2"/>
        <w:rPr>
          <w:rFonts w:cs="Arial"/>
        </w:rPr>
      </w:pPr>
      <w:bookmarkStart w:id="62" w:name="_Toc74135524"/>
      <w:r w:rsidRPr="00621B56">
        <w:rPr>
          <w:rFonts w:cs="Arial"/>
        </w:rPr>
        <w:t>3.</w:t>
      </w:r>
      <w:r w:rsidR="005867CC">
        <w:rPr>
          <w:rFonts w:cs="Arial"/>
        </w:rPr>
        <w:t>9</w:t>
      </w:r>
      <w:r w:rsidRPr="00621B56">
        <w:rPr>
          <w:rFonts w:cs="Arial"/>
        </w:rPr>
        <w:t xml:space="preserve"> NÚCLEO DOCENTE ESTRUTURANTE DO CURSO</w:t>
      </w:r>
      <w:bookmarkEnd w:id="62"/>
    </w:p>
    <w:p w14:paraId="6096353B" w14:textId="77777777" w:rsidR="00112BD2" w:rsidRPr="00621B56" w:rsidRDefault="00112BD2" w:rsidP="005216EF">
      <w:pPr>
        <w:spacing w:line="360" w:lineRule="auto"/>
        <w:ind w:firstLine="709"/>
        <w:jc w:val="both"/>
        <w:rPr>
          <w:rFonts w:ascii="Arial" w:eastAsia="Arial" w:hAnsi="Arial" w:cs="Arial"/>
        </w:rPr>
      </w:pPr>
    </w:p>
    <w:p w14:paraId="21773FEE" w14:textId="77777777" w:rsidR="005867CC" w:rsidRDefault="004E01FF" w:rsidP="005867CC">
      <w:pPr>
        <w:spacing w:line="360" w:lineRule="auto"/>
        <w:ind w:firstLine="709"/>
        <w:jc w:val="both"/>
        <w:rPr>
          <w:rFonts w:ascii="Arial" w:eastAsia="Arial" w:hAnsi="Arial" w:cs="Arial"/>
        </w:rPr>
      </w:pPr>
      <w:r w:rsidRPr="00621B56">
        <w:rPr>
          <w:rFonts w:ascii="Arial" w:eastAsia="Arial" w:hAnsi="Arial" w:cs="Arial"/>
        </w:rPr>
        <w:t>O NDE do curso de Curso de Direito é formado pelos seguintes membros:</w:t>
      </w:r>
    </w:p>
    <w:p w14:paraId="7FF54C55" w14:textId="77777777" w:rsidR="005867CC" w:rsidRDefault="005867CC" w:rsidP="005867CC">
      <w:pPr>
        <w:spacing w:line="360" w:lineRule="auto"/>
        <w:ind w:firstLine="709"/>
        <w:jc w:val="both"/>
        <w:rPr>
          <w:rFonts w:ascii="Arial" w:eastAsia="Arial" w:hAnsi="Arial" w:cs="Arial"/>
        </w:rPr>
      </w:pPr>
    </w:p>
    <w:p w14:paraId="5BBDED33" w14:textId="152EDB7A" w:rsidR="00044AC1" w:rsidRPr="005867CC" w:rsidRDefault="004E01FF" w:rsidP="005867CC">
      <w:pPr>
        <w:spacing w:line="360" w:lineRule="auto"/>
        <w:jc w:val="both"/>
        <w:rPr>
          <w:rFonts w:ascii="Arial" w:eastAsia="Arial" w:hAnsi="Arial" w:cs="Arial"/>
        </w:rPr>
      </w:pPr>
      <w:r w:rsidRPr="00621B56">
        <w:rPr>
          <w:rFonts w:ascii="Arial" w:eastAsia="Arial" w:hAnsi="Arial" w:cs="Arial"/>
          <w:b/>
          <w:color w:val="000000" w:themeColor="text1"/>
          <w:sz w:val="20"/>
          <w:szCs w:val="20"/>
        </w:rPr>
        <w:lastRenderedPageBreak/>
        <w:t xml:space="preserve">Quadro </w:t>
      </w:r>
      <w:r w:rsidR="005147E5">
        <w:rPr>
          <w:rFonts w:ascii="Arial" w:eastAsia="Arial" w:hAnsi="Arial" w:cs="Arial"/>
          <w:b/>
          <w:color w:val="000000" w:themeColor="text1"/>
          <w:sz w:val="20"/>
          <w:szCs w:val="20"/>
        </w:rPr>
        <w:t>1</w:t>
      </w:r>
      <w:r w:rsidR="00483210">
        <w:rPr>
          <w:rFonts w:ascii="Arial" w:eastAsia="Arial" w:hAnsi="Arial" w:cs="Arial"/>
          <w:b/>
          <w:color w:val="000000" w:themeColor="text1"/>
          <w:sz w:val="20"/>
          <w:szCs w:val="20"/>
        </w:rPr>
        <w:t>4</w:t>
      </w:r>
      <w:r w:rsidRPr="00621B56">
        <w:rPr>
          <w:rFonts w:ascii="Arial" w:eastAsia="Arial" w:hAnsi="Arial" w:cs="Arial"/>
          <w:b/>
          <w:color w:val="000000" w:themeColor="text1"/>
          <w:sz w:val="20"/>
          <w:szCs w:val="20"/>
        </w:rPr>
        <w:t xml:space="preserve"> – Membros do NDE do curso de Direito</w:t>
      </w:r>
    </w:p>
    <w:tbl>
      <w:tblPr>
        <w:tblStyle w:val="35"/>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1275"/>
        <w:gridCol w:w="1418"/>
        <w:gridCol w:w="2835"/>
      </w:tblGrid>
      <w:tr w:rsidR="00C143F3" w:rsidRPr="00621B56" w14:paraId="63267F4F" w14:textId="77777777" w:rsidTr="006F184F">
        <w:trPr>
          <w:jc w:val="center"/>
        </w:trPr>
        <w:tc>
          <w:tcPr>
            <w:tcW w:w="3823" w:type="dxa"/>
            <w:shd w:val="clear" w:color="auto" w:fill="B8CCE4"/>
            <w:vAlign w:val="center"/>
          </w:tcPr>
          <w:p w14:paraId="2041B484" w14:textId="0AFE6185" w:rsidR="009C3392" w:rsidRPr="00621B56" w:rsidRDefault="009C3392">
            <w:pPr>
              <w:jc w:val="both"/>
              <w:rPr>
                <w:rFonts w:ascii="Arial" w:eastAsia="Arial" w:hAnsi="Arial" w:cs="Arial"/>
                <w:b/>
                <w:color w:val="000000" w:themeColor="text1"/>
                <w:sz w:val="21"/>
                <w:szCs w:val="21"/>
              </w:rPr>
            </w:pPr>
            <w:bookmarkStart w:id="63" w:name="_heading=h.1v1yuxt" w:colFirst="0" w:colLast="0"/>
            <w:bookmarkEnd w:id="63"/>
            <w:r w:rsidRPr="00621B56">
              <w:rPr>
                <w:rFonts w:ascii="Arial" w:eastAsia="Arial" w:hAnsi="Arial" w:cs="Arial"/>
                <w:b/>
                <w:color w:val="000000" w:themeColor="text1"/>
                <w:sz w:val="21"/>
                <w:szCs w:val="21"/>
              </w:rPr>
              <w:t>Nome</w:t>
            </w:r>
          </w:p>
        </w:tc>
        <w:tc>
          <w:tcPr>
            <w:tcW w:w="1275" w:type="dxa"/>
            <w:shd w:val="clear" w:color="auto" w:fill="B8CCE4"/>
          </w:tcPr>
          <w:p w14:paraId="71F574A0" w14:textId="1F6A4263" w:rsidR="009C3392" w:rsidRPr="00621B56" w:rsidRDefault="009C3392">
            <w:pPr>
              <w:jc w:val="both"/>
              <w:rPr>
                <w:rFonts w:ascii="Arial" w:eastAsia="Arial" w:hAnsi="Arial" w:cs="Arial"/>
                <w:b/>
                <w:color w:val="000000" w:themeColor="text1"/>
                <w:sz w:val="21"/>
                <w:szCs w:val="21"/>
              </w:rPr>
            </w:pPr>
            <w:r w:rsidRPr="00621B56">
              <w:rPr>
                <w:rFonts w:ascii="Arial" w:eastAsia="Arial" w:hAnsi="Arial" w:cs="Arial"/>
                <w:b/>
                <w:color w:val="000000" w:themeColor="text1"/>
                <w:sz w:val="21"/>
                <w:szCs w:val="21"/>
              </w:rPr>
              <w:t>Cargo</w:t>
            </w:r>
          </w:p>
        </w:tc>
        <w:tc>
          <w:tcPr>
            <w:tcW w:w="1418" w:type="dxa"/>
            <w:shd w:val="clear" w:color="auto" w:fill="B8CCE4"/>
            <w:vAlign w:val="center"/>
          </w:tcPr>
          <w:p w14:paraId="13B6F084" w14:textId="013F3C35" w:rsidR="009C3392" w:rsidRPr="00621B56" w:rsidRDefault="009C3392">
            <w:pPr>
              <w:jc w:val="both"/>
              <w:rPr>
                <w:rFonts w:ascii="Arial" w:eastAsia="Arial" w:hAnsi="Arial" w:cs="Arial"/>
                <w:b/>
                <w:color w:val="000000" w:themeColor="text1"/>
                <w:sz w:val="21"/>
                <w:szCs w:val="21"/>
              </w:rPr>
            </w:pPr>
            <w:r w:rsidRPr="00621B56">
              <w:rPr>
                <w:rFonts w:ascii="Arial" w:eastAsia="Arial" w:hAnsi="Arial" w:cs="Arial"/>
                <w:b/>
                <w:color w:val="000000" w:themeColor="text1"/>
                <w:sz w:val="21"/>
                <w:szCs w:val="21"/>
              </w:rPr>
              <w:t xml:space="preserve">Titulação </w:t>
            </w:r>
          </w:p>
        </w:tc>
        <w:tc>
          <w:tcPr>
            <w:tcW w:w="2835" w:type="dxa"/>
            <w:shd w:val="clear" w:color="auto" w:fill="B8CCE4"/>
          </w:tcPr>
          <w:p w14:paraId="6C35B325" w14:textId="254D2256" w:rsidR="009C3392" w:rsidRPr="00621B56" w:rsidRDefault="009C3392">
            <w:pPr>
              <w:jc w:val="both"/>
              <w:rPr>
                <w:rFonts w:ascii="Arial" w:eastAsia="Arial" w:hAnsi="Arial" w:cs="Arial"/>
                <w:b/>
                <w:color w:val="000000" w:themeColor="text1"/>
                <w:sz w:val="21"/>
                <w:szCs w:val="21"/>
              </w:rPr>
            </w:pPr>
            <w:r w:rsidRPr="00621B56">
              <w:rPr>
                <w:rFonts w:ascii="Arial" w:eastAsia="Arial" w:hAnsi="Arial" w:cs="Arial"/>
                <w:b/>
                <w:color w:val="000000" w:themeColor="text1"/>
                <w:sz w:val="21"/>
                <w:szCs w:val="21"/>
              </w:rPr>
              <w:t>Regime de Trabalho</w:t>
            </w:r>
          </w:p>
        </w:tc>
      </w:tr>
      <w:tr w:rsidR="00331860" w:rsidRPr="00621B56" w14:paraId="1E033817" w14:textId="77777777" w:rsidTr="006F184F">
        <w:trPr>
          <w:jc w:val="center"/>
        </w:trPr>
        <w:tc>
          <w:tcPr>
            <w:tcW w:w="3823" w:type="dxa"/>
            <w:shd w:val="clear" w:color="auto" w:fill="auto"/>
          </w:tcPr>
          <w:p w14:paraId="50254C88" w14:textId="102CD750" w:rsidR="00CC747B" w:rsidRPr="00621B56" w:rsidRDefault="00D41A40">
            <w:pPr>
              <w:jc w:val="both"/>
              <w:rPr>
                <w:rFonts w:ascii="Arial" w:eastAsia="Arial" w:hAnsi="Arial" w:cs="Arial"/>
                <w:bCs/>
                <w:color w:val="000000" w:themeColor="text1"/>
                <w:sz w:val="21"/>
                <w:szCs w:val="21"/>
              </w:rPr>
            </w:pPr>
            <w:r w:rsidRPr="00621B56">
              <w:rPr>
                <w:rFonts w:ascii="Arial" w:eastAsia="Arial" w:hAnsi="Arial" w:cs="Arial"/>
                <w:color w:val="000000" w:themeColor="text1"/>
                <w:sz w:val="21"/>
                <w:szCs w:val="21"/>
                <w:highlight w:val="white"/>
              </w:rPr>
              <w:t>Kádyan de Paula Gonzaga e Castro</w:t>
            </w:r>
          </w:p>
        </w:tc>
        <w:tc>
          <w:tcPr>
            <w:tcW w:w="1275" w:type="dxa"/>
          </w:tcPr>
          <w:p w14:paraId="41F5E914" w14:textId="211CB17C" w:rsidR="00CC747B" w:rsidRPr="00621B56" w:rsidRDefault="00CC747B">
            <w:pPr>
              <w:jc w:val="both"/>
              <w:rPr>
                <w:rFonts w:ascii="Arial" w:eastAsia="Arial" w:hAnsi="Arial" w:cs="Arial"/>
                <w:color w:val="000000" w:themeColor="text1"/>
                <w:sz w:val="21"/>
                <w:szCs w:val="21"/>
              </w:rPr>
            </w:pPr>
            <w:r w:rsidRPr="00621B56">
              <w:rPr>
                <w:rFonts w:ascii="Arial" w:eastAsia="Arial" w:hAnsi="Arial" w:cs="Arial"/>
                <w:color w:val="000000" w:themeColor="text1"/>
                <w:sz w:val="21"/>
                <w:szCs w:val="21"/>
              </w:rPr>
              <w:t>Presidente</w:t>
            </w:r>
          </w:p>
        </w:tc>
        <w:tc>
          <w:tcPr>
            <w:tcW w:w="1418" w:type="dxa"/>
            <w:shd w:val="clear" w:color="auto" w:fill="auto"/>
          </w:tcPr>
          <w:p w14:paraId="11FB7EC8" w14:textId="30402099" w:rsidR="00CC747B" w:rsidRPr="00621B56" w:rsidRDefault="00CC747B">
            <w:pPr>
              <w:jc w:val="both"/>
              <w:rPr>
                <w:rFonts w:ascii="Arial" w:eastAsia="Arial" w:hAnsi="Arial" w:cs="Arial"/>
                <w:color w:val="000000" w:themeColor="text1"/>
                <w:sz w:val="21"/>
                <w:szCs w:val="21"/>
              </w:rPr>
            </w:pPr>
            <w:r w:rsidRPr="00621B56">
              <w:rPr>
                <w:rFonts w:ascii="Arial" w:eastAsia="Arial" w:hAnsi="Arial" w:cs="Arial"/>
                <w:color w:val="000000" w:themeColor="text1"/>
                <w:sz w:val="21"/>
                <w:szCs w:val="21"/>
              </w:rPr>
              <w:t>Mestr</w:t>
            </w:r>
            <w:r w:rsidR="00D41A40">
              <w:rPr>
                <w:rFonts w:ascii="Arial" w:eastAsia="Arial" w:hAnsi="Arial" w:cs="Arial"/>
                <w:color w:val="000000" w:themeColor="text1"/>
                <w:sz w:val="21"/>
                <w:szCs w:val="21"/>
              </w:rPr>
              <w:t>anda</w:t>
            </w:r>
          </w:p>
        </w:tc>
        <w:tc>
          <w:tcPr>
            <w:tcW w:w="2835" w:type="dxa"/>
            <w:shd w:val="clear" w:color="auto" w:fill="auto"/>
          </w:tcPr>
          <w:p w14:paraId="783B8250" w14:textId="34BE8EAD" w:rsidR="00CC747B" w:rsidRPr="00621B56" w:rsidRDefault="009C70D1">
            <w:pPr>
              <w:jc w:val="both"/>
              <w:rPr>
                <w:rFonts w:ascii="Arial" w:eastAsia="Arial" w:hAnsi="Arial" w:cs="Arial"/>
                <w:color w:val="000000" w:themeColor="text1"/>
                <w:sz w:val="21"/>
                <w:szCs w:val="21"/>
              </w:rPr>
            </w:pPr>
            <w:r w:rsidRPr="009C70D1">
              <w:rPr>
                <w:rFonts w:ascii="Arial" w:eastAsia="Arial" w:hAnsi="Arial" w:cs="Arial"/>
                <w:color w:val="000000" w:themeColor="text1"/>
                <w:sz w:val="21"/>
                <w:szCs w:val="21"/>
              </w:rPr>
              <w:t>Concursada</w:t>
            </w:r>
            <w:r w:rsidR="002A25DC" w:rsidRPr="00621B56">
              <w:rPr>
                <w:rFonts w:ascii="Arial" w:eastAsia="Arial" w:hAnsi="Arial" w:cs="Arial"/>
                <w:color w:val="000000" w:themeColor="text1"/>
                <w:sz w:val="21"/>
                <w:szCs w:val="21"/>
              </w:rPr>
              <w:t xml:space="preserve"> - </w:t>
            </w:r>
            <w:r>
              <w:rPr>
                <w:rFonts w:ascii="Arial" w:eastAsia="Arial" w:hAnsi="Arial" w:cs="Arial"/>
                <w:color w:val="000000" w:themeColor="text1"/>
                <w:sz w:val="21"/>
                <w:szCs w:val="21"/>
              </w:rPr>
              <w:t>6</w:t>
            </w:r>
            <w:r w:rsidR="002A25DC" w:rsidRPr="00621B56">
              <w:rPr>
                <w:rFonts w:ascii="Arial" w:eastAsia="Arial" w:hAnsi="Arial" w:cs="Arial"/>
                <w:color w:val="000000" w:themeColor="text1"/>
                <w:sz w:val="21"/>
                <w:szCs w:val="21"/>
              </w:rPr>
              <w:t>0 Horas</w:t>
            </w:r>
          </w:p>
        </w:tc>
      </w:tr>
      <w:tr w:rsidR="00C143F3" w:rsidRPr="00621B56" w14:paraId="0C25AD69" w14:textId="77777777" w:rsidTr="006F184F">
        <w:trPr>
          <w:jc w:val="center"/>
        </w:trPr>
        <w:tc>
          <w:tcPr>
            <w:tcW w:w="3823" w:type="dxa"/>
            <w:shd w:val="clear" w:color="auto" w:fill="auto"/>
          </w:tcPr>
          <w:p w14:paraId="56EEF70E" w14:textId="50532454" w:rsidR="009C3392" w:rsidRPr="00621B56" w:rsidRDefault="009C3392">
            <w:pPr>
              <w:jc w:val="both"/>
              <w:rPr>
                <w:rFonts w:ascii="Arial" w:eastAsia="Arial" w:hAnsi="Arial" w:cs="Arial"/>
                <w:color w:val="000000" w:themeColor="text1"/>
                <w:sz w:val="21"/>
                <w:szCs w:val="21"/>
              </w:rPr>
            </w:pPr>
            <w:r w:rsidRPr="00621B56">
              <w:rPr>
                <w:rFonts w:ascii="Arial" w:eastAsia="Arial" w:hAnsi="Arial" w:cs="Arial"/>
                <w:color w:val="000000" w:themeColor="text1"/>
                <w:sz w:val="21"/>
                <w:szCs w:val="21"/>
              </w:rPr>
              <w:t xml:space="preserve">Celma Mendonça Milhomem Jardim </w:t>
            </w:r>
          </w:p>
        </w:tc>
        <w:tc>
          <w:tcPr>
            <w:tcW w:w="1275" w:type="dxa"/>
          </w:tcPr>
          <w:p w14:paraId="2C96AC8E" w14:textId="5DEB20AA" w:rsidR="009C3392" w:rsidRPr="00621B56" w:rsidRDefault="00B74A0F">
            <w:pPr>
              <w:jc w:val="both"/>
              <w:rPr>
                <w:rFonts w:ascii="Arial" w:eastAsia="Arial" w:hAnsi="Arial" w:cs="Arial"/>
                <w:color w:val="000000" w:themeColor="text1"/>
                <w:sz w:val="21"/>
                <w:szCs w:val="21"/>
              </w:rPr>
            </w:pPr>
            <w:r w:rsidRPr="00621B56">
              <w:rPr>
                <w:rFonts w:ascii="Arial" w:eastAsia="Arial" w:hAnsi="Arial" w:cs="Arial"/>
                <w:color w:val="000000" w:themeColor="text1"/>
                <w:sz w:val="21"/>
                <w:szCs w:val="21"/>
              </w:rPr>
              <w:t>Membro</w:t>
            </w:r>
          </w:p>
        </w:tc>
        <w:tc>
          <w:tcPr>
            <w:tcW w:w="1418" w:type="dxa"/>
            <w:shd w:val="clear" w:color="auto" w:fill="auto"/>
          </w:tcPr>
          <w:p w14:paraId="2888A982" w14:textId="713536AD" w:rsidR="009C3392" w:rsidRPr="00621B56" w:rsidRDefault="009C3392">
            <w:pPr>
              <w:jc w:val="both"/>
              <w:rPr>
                <w:rFonts w:ascii="Arial" w:eastAsia="Arial" w:hAnsi="Arial" w:cs="Arial"/>
                <w:color w:val="000000" w:themeColor="text1"/>
                <w:sz w:val="21"/>
                <w:szCs w:val="21"/>
              </w:rPr>
            </w:pPr>
            <w:r w:rsidRPr="00621B56">
              <w:rPr>
                <w:rFonts w:ascii="Arial" w:eastAsia="Arial" w:hAnsi="Arial" w:cs="Arial"/>
                <w:color w:val="000000" w:themeColor="text1"/>
                <w:sz w:val="21"/>
                <w:szCs w:val="21"/>
              </w:rPr>
              <w:t>Mestre</w:t>
            </w:r>
          </w:p>
        </w:tc>
        <w:tc>
          <w:tcPr>
            <w:tcW w:w="2835" w:type="dxa"/>
            <w:shd w:val="clear" w:color="auto" w:fill="auto"/>
          </w:tcPr>
          <w:p w14:paraId="1DDB9667" w14:textId="087BD2BC" w:rsidR="009C3392" w:rsidRPr="00621B56" w:rsidRDefault="003B03BC">
            <w:pPr>
              <w:jc w:val="both"/>
              <w:rPr>
                <w:rFonts w:ascii="Arial" w:eastAsia="Arial" w:hAnsi="Arial" w:cs="Arial"/>
                <w:color w:val="000000" w:themeColor="text1"/>
                <w:sz w:val="21"/>
                <w:szCs w:val="21"/>
              </w:rPr>
            </w:pPr>
            <w:r w:rsidRPr="00621B56">
              <w:rPr>
                <w:rFonts w:ascii="Arial" w:eastAsia="Arial" w:hAnsi="Arial" w:cs="Arial"/>
                <w:color w:val="000000" w:themeColor="text1"/>
                <w:sz w:val="21"/>
                <w:szCs w:val="21"/>
              </w:rPr>
              <w:t xml:space="preserve">Concursada - </w:t>
            </w:r>
            <w:r w:rsidR="00AC6F13" w:rsidRPr="00621B56">
              <w:rPr>
                <w:rFonts w:ascii="Arial" w:eastAsia="Arial" w:hAnsi="Arial" w:cs="Arial"/>
                <w:color w:val="000000" w:themeColor="text1"/>
                <w:sz w:val="21"/>
                <w:szCs w:val="21"/>
              </w:rPr>
              <w:t>40 Horas</w:t>
            </w:r>
          </w:p>
        </w:tc>
      </w:tr>
      <w:tr w:rsidR="00C143F3" w:rsidRPr="00621B56" w14:paraId="674B74D3" w14:textId="77777777" w:rsidTr="006F184F">
        <w:trPr>
          <w:jc w:val="center"/>
        </w:trPr>
        <w:tc>
          <w:tcPr>
            <w:tcW w:w="3823" w:type="dxa"/>
            <w:shd w:val="clear" w:color="auto" w:fill="auto"/>
          </w:tcPr>
          <w:p w14:paraId="79B5BA88" w14:textId="15B35121" w:rsidR="009C3392" w:rsidRPr="00621B56" w:rsidRDefault="009C3392">
            <w:pPr>
              <w:jc w:val="both"/>
              <w:rPr>
                <w:rFonts w:ascii="Arial" w:eastAsia="Arial" w:hAnsi="Arial" w:cs="Arial"/>
                <w:color w:val="000000" w:themeColor="text1"/>
                <w:sz w:val="21"/>
                <w:szCs w:val="21"/>
              </w:rPr>
            </w:pPr>
            <w:r w:rsidRPr="00621B56">
              <w:rPr>
                <w:rFonts w:ascii="Arial" w:eastAsia="Arial" w:hAnsi="Arial" w:cs="Arial"/>
                <w:color w:val="000000" w:themeColor="text1"/>
                <w:sz w:val="21"/>
                <w:szCs w:val="21"/>
              </w:rPr>
              <w:t>Antônio</w:t>
            </w:r>
            <w:r w:rsidR="00331860" w:rsidRPr="00621B56">
              <w:rPr>
                <w:rFonts w:ascii="Arial" w:eastAsia="Arial" w:hAnsi="Arial" w:cs="Arial"/>
                <w:color w:val="000000" w:themeColor="text1"/>
                <w:sz w:val="21"/>
                <w:szCs w:val="21"/>
              </w:rPr>
              <w:t xml:space="preserve"> </w:t>
            </w:r>
            <w:r w:rsidRPr="00621B56">
              <w:rPr>
                <w:rFonts w:ascii="Arial" w:eastAsia="Arial" w:hAnsi="Arial" w:cs="Arial"/>
                <w:color w:val="000000" w:themeColor="text1"/>
                <w:sz w:val="21"/>
                <w:szCs w:val="21"/>
              </w:rPr>
              <w:t>Sávio</w:t>
            </w:r>
            <w:r w:rsidR="00331860" w:rsidRPr="00621B56">
              <w:rPr>
                <w:rFonts w:ascii="Arial" w:eastAsia="Arial" w:hAnsi="Arial" w:cs="Arial"/>
                <w:color w:val="000000" w:themeColor="text1"/>
                <w:sz w:val="21"/>
                <w:szCs w:val="21"/>
              </w:rPr>
              <w:t xml:space="preserve"> </w:t>
            </w:r>
            <w:r w:rsidRPr="00621B56">
              <w:rPr>
                <w:rFonts w:ascii="Arial" w:eastAsia="Arial" w:hAnsi="Arial" w:cs="Arial"/>
                <w:color w:val="000000" w:themeColor="text1"/>
                <w:sz w:val="21"/>
                <w:szCs w:val="21"/>
              </w:rPr>
              <w:t>Barbalho</w:t>
            </w:r>
            <w:r w:rsidR="00331860" w:rsidRPr="00621B56">
              <w:rPr>
                <w:rFonts w:ascii="Arial" w:eastAsia="Arial" w:hAnsi="Arial" w:cs="Arial"/>
                <w:color w:val="000000" w:themeColor="text1"/>
                <w:sz w:val="21"/>
                <w:szCs w:val="21"/>
              </w:rPr>
              <w:t xml:space="preserve"> </w:t>
            </w:r>
            <w:r w:rsidRPr="00621B56">
              <w:rPr>
                <w:rFonts w:ascii="Arial" w:eastAsia="Arial" w:hAnsi="Arial" w:cs="Arial"/>
                <w:color w:val="000000" w:themeColor="text1"/>
                <w:sz w:val="21"/>
                <w:szCs w:val="21"/>
              </w:rPr>
              <w:t>do Nascimento</w:t>
            </w:r>
          </w:p>
        </w:tc>
        <w:tc>
          <w:tcPr>
            <w:tcW w:w="1275" w:type="dxa"/>
          </w:tcPr>
          <w:p w14:paraId="4DCEE191" w14:textId="5995E1A3" w:rsidR="009C3392" w:rsidRPr="00621B56" w:rsidRDefault="00B74A0F">
            <w:pPr>
              <w:jc w:val="both"/>
              <w:rPr>
                <w:rFonts w:ascii="Arial" w:eastAsia="Arial" w:hAnsi="Arial" w:cs="Arial"/>
                <w:color w:val="000000" w:themeColor="text1"/>
                <w:sz w:val="21"/>
                <w:szCs w:val="21"/>
              </w:rPr>
            </w:pPr>
            <w:r w:rsidRPr="00621B56">
              <w:rPr>
                <w:rFonts w:ascii="Arial" w:eastAsia="Arial" w:hAnsi="Arial" w:cs="Arial"/>
                <w:color w:val="000000" w:themeColor="text1"/>
                <w:sz w:val="21"/>
                <w:szCs w:val="21"/>
              </w:rPr>
              <w:t>Membro</w:t>
            </w:r>
          </w:p>
        </w:tc>
        <w:tc>
          <w:tcPr>
            <w:tcW w:w="1418" w:type="dxa"/>
            <w:shd w:val="clear" w:color="auto" w:fill="auto"/>
          </w:tcPr>
          <w:p w14:paraId="4BC1E825" w14:textId="51EA197E" w:rsidR="009C3392" w:rsidRPr="00621B56" w:rsidRDefault="009C3392">
            <w:pPr>
              <w:jc w:val="both"/>
              <w:rPr>
                <w:rFonts w:ascii="Arial" w:eastAsia="Arial" w:hAnsi="Arial" w:cs="Arial"/>
                <w:color w:val="000000" w:themeColor="text1"/>
                <w:sz w:val="21"/>
                <w:szCs w:val="21"/>
              </w:rPr>
            </w:pPr>
            <w:r w:rsidRPr="00621B56">
              <w:rPr>
                <w:rFonts w:ascii="Arial" w:eastAsia="Arial" w:hAnsi="Arial" w:cs="Arial"/>
                <w:color w:val="000000" w:themeColor="text1"/>
                <w:sz w:val="21"/>
                <w:szCs w:val="21"/>
              </w:rPr>
              <w:t>Mestre</w:t>
            </w:r>
          </w:p>
        </w:tc>
        <w:tc>
          <w:tcPr>
            <w:tcW w:w="2835" w:type="dxa"/>
            <w:shd w:val="clear" w:color="auto" w:fill="auto"/>
          </w:tcPr>
          <w:p w14:paraId="68F3AD47" w14:textId="186B73EE" w:rsidR="009C3392" w:rsidRPr="00621B56" w:rsidRDefault="003B03BC">
            <w:pPr>
              <w:jc w:val="both"/>
              <w:rPr>
                <w:rFonts w:ascii="Arial" w:eastAsia="Arial" w:hAnsi="Arial" w:cs="Arial"/>
                <w:color w:val="000000" w:themeColor="text1"/>
                <w:sz w:val="21"/>
                <w:szCs w:val="21"/>
              </w:rPr>
            </w:pPr>
            <w:r w:rsidRPr="00621B56">
              <w:rPr>
                <w:rFonts w:ascii="Arial" w:eastAsia="Arial" w:hAnsi="Arial" w:cs="Arial"/>
                <w:color w:val="000000" w:themeColor="text1"/>
                <w:sz w:val="21"/>
                <w:szCs w:val="21"/>
              </w:rPr>
              <w:t>Concursad</w:t>
            </w:r>
            <w:r w:rsidR="009252A7" w:rsidRPr="00621B56">
              <w:rPr>
                <w:rFonts w:ascii="Arial" w:eastAsia="Arial" w:hAnsi="Arial" w:cs="Arial"/>
                <w:color w:val="000000" w:themeColor="text1"/>
                <w:sz w:val="21"/>
                <w:szCs w:val="21"/>
              </w:rPr>
              <w:t>o</w:t>
            </w:r>
            <w:r w:rsidR="006405A2" w:rsidRPr="00621B56">
              <w:rPr>
                <w:rFonts w:ascii="Arial" w:eastAsia="Arial" w:hAnsi="Arial" w:cs="Arial"/>
                <w:color w:val="000000" w:themeColor="text1"/>
                <w:sz w:val="21"/>
                <w:szCs w:val="21"/>
              </w:rPr>
              <w:t xml:space="preserve"> - </w:t>
            </w:r>
            <w:r w:rsidR="00AC6F13" w:rsidRPr="00621B56">
              <w:rPr>
                <w:rFonts w:ascii="Arial" w:eastAsia="Arial" w:hAnsi="Arial" w:cs="Arial"/>
                <w:color w:val="000000" w:themeColor="text1"/>
                <w:sz w:val="21"/>
                <w:szCs w:val="21"/>
              </w:rPr>
              <w:t>40 Horas</w:t>
            </w:r>
          </w:p>
        </w:tc>
      </w:tr>
      <w:tr w:rsidR="00C143F3" w:rsidRPr="00621B56" w14:paraId="4ED45426" w14:textId="77777777" w:rsidTr="006F184F">
        <w:trPr>
          <w:jc w:val="center"/>
        </w:trPr>
        <w:tc>
          <w:tcPr>
            <w:tcW w:w="3823" w:type="dxa"/>
            <w:shd w:val="clear" w:color="auto" w:fill="auto"/>
          </w:tcPr>
          <w:p w14:paraId="54CDC267" w14:textId="22FA7ECE" w:rsidR="009C3392" w:rsidRPr="009C70D1" w:rsidRDefault="009C70D1">
            <w:pPr>
              <w:jc w:val="both"/>
              <w:rPr>
                <w:rFonts w:ascii="Arial" w:eastAsia="Arial" w:hAnsi="Arial" w:cs="Arial"/>
                <w:color w:val="000000" w:themeColor="text1"/>
                <w:sz w:val="21"/>
                <w:szCs w:val="21"/>
                <w:highlight w:val="white"/>
              </w:rPr>
            </w:pPr>
            <w:r w:rsidRPr="009C70D1">
              <w:rPr>
                <w:rFonts w:ascii="Arial" w:eastAsia="Arial" w:hAnsi="Arial" w:cs="Arial"/>
                <w:color w:val="000000" w:themeColor="text1"/>
                <w:sz w:val="21"/>
                <w:szCs w:val="21"/>
                <w:highlight w:val="white"/>
              </w:rPr>
              <w:t>Thiago Franco Oliveira</w:t>
            </w:r>
          </w:p>
        </w:tc>
        <w:tc>
          <w:tcPr>
            <w:tcW w:w="1275" w:type="dxa"/>
          </w:tcPr>
          <w:p w14:paraId="4C47FA36" w14:textId="65FDFD9C" w:rsidR="009C3392" w:rsidRPr="00621B56" w:rsidRDefault="00B74A0F" w:rsidP="00422FC0">
            <w:pPr>
              <w:jc w:val="both"/>
              <w:rPr>
                <w:rFonts w:ascii="Arial" w:eastAsia="Arial" w:hAnsi="Arial" w:cs="Arial"/>
                <w:color w:val="000000" w:themeColor="text1"/>
                <w:sz w:val="21"/>
                <w:szCs w:val="21"/>
              </w:rPr>
            </w:pPr>
            <w:r w:rsidRPr="00621B56">
              <w:rPr>
                <w:rFonts w:ascii="Arial" w:eastAsia="Arial" w:hAnsi="Arial" w:cs="Arial"/>
                <w:color w:val="000000" w:themeColor="text1"/>
                <w:sz w:val="21"/>
                <w:szCs w:val="21"/>
              </w:rPr>
              <w:t>Membro</w:t>
            </w:r>
          </w:p>
        </w:tc>
        <w:tc>
          <w:tcPr>
            <w:tcW w:w="1418" w:type="dxa"/>
            <w:shd w:val="clear" w:color="auto" w:fill="auto"/>
          </w:tcPr>
          <w:p w14:paraId="66FCBE7A" w14:textId="3273C0F4" w:rsidR="009C3392" w:rsidRPr="00621B56" w:rsidRDefault="00E73FF9" w:rsidP="00422FC0">
            <w:pPr>
              <w:jc w:val="both"/>
              <w:rPr>
                <w:rFonts w:ascii="Arial" w:eastAsia="Arial" w:hAnsi="Arial" w:cs="Arial"/>
                <w:color w:val="000000" w:themeColor="text1"/>
                <w:sz w:val="21"/>
                <w:szCs w:val="21"/>
              </w:rPr>
            </w:pPr>
            <w:r>
              <w:rPr>
                <w:rFonts w:ascii="Arial" w:eastAsia="Arial" w:hAnsi="Arial" w:cs="Arial"/>
                <w:color w:val="000000" w:themeColor="text1"/>
                <w:sz w:val="21"/>
                <w:szCs w:val="21"/>
              </w:rPr>
              <w:t>Especialista</w:t>
            </w:r>
          </w:p>
        </w:tc>
        <w:tc>
          <w:tcPr>
            <w:tcW w:w="2835" w:type="dxa"/>
            <w:shd w:val="clear" w:color="auto" w:fill="auto"/>
          </w:tcPr>
          <w:p w14:paraId="092440BD" w14:textId="61B7B40A" w:rsidR="009C3392" w:rsidRPr="00621B56" w:rsidRDefault="003B03BC">
            <w:pPr>
              <w:jc w:val="both"/>
              <w:rPr>
                <w:rFonts w:ascii="Arial" w:eastAsia="Arial" w:hAnsi="Arial" w:cs="Arial"/>
                <w:color w:val="000000" w:themeColor="text1"/>
                <w:sz w:val="21"/>
                <w:szCs w:val="21"/>
              </w:rPr>
            </w:pPr>
            <w:r w:rsidRPr="00621B56">
              <w:rPr>
                <w:rFonts w:ascii="Arial" w:eastAsia="Arial" w:hAnsi="Arial" w:cs="Arial"/>
                <w:color w:val="000000" w:themeColor="text1"/>
                <w:sz w:val="21"/>
                <w:szCs w:val="21"/>
              </w:rPr>
              <w:t>Con</w:t>
            </w:r>
            <w:r w:rsidR="009C70D1">
              <w:rPr>
                <w:rFonts w:ascii="Arial" w:eastAsia="Arial" w:hAnsi="Arial" w:cs="Arial"/>
                <w:color w:val="000000" w:themeColor="text1"/>
                <w:sz w:val="21"/>
                <w:szCs w:val="21"/>
              </w:rPr>
              <w:t>tratado</w:t>
            </w:r>
            <w:r w:rsidR="006405A2" w:rsidRPr="00621B56">
              <w:rPr>
                <w:rFonts w:ascii="Arial" w:eastAsia="Arial" w:hAnsi="Arial" w:cs="Arial"/>
                <w:color w:val="000000" w:themeColor="text1"/>
                <w:sz w:val="21"/>
                <w:szCs w:val="21"/>
              </w:rPr>
              <w:t xml:space="preserve"> -</w:t>
            </w:r>
            <w:r w:rsidR="009C70D1">
              <w:rPr>
                <w:rFonts w:ascii="Arial" w:eastAsia="Arial" w:hAnsi="Arial" w:cs="Arial"/>
                <w:color w:val="000000" w:themeColor="text1"/>
                <w:sz w:val="21"/>
                <w:szCs w:val="21"/>
              </w:rPr>
              <w:t xml:space="preserve">  </w:t>
            </w:r>
            <w:r w:rsidR="006405A2" w:rsidRPr="00621B56">
              <w:rPr>
                <w:rFonts w:ascii="Arial" w:eastAsia="Arial" w:hAnsi="Arial" w:cs="Arial"/>
                <w:color w:val="000000" w:themeColor="text1"/>
                <w:sz w:val="21"/>
                <w:szCs w:val="21"/>
              </w:rPr>
              <w:t xml:space="preserve"> </w:t>
            </w:r>
            <w:r w:rsidR="002A25DC" w:rsidRPr="00621B56">
              <w:rPr>
                <w:rFonts w:ascii="Arial" w:eastAsia="Arial" w:hAnsi="Arial" w:cs="Arial"/>
                <w:color w:val="000000" w:themeColor="text1"/>
                <w:sz w:val="21"/>
                <w:szCs w:val="21"/>
              </w:rPr>
              <w:t>60</w:t>
            </w:r>
            <w:r w:rsidR="00AC6F13" w:rsidRPr="00621B56">
              <w:rPr>
                <w:rFonts w:ascii="Arial" w:eastAsia="Arial" w:hAnsi="Arial" w:cs="Arial"/>
                <w:color w:val="000000" w:themeColor="text1"/>
                <w:sz w:val="21"/>
                <w:szCs w:val="21"/>
              </w:rPr>
              <w:t xml:space="preserve"> Horas</w:t>
            </w:r>
          </w:p>
        </w:tc>
      </w:tr>
      <w:tr w:rsidR="00331860" w:rsidRPr="00621B56" w14:paraId="371BD561" w14:textId="77777777" w:rsidTr="006F184F">
        <w:trPr>
          <w:jc w:val="center"/>
        </w:trPr>
        <w:tc>
          <w:tcPr>
            <w:tcW w:w="3823" w:type="dxa"/>
            <w:shd w:val="clear" w:color="auto" w:fill="auto"/>
          </w:tcPr>
          <w:p w14:paraId="5F43114D" w14:textId="5D92BCF1" w:rsidR="00AD4F7C" w:rsidRPr="00621B56" w:rsidRDefault="00AD4F7C" w:rsidP="009252A7">
            <w:pPr>
              <w:rPr>
                <w:rFonts w:ascii="Arial" w:eastAsia="Arial" w:hAnsi="Arial" w:cs="Arial"/>
                <w:color w:val="000000" w:themeColor="text1"/>
                <w:sz w:val="21"/>
                <w:szCs w:val="21"/>
                <w:highlight w:val="white"/>
              </w:rPr>
            </w:pPr>
            <w:r w:rsidRPr="00621B56">
              <w:rPr>
                <w:rFonts w:ascii="Arial" w:eastAsia="Arial" w:hAnsi="Arial" w:cs="Arial"/>
                <w:color w:val="000000" w:themeColor="text1"/>
                <w:sz w:val="21"/>
                <w:szCs w:val="21"/>
              </w:rPr>
              <w:t>André Henrique Oliveira Leite</w:t>
            </w:r>
          </w:p>
        </w:tc>
        <w:tc>
          <w:tcPr>
            <w:tcW w:w="1275" w:type="dxa"/>
          </w:tcPr>
          <w:p w14:paraId="2AFB9EC0" w14:textId="52E10BCA" w:rsidR="00AD4F7C" w:rsidRPr="00621B56" w:rsidRDefault="000271B0" w:rsidP="00422FC0">
            <w:pPr>
              <w:jc w:val="both"/>
              <w:rPr>
                <w:rFonts w:ascii="Arial" w:eastAsia="Arial" w:hAnsi="Arial" w:cs="Arial"/>
                <w:color w:val="000000" w:themeColor="text1"/>
                <w:sz w:val="21"/>
                <w:szCs w:val="21"/>
              </w:rPr>
            </w:pPr>
            <w:r w:rsidRPr="00621B56">
              <w:rPr>
                <w:rFonts w:ascii="Arial" w:eastAsia="Arial" w:hAnsi="Arial" w:cs="Arial"/>
                <w:color w:val="000000" w:themeColor="text1"/>
                <w:sz w:val="21"/>
                <w:szCs w:val="21"/>
              </w:rPr>
              <w:t>Membro</w:t>
            </w:r>
          </w:p>
        </w:tc>
        <w:tc>
          <w:tcPr>
            <w:tcW w:w="1418" w:type="dxa"/>
            <w:shd w:val="clear" w:color="auto" w:fill="auto"/>
          </w:tcPr>
          <w:p w14:paraId="1205F52F" w14:textId="7CD32355" w:rsidR="00AD4F7C" w:rsidRPr="00621B56" w:rsidRDefault="009252A7" w:rsidP="00422FC0">
            <w:pPr>
              <w:jc w:val="both"/>
              <w:rPr>
                <w:rFonts w:ascii="Arial" w:eastAsia="Arial" w:hAnsi="Arial" w:cs="Arial"/>
                <w:color w:val="000000" w:themeColor="text1"/>
                <w:sz w:val="21"/>
                <w:szCs w:val="21"/>
              </w:rPr>
            </w:pPr>
            <w:r w:rsidRPr="00621B56">
              <w:rPr>
                <w:rFonts w:ascii="Arial" w:eastAsia="Arial" w:hAnsi="Arial" w:cs="Arial"/>
                <w:color w:val="000000" w:themeColor="text1"/>
                <w:sz w:val="21"/>
                <w:szCs w:val="21"/>
              </w:rPr>
              <w:t>Mestre</w:t>
            </w:r>
          </w:p>
        </w:tc>
        <w:tc>
          <w:tcPr>
            <w:tcW w:w="2835" w:type="dxa"/>
            <w:shd w:val="clear" w:color="auto" w:fill="auto"/>
          </w:tcPr>
          <w:p w14:paraId="099BBFDA" w14:textId="2F3532D3" w:rsidR="00AD4F7C" w:rsidRPr="00621B56" w:rsidRDefault="009252A7">
            <w:pPr>
              <w:jc w:val="both"/>
              <w:rPr>
                <w:rFonts w:ascii="Arial" w:eastAsia="Arial" w:hAnsi="Arial" w:cs="Arial"/>
                <w:color w:val="000000" w:themeColor="text1"/>
                <w:sz w:val="21"/>
                <w:szCs w:val="21"/>
              </w:rPr>
            </w:pPr>
            <w:r w:rsidRPr="00621B56">
              <w:rPr>
                <w:rFonts w:ascii="Arial" w:eastAsia="Arial" w:hAnsi="Arial" w:cs="Arial"/>
                <w:color w:val="000000" w:themeColor="text1"/>
                <w:sz w:val="21"/>
                <w:szCs w:val="21"/>
              </w:rPr>
              <w:t>Concursado - 40 Horas</w:t>
            </w:r>
          </w:p>
        </w:tc>
      </w:tr>
      <w:tr w:rsidR="00331860" w:rsidRPr="00621B56" w14:paraId="5936F846" w14:textId="77777777" w:rsidTr="006F184F">
        <w:trPr>
          <w:jc w:val="center"/>
        </w:trPr>
        <w:tc>
          <w:tcPr>
            <w:tcW w:w="3823" w:type="dxa"/>
            <w:shd w:val="clear" w:color="auto" w:fill="auto"/>
          </w:tcPr>
          <w:p w14:paraId="42AD0634" w14:textId="77777777" w:rsidR="009C3392" w:rsidRPr="00621B56" w:rsidRDefault="009C3392">
            <w:pPr>
              <w:jc w:val="both"/>
              <w:rPr>
                <w:rFonts w:ascii="Arial" w:eastAsia="Arial" w:hAnsi="Arial" w:cs="Arial"/>
                <w:color w:val="000000" w:themeColor="text1"/>
                <w:sz w:val="21"/>
                <w:szCs w:val="21"/>
              </w:rPr>
            </w:pPr>
            <w:r w:rsidRPr="00621B56">
              <w:rPr>
                <w:rFonts w:ascii="Arial" w:eastAsia="Arial" w:hAnsi="Arial" w:cs="Arial"/>
                <w:color w:val="000000" w:themeColor="text1"/>
                <w:sz w:val="21"/>
                <w:szCs w:val="21"/>
              </w:rPr>
              <w:t>Mayde Borges Beani Cardoso</w:t>
            </w:r>
          </w:p>
        </w:tc>
        <w:tc>
          <w:tcPr>
            <w:tcW w:w="1275" w:type="dxa"/>
          </w:tcPr>
          <w:p w14:paraId="19B806A6" w14:textId="5BF729E1" w:rsidR="009C3392" w:rsidRPr="00621B56" w:rsidRDefault="00B74A0F">
            <w:pPr>
              <w:jc w:val="both"/>
              <w:rPr>
                <w:rFonts w:ascii="Arial" w:eastAsia="Arial" w:hAnsi="Arial" w:cs="Arial"/>
                <w:color w:val="000000" w:themeColor="text1"/>
                <w:sz w:val="21"/>
                <w:szCs w:val="21"/>
              </w:rPr>
            </w:pPr>
            <w:r w:rsidRPr="00621B56">
              <w:rPr>
                <w:rFonts w:ascii="Arial" w:eastAsia="Arial" w:hAnsi="Arial" w:cs="Arial"/>
                <w:color w:val="000000" w:themeColor="text1"/>
                <w:sz w:val="21"/>
                <w:szCs w:val="21"/>
              </w:rPr>
              <w:t>Membro</w:t>
            </w:r>
          </w:p>
        </w:tc>
        <w:tc>
          <w:tcPr>
            <w:tcW w:w="1418" w:type="dxa"/>
            <w:shd w:val="clear" w:color="auto" w:fill="auto"/>
          </w:tcPr>
          <w:p w14:paraId="02D3CEEA" w14:textId="0B17C228" w:rsidR="009C3392" w:rsidRPr="00621B56" w:rsidRDefault="009C3392">
            <w:pPr>
              <w:jc w:val="both"/>
              <w:rPr>
                <w:rFonts w:ascii="Arial" w:eastAsia="Arial" w:hAnsi="Arial" w:cs="Arial"/>
                <w:color w:val="000000" w:themeColor="text1"/>
                <w:sz w:val="21"/>
                <w:szCs w:val="21"/>
              </w:rPr>
            </w:pPr>
            <w:r w:rsidRPr="00621B56">
              <w:rPr>
                <w:rFonts w:ascii="Arial" w:eastAsia="Arial" w:hAnsi="Arial" w:cs="Arial"/>
                <w:color w:val="000000" w:themeColor="text1"/>
                <w:sz w:val="21"/>
                <w:szCs w:val="21"/>
              </w:rPr>
              <w:t>Especialista</w:t>
            </w:r>
          </w:p>
        </w:tc>
        <w:tc>
          <w:tcPr>
            <w:tcW w:w="2835" w:type="dxa"/>
            <w:shd w:val="clear" w:color="auto" w:fill="auto"/>
          </w:tcPr>
          <w:p w14:paraId="12B58834" w14:textId="256A0A8C" w:rsidR="009C3392" w:rsidRPr="00621B56" w:rsidRDefault="003B03BC">
            <w:pPr>
              <w:jc w:val="both"/>
              <w:rPr>
                <w:rFonts w:ascii="Arial" w:eastAsia="Arial" w:hAnsi="Arial" w:cs="Arial"/>
                <w:color w:val="000000" w:themeColor="text1"/>
                <w:sz w:val="21"/>
                <w:szCs w:val="21"/>
              </w:rPr>
            </w:pPr>
            <w:r w:rsidRPr="00621B56">
              <w:rPr>
                <w:rFonts w:ascii="Arial" w:eastAsia="Arial" w:hAnsi="Arial" w:cs="Arial"/>
                <w:color w:val="000000" w:themeColor="text1"/>
                <w:sz w:val="21"/>
                <w:szCs w:val="21"/>
              </w:rPr>
              <w:t>Concursada</w:t>
            </w:r>
            <w:r w:rsidR="00193798" w:rsidRPr="00621B56">
              <w:rPr>
                <w:rFonts w:ascii="Arial" w:eastAsia="Arial" w:hAnsi="Arial" w:cs="Arial"/>
                <w:color w:val="000000" w:themeColor="text1"/>
                <w:sz w:val="21"/>
                <w:szCs w:val="21"/>
              </w:rPr>
              <w:t xml:space="preserve"> </w:t>
            </w:r>
            <w:r w:rsidR="001F1714" w:rsidRPr="00621B56">
              <w:rPr>
                <w:rFonts w:ascii="Arial" w:eastAsia="Arial" w:hAnsi="Arial" w:cs="Arial"/>
                <w:color w:val="000000" w:themeColor="text1"/>
                <w:sz w:val="21"/>
                <w:szCs w:val="21"/>
              </w:rPr>
              <w:t>–</w:t>
            </w:r>
            <w:r w:rsidR="00193798" w:rsidRPr="00621B56">
              <w:rPr>
                <w:rFonts w:ascii="Arial" w:eastAsia="Arial" w:hAnsi="Arial" w:cs="Arial"/>
                <w:color w:val="000000" w:themeColor="text1"/>
                <w:sz w:val="21"/>
                <w:szCs w:val="21"/>
              </w:rPr>
              <w:t xml:space="preserve"> </w:t>
            </w:r>
            <w:r w:rsidR="00AC6F13" w:rsidRPr="00621B56">
              <w:rPr>
                <w:rFonts w:ascii="Arial" w:eastAsia="Arial" w:hAnsi="Arial" w:cs="Arial"/>
                <w:color w:val="000000" w:themeColor="text1"/>
                <w:sz w:val="21"/>
                <w:szCs w:val="21"/>
              </w:rPr>
              <w:t>D</w:t>
            </w:r>
            <w:r w:rsidR="001F1714" w:rsidRPr="00621B56">
              <w:rPr>
                <w:rFonts w:ascii="Arial" w:eastAsia="Arial" w:hAnsi="Arial" w:cs="Arial"/>
                <w:color w:val="000000" w:themeColor="text1"/>
                <w:sz w:val="21"/>
                <w:szCs w:val="21"/>
              </w:rPr>
              <w:t>. Exclusiva</w:t>
            </w:r>
          </w:p>
        </w:tc>
      </w:tr>
      <w:tr w:rsidR="008B0971" w:rsidRPr="00621B56" w14:paraId="5030C5D0" w14:textId="77777777" w:rsidTr="006F184F">
        <w:trPr>
          <w:jc w:val="center"/>
        </w:trPr>
        <w:tc>
          <w:tcPr>
            <w:tcW w:w="3823" w:type="dxa"/>
            <w:shd w:val="clear" w:color="auto" w:fill="auto"/>
          </w:tcPr>
          <w:p w14:paraId="286DA2BA" w14:textId="6AD9A6CA" w:rsidR="008B0971" w:rsidRPr="00621B56" w:rsidRDefault="008B0971" w:rsidP="008B0971">
            <w:pPr>
              <w:rPr>
                <w:rFonts w:ascii="Arial" w:eastAsia="Arial" w:hAnsi="Arial" w:cs="Arial"/>
                <w:color w:val="000000" w:themeColor="text1"/>
                <w:sz w:val="21"/>
                <w:szCs w:val="21"/>
              </w:rPr>
            </w:pPr>
            <w:r w:rsidRPr="008B0971">
              <w:rPr>
                <w:rFonts w:ascii="Arial" w:eastAsia="Arial" w:hAnsi="Arial" w:cs="Arial"/>
                <w:color w:val="000000" w:themeColor="text1"/>
                <w:sz w:val="21"/>
                <w:szCs w:val="21"/>
              </w:rPr>
              <w:t>Kárita Carneiro Pereira Scotta</w:t>
            </w:r>
          </w:p>
        </w:tc>
        <w:tc>
          <w:tcPr>
            <w:tcW w:w="1275" w:type="dxa"/>
          </w:tcPr>
          <w:p w14:paraId="1108821B" w14:textId="7529E15F" w:rsidR="008B0971" w:rsidRPr="00621B56" w:rsidRDefault="0003458F">
            <w:pPr>
              <w:jc w:val="both"/>
              <w:rPr>
                <w:rFonts w:ascii="Arial" w:eastAsia="Arial" w:hAnsi="Arial" w:cs="Arial"/>
                <w:color w:val="000000" w:themeColor="text1"/>
                <w:sz w:val="21"/>
                <w:szCs w:val="21"/>
              </w:rPr>
            </w:pPr>
            <w:r w:rsidRPr="00621B56">
              <w:rPr>
                <w:rFonts w:ascii="Arial" w:eastAsia="Arial" w:hAnsi="Arial" w:cs="Arial"/>
                <w:color w:val="000000" w:themeColor="text1"/>
                <w:sz w:val="21"/>
                <w:szCs w:val="21"/>
              </w:rPr>
              <w:t>Membro</w:t>
            </w:r>
          </w:p>
        </w:tc>
        <w:tc>
          <w:tcPr>
            <w:tcW w:w="1418" w:type="dxa"/>
            <w:shd w:val="clear" w:color="auto" w:fill="auto"/>
          </w:tcPr>
          <w:p w14:paraId="0E73F2B2" w14:textId="60E88719" w:rsidR="008B0971" w:rsidRPr="00621B56" w:rsidRDefault="00F016FC">
            <w:pPr>
              <w:jc w:val="both"/>
              <w:rPr>
                <w:rFonts w:ascii="Arial" w:eastAsia="Arial" w:hAnsi="Arial" w:cs="Arial"/>
                <w:color w:val="000000" w:themeColor="text1"/>
                <w:sz w:val="21"/>
                <w:szCs w:val="21"/>
              </w:rPr>
            </w:pPr>
            <w:r>
              <w:rPr>
                <w:rFonts w:ascii="Arial" w:eastAsia="Arial" w:hAnsi="Arial" w:cs="Arial"/>
                <w:color w:val="000000" w:themeColor="text1"/>
                <w:sz w:val="21"/>
                <w:szCs w:val="21"/>
              </w:rPr>
              <w:t>M</w:t>
            </w:r>
            <w:r w:rsidRPr="00621B56">
              <w:rPr>
                <w:rFonts w:ascii="Arial" w:eastAsia="Arial" w:hAnsi="Arial" w:cs="Arial"/>
                <w:color w:val="000000" w:themeColor="text1"/>
                <w:sz w:val="21"/>
                <w:szCs w:val="21"/>
              </w:rPr>
              <w:t>estre</w:t>
            </w:r>
          </w:p>
        </w:tc>
        <w:tc>
          <w:tcPr>
            <w:tcW w:w="2835" w:type="dxa"/>
            <w:shd w:val="clear" w:color="auto" w:fill="auto"/>
          </w:tcPr>
          <w:p w14:paraId="11324293" w14:textId="327181C6" w:rsidR="008B0971" w:rsidRPr="00621B56" w:rsidRDefault="00DC3744">
            <w:pPr>
              <w:jc w:val="both"/>
              <w:rPr>
                <w:rFonts w:ascii="Arial" w:eastAsia="Arial" w:hAnsi="Arial" w:cs="Arial"/>
                <w:color w:val="000000" w:themeColor="text1"/>
                <w:sz w:val="21"/>
                <w:szCs w:val="21"/>
              </w:rPr>
            </w:pPr>
            <w:r w:rsidRPr="00621B56">
              <w:rPr>
                <w:rFonts w:ascii="Arial" w:eastAsia="Arial" w:hAnsi="Arial" w:cs="Arial"/>
                <w:color w:val="000000" w:themeColor="text1"/>
                <w:sz w:val="21"/>
                <w:szCs w:val="21"/>
              </w:rPr>
              <w:t>Concursada - 40 Horas</w:t>
            </w:r>
          </w:p>
        </w:tc>
      </w:tr>
    </w:tbl>
    <w:p w14:paraId="429AFEF3" w14:textId="1FD72286" w:rsidR="00044AC1" w:rsidRPr="00621B56" w:rsidRDefault="00044AC1">
      <w:pPr>
        <w:spacing w:line="360" w:lineRule="auto"/>
        <w:jc w:val="both"/>
        <w:rPr>
          <w:rFonts w:ascii="Arial" w:eastAsia="Arial" w:hAnsi="Arial" w:cs="Arial"/>
          <w:color w:val="000000" w:themeColor="text1"/>
          <w:sz w:val="20"/>
          <w:szCs w:val="20"/>
        </w:rPr>
      </w:pPr>
      <w:bookmarkStart w:id="64" w:name="_heading=h.4f1mdlm" w:colFirst="0" w:colLast="0"/>
      <w:bookmarkEnd w:id="64"/>
    </w:p>
    <w:p w14:paraId="0F2D2150" w14:textId="4B5D1F47" w:rsidR="00B73E6B" w:rsidRDefault="00B73E6B">
      <w:pPr>
        <w:pStyle w:val="Ttulo2"/>
        <w:rPr>
          <w:rFonts w:cs="Arial"/>
        </w:rPr>
      </w:pPr>
    </w:p>
    <w:p w14:paraId="4F33889E" w14:textId="39A504EF" w:rsidR="00044AC1" w:rsidRPr="00621B56" w:rsidRDefault="004E01FF">
      <w:pPr>
        <w:pStyle w:val="Ttulo2"/>
        <w:rPr>
          <w:rFonts w:cs="Arial"/>
        </w:rPr>
      </w:pPr>
      <w:bookmarkStart w:id="65" w:name="_Toc74135525"/>
      <w:r w:rsidRPr="00621B56">
        <w:rPr>
          <w:rFonts w:cs="Arial"/>
        </w:rPr>
        <w:t>3.1</w:t>
      </w:r>
      <w:r w:rsidR="005147E5">
        <w:rPr>
          <w:rFonts w:cs="Arial"/>
        </w:rPr>
        <w:t>0</w:t>
      </w:r>
      <w:r w:rsidRPr="00621B56">
        <w:rPr>
          <w:rFonts w:cs="Arial"/>
        </w:rPr>
        <w:t xml:space="preserve"> TEMPO MÉDIO DE PERMANÊNCIA DO CORPO DOCENTE NO CURSO</w:t>
      </w:r>
      <w:bookmarkEnd w:id="65"/>
    </w:p>
    <w:p w14:paraId="070CF529" w14:textId="77777777" w:rsidR="00044AC1" w:rsidRPr="00621B56" w:rsidRDefault="00044AC1">
      <w:pPr>
        <w:spacing w:line="360" w:lineRule="auto"/>
        <w:ind w:firstLine="709"/>
        <w:jc w:val="both"/>
        <w:rPr>
          <w:rFonts w:ascii="Arial" w:eastAsia="Arial" w:hAnsi="Arial" w:cs="Arial"/>
        </w:rPr>
      </w:pPr>
    </w:p>
    <w:p w14:paraId="1725DE9E" w14:textId="0ABB124E" w:rsidR="00044AC1" w:rsidRDefault="004E01FF">
      <w:pPr>
        <w:spacing w:line="360" w:lineRule="auto"/>
        <w:ind w:firstLine="709"/>
        <w:jc w:val="both"/>
        <w:rPr>
          <w:rFonts w:ascii="Arial" w:eastAsia="Arial" w:hAnsi="Arial" w:cs="Arial"/>
        </w:rPr>
      </w:pPr>
      <w:r w:rsidRPr="00621B56">
        <w:rPr>
          <w:rFonts w:ascii="Arial" w:eastAsia="Arial" w:hAnsi="Arial" w:cs="Arial"/>
        </w:rPr>
        <w:t>O Curso de Direito é composto por 39 docentes, os quais incluindo a Coordenadora, alcançam 5.609 meses de exercício no curso. Isto corresponde a uma média de permanência dos docentes de 144 meses aproximadamente.</w:t>
      </w:r>
    </w:p>
    <w:p w14:paraId="45B9E6C5" w14:textId="07D6E265" w:rsidR="005147E5" w:rsidRDefault="005147E5">
      <w:pPr>
        <w:spacing w:line="360" w:lineRule="auto"/>
        <w:ind w:firstLine="709"/>
        <w:jc w:val="both"/>
        <w:rPr>
          <w:rFonts w:ascii="Arial" w:eastAsia="Arial" w:hAnsi="Arial" w:cs="Arial"/>
        </w:rPr>
      </w:pPr>
    </w:p>
    <w:p w14:paraId="5C55B8B6" w14:textId="2C5EE1D1" w:rsidR="007E7D1F" w:rsidRPr="00950225" w:rsidRDefault="004E01FF" w:rsidP="007E7D1F">
      <w:pPr>
        <w:pStyle w:val="Ttulo2"/>
        <w:rPr>
          <w:rFonts w:cs="Arial"/>
          <w:color w:val="000000" w:themeColor="text1"/>
        </w:rPr>
      </w:pPr>
      <w:bookmarkStart w:id="66" w:name="_Toc74135526"/>
      <w:r w:rsidRPr="00950225">
        <w:rPr>
          <w:rFonts w:cs="Arial"/>
          <w:color w:val="000000" w:themeColor="text1"/>
        </w:rPr>
        <w:t>3.1</w:t>
      </w:r>
      <w:r w:rsidR="005147E5">
        <w:rPr>
          <w:rFonts w:cs="Arial"/>
          <w:color w:val="000000" w:themeColor="text1"/>
        </w:rPr>
        <w:t xml:space="preserve">1 </w:t>
      </w:r>
      <w:r w:rsidR="007E7D1F" w:rsidRPr="00950225">
        <w:rPr>
          <w:rFonts w:cs="Arial"/>
          <w:color w:val="000000" w:themeColor="text1"/>
        </w:rPr>
        <w:t>EVOLUÇÃO DO CORPO DISCENTE</w:t>
      </w:r>
      <w:bookmarkEnd w:id="66"/>
    </w:p>
    <w:p w14:paraId="2EB9F869" w14:textId="68177139" w:rsidR="0046643E" w:rsidRPr="00950225" w:rsidRDefault="00122FC5" w:rsidP="007E7D1F">
      <w:pPr>
        <w:pStyle w:val="Ttulo2"/>
        <w:jc w:val="both"/>
        <w:rPr>
          <w:rFonts w:cs="Arial"/>
          <w:color w:val="000000" w:themeColor="text1"/>
        </w:rPr>
      </w:pPr>
      <w:bookmarkStart w:id="67" w:name="_Toc72875757"/>
      <w:bookmarkStart w:id="68" w:name="_Toc72875878"/>
      <w:bookmarkStart w:id="69" w:name="_Toc74107070"/>
      <w:bookmarkStart w:id="70" w:name="_Toc74112054"/>
      <w:bookmarkStart w:id="71" w:name="_Toc74135527"/>
      <w:r w:rsidRPr="00621B56">
        <w:rPr>
          <w:rFonts w:cs="Arial"/>
          <w:noProof/>
        </w:rPr>
        <w:drawing>
          <wp:anchor distT="0" distB="0" distL="114300" distR="114300" simplePos="0" relativeHeight="251672576" behindDoc="1" locked="0" layoutInCell="1" allowOverlap="1" wp14:anchorId="128C14AB" wp14:editId="7DBC80ED">
            <wp:simplePos x="0" y="0"/>
            <wp:positionH relativeFrom="column">
              <wp:posOffset>103015</wp:posOffset>
            </wp:positionH>
            <wp:positionV relativeFrom="paragraph">
              <wp:posOffset>3853815</wp:posOffset>
            </wp:positionV>
            <wp:extent cx="403225" cy="106680"/>
            <wp:effectExtent l="0" t="0" r="3175" b="0"/>
            <wp:wrapTight wrapText="bothSides">
              <wp:wrapPolygon edited="0">
                <wp:start x="0" y="0"/>
                <wp:lineTo x="0" y="18000"/>
                <wp:lineTo x="21090" y="18000"/>
                <wp:lineTo x="21090"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03225" cy="106680"/>
                    </a:xfrm>
                    <a:prstGeom prst="rect">
                      <a:avLst/>
                    </a:prstGeom>
                  </pic:spPr>
                </pic:pic>
              </a:graphicData>
            </a:graphic>
            <wp14:sizeRelH relativeFrom="page">
              <wp14:pctWidth>0</wp14:pctWidth>
            </wp14:sizeRelH>
            <wp14:sizeRelV relativeFrom="page">
              <wp14:pctHeight>0</wp14:pctHeight>
            </wp14:sizeRelV>
          </wp:anchor>
        </w:drawing>
      </w:r>
      <w:r w:rsidR="00674EFC" w:rsidRPr="00950225">
        <w:rPr>
          <w:rFonts w:cs="Arial"/>
          <w:noProof/>
          <w:color w:val="000000" w:themeColor="text1"/>
        </w:rPr>
        <w:drawing>
          <wp:anchor distT="0" distB="0" distL="114300" distR="114300" simplePos="0" relativeHeight="251665408" behindDoc="1" locked="0" layoutInCell="1" allowOverlap="1" wp14:anchorId="54B52FA1" wp14:editId="0896D05D">
            <wp:simplePos x="0" y="0"/>
            <wp:positionH relativeFrom="column">
              <wp:posOffset>3810</wp:posOffset>
            </wp:positionH>
            <wp:positionV relativeFrom="paragraph">
              <wp:posOffset>920929</wp:posOffset>
            </wp:positionV>
            <wp:extent cx="5612130" cy="2944495"/>
            <wp:effectExtent l="0" t="0" r="1270" b="1905"/>
            <wp:wrapTight wrapText="bothSides">
              <wp:wrapPolygon edited="0">
                <wp:start x="0" y="0"/>
                <wp:lineTo x="0" y="21521"/>
                <wp:lineTo x="21556" y="21521"/>
                <wp:lineTo x="21556" y="0"/>
                <wp:lineTo x="0" y="0"/>
              </wp:wrapPolygon>
            </wp:wrapTight>
            <wp:docPr id="2" name="Imagem 2"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Tabela&#10;&#10;Descrição gerada automaticamente"/>
                    <pic:cNvPicPr/>
                  </pic:nvPicPr>
                  <pic:blipFill>
                    <a:blip r:embed="rId58">
                      <a:extLst>
                        <a:ext uri="{28A0092B-C50C-407E-A947-70E740481C1C}">
                          <a14:useLocalDpi xmlns:a14="http://schemas.microsoft.com/office/drawing/2010/main" val="0"/>
                        </a:ext>
                      </a:extLst>
                    </a:blip>
                    <a:stretch>
                      <a:fillRect/>
                    </a:stretch>
                  </pic:blipFill>
                  <pic:spPr>
                    <a:xfrm>
                      <a:off x="0" y="0"/>
                      <a:ext cx="5612130" cy="2944495"/>
                    </a:xfrm>
                    <a:prstGeom prst="rect">
                      <a:avLst/>
                    </a:prstGeom>
                  </pic:spPr>
                </pic:pic>
              </a:graphicData>
            </a:graphic>
            <wp14:sizeRelH relativeFrom="page">
              <wp14:pctWidth>0</wp14:pctWidth>
            </wp14:sizeRelH>
            <wp14:sizeRelV relativeFrom="page">
              <wp14:pctHeight>0</wp14:pctHeight>
            </wp14:sizeRelV>
          </wp:anchor>
        </w:drawing>
      </w:r>
      <w:r w:rsidR="007E7D1F" w:rsidRPr="00950225">
        <w:rPr>
          <w:rFonts w:cs="Arial"/>
          <w:color w:val="000000" w:themeColor="text1"/>
        </w:rPr>
        <w:t>Apresenta-se abaixo a evolução do corpo discente de 201</w:t>
      </w:r>
      <w:r w:rsidR="002939B9" w:rsidRPr="00950225">
        <w:rPr>
          <w:rFonts w:cs="Arial"/>
          <w:color w:val="000000" w:themeColor="text1"/>
        </w:rPr>
        <w:t>7</w:t>
      </w:r>
      <w:r w:rsidR="007E7D1F" w:rsidRPr="00950225">
        <w:rPr>
          <w:rFonts w:cs="Arial"/>
          <w:color w:val="000000" w:themeColor="text1"/>
        </w:rPr>
        <w:t xml:space="preserve"> a 202</w:t>
      </w:r>
      <w:r w:rsidR="006124C1" w:rsidRPr="00950225">
        <w:rPr>
          <w:rFonts w:cs="Arial"/>
          <w:color w:val="000000" w:themeColor="text1"/>
        </w:rPr>
        <w:t>1</w:t>
      </w:r>
      <w:r w:rsidR="007E7D1F" w:rsidRPr="00950225">
        <w:rPr>
          <w:rFonts w:cs="Arial"/>
          <w:color w:val="000000" w:themeColor="text1"/>
        </w:rPr>
        <w:t>, destacando discentes ingressantes, discentes matriculados, discentes concluintes, discentes estrangeiros</w:t>
      </w:r>
      <w:r w:rsidR="00CF38D1" w:rsidRPr="00950225">
        <w:rPr>
          <w:rFonts w:cs="Arial"/>
          <w:color w:val="000000" w:themeColor="text1"/>
        </w:rPr>
        <w:t xml:space="preserve"> e </w:t>
      </w:r>
      <w:r w:rsidR="007E7D1F" w:rsidRPr="00950225">
        <w:rPr>
          <w:rFonts w:cs="Arial"/>
          <w:color w:val="000000" w:themeColor="text1"/>
        </w:rPr>
        <w:t>discentes matriculados em estágio supervisionado:</w:t>
      </w:r>
      <w:bookmarkEnd w:id="67"/>
      <w:bookmarkEnd w:id="68"/>
      <w:bookmarkEnd w:id="69"/>
      <w:bookmarkEnd w:id="70"/>
      <w:bookmarkEnd w:id="71"/>
    </w:p>
    <w:p w14:paraId="327CE9E4" w14:textId="6BFD1B91" w:rsidR="007E7D1F" w:rsidRPr="00621B56" w:rsidRDefault="007E7D1F" w:rsidP="007E7D1F">
      <w:pPr>
        <w:rPr>
          <w:rFonts w:ascii="Arial" w:hAnsi="Arial" w:cs="Arial"/>
        </w:rPr>
      </w:pPr>
    </w:p>
    <w:p w14:paraId="45D03EF6" w14:textId="40DDF65B" w:rsidR="007E7D1F" w:rsidRPr="00621B56" w:rsidRDefault="00BF438D" w:rsidP="007E7D1F">
      <w:pPr>
        <w:rPr>
          <w:rFonts w:ascii="Arial" w:hAnsi="Arial" w:cs="Arial"/>
        </w:rPr>
      </w:pPr>
      <w:r w:rsidRPr="00621B56">
        <w:rPr>
          <w:rFonts w:ascii="Arial" w:hAnsi="Arial" w:cs="Arial"/>
          <w:noProof/>
        </w:rPr>
        <w:lastRenderedPageBreak/>
        <w:drawing>
          <wp:anchor distT="0" distB="0" distL="114300" distR="114300" simplePos="0" relativeHeight="251669504" behindDoc="1" locked="0" layoutInCell="1" allowOverlap="1" wp14:anchorId="23A68B88" wp14:editId="5C918F2F">
            <wp:simplePos x="0" y="0"/>
            <wp:positionH relativeFrom="column">
              <wp:posOffset>65626</wp:posOffset>
            </wp:positionH>
            <wp:positionV relativeFrom="paragraph">
              <wp:posOffset>2442735</wp:posOffset>
            </wp:positionV>
            <wp:extent cx="403225" cy="106680"/>
            <wp:effectExtent l="0" t="0" r="3175" b="0"/>
            <wp:wrapTight wrapText="bothSides">
              <wp:wrapPolygon edited="0">
                <wp:start x="0" y="0"/>
                <wp:lineTo x="0" y="18000"/>
                <wp:lineTo x="21090" y="18000"/>
                <wp:lineTo x="21090" y="0"/>
                <wp:lineTo x="0" y="0"/>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03225" cy="106680"/>
                    </a:xfrm>
                    <a:prstGeom prst="rect">
                      <a:avLst/>
                    </a:prstGeom>
                  </pic:spPr>
                </pic:pic>
              </a:graphicData>
            </a:graphic>
            <wp14:sizeRelH relativeFrom="page">
              <wp14:pctWidth>0</wp14:pctWidth>
            </wp14:sizeRelH>
            <wp14:sizeRelV relativeFrom="page">
              <wp14:pctHeight>0</wp14:pctHeight>
            </wp14:sizeRelV>
          </wp:anchor>
        </w:drawing>
      </w:r>
      <w:r w:rsidRPr="00621B56">
        <w:rPr>
          <w:rFonts w:ascii="Arial" w:hAnsi="Arial" w:cs="Arial"/>
          <w:noProof/>
        </w:rPr>
        <w:drawing>
          <wp:anchor distT="0" distB="0" distL="114300" distR="114300" simplePos="0" relativeHeight="251667456" behindDoc="1" locked="0" layoutInCell="1" allowOverlap="1" wp14:anchorId="04DCCCCF" wp14:editId="46B82623">
            <wp:simplePos x="0" y="0"/>
            <wp:positionH relativeFrom="column">
              <wp:posOffset>0</wp:posOffset>
            </wp:positionH>
            <wp:positionV relativeFrom="paragraph">
              <wp:posOffset>201323</wp:posOffset>
            </wp:positionV>
            <wp:extent cx="5612130" cy="2242820"/>
            <wp:effectExtent l="0" t="0" r="1270" b="5080"/>
            <wp:wrapTight wrapText="bothSides">
              <wp:wrapPolygon edited="0">
                <wp:start x="0" y="0"/>
                <wp:lineTo x="0" y="21527"/>
                <wp:lineTo x="21556" y="21527"/>
                <wp:lineTo x="21556" y="0"/>
                <wp:lineTo x="0" y="0"/>
              </wp:wrapPolygon>
            </wp:wrapTight>
            <wp:docPr id="4" name="Imagem 4"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Tabela&#10;&#10;Descrição gerada automaticamente"/>
                    <pic:cNvPicPr/>
                  </pic:nvPicPr>
                  <pic:blipFill>
                    <a:blip r:embed="rId59">
                      <a:extLst>
                        <a:ext uri="{28A0092B-C50C-407E-A947-70E740481C1C}">
                          <a14:useLocalDpi xmlns:a14="http://schemas.microsoft.com/office/drawing/2010/main" val="0"/>
                        </a:ext>
                      </a:extLst>
                    </a:blip>
                    <a:stretch>
                      <a:fillRect/>
                    </a:stretch>
                  </pic:blipFill>
                  <pic:spPr>
                    <a:xfrm>
                      <a:off x="0" y="0"/>
                      <a:ext cx="5612130" cy="2242820"/>
                    </a:xfrm>
                    <a:prstGeom prst="rect">
                      <a:avLst/>
                    </a:prstGeom>
                  </pic:spPr>
                </pic:pic>
              </a:graphicData>
            </a:graphic>
            <wp14:sizeRelH relativeFrom="page">
              <wp14:pctWidth>0</wp14:pctWidth>
            </wp14:sizeRelH>
            <wp14:sizeRelV relativeFrom="page">
              <wp14:pctHeight>0</wp14:pctHeight>
            </wp14:sizeRelV>
          </wp:anchor>
        </w:drawing>
      </w:r>
    </w:p>
    <w:p w14:paraId="30524C5F" w14:textId="33CDA6FB" w:rsidR="007E7D1F" w:rsidRPr="00621B56" w:rsidRDefault="007E7D1F" w:rsidP="007E7D1F">
      <w:pPr>
        <w:rPr>
          <w:rFonts w:ascii="Arial" w:hAnsi="Arial" w:cs="Arial"/>
        </w:rPr>
      </w:pPr>
    </w:p>
    <w:p w14:paraId="5EA7471C" w14:textId="20928F6B" w:rsidR="007E7D1F" w:rsidRPr="00621B56" w:rsidRDefault="007E7D1F" w:rsidP="007E7D1F">
      <w:pPr>
        <w:rPr>
          <w:rFonts w:ascii="Arial" w:hAnsi="Arial" w:cs="Arial"/>
        </w:rPr>
      </w:pPr>
    </w:p>
    <w:p w14:paraId="24294FD0" w14:textId="4AD48516" w:rsidR="00044AC1" w:rsidRDefault="0046643E">
      <w:pPr>
        <w:pStyle w:val="Ttulo2"/>
        <w:rPr>
          <w:rFonts w:cs="Arial"/>
        </w:rPr>
      </w:pPr>
      <w:bookmarkStart w:id="72" w:name="_Toc74135528"/>
      <w:r w:rsidRPr="00621B56">
        <w:rPr>
          <w:rFonts w:cs="Arial"/>
        </w:rPr>
        <w:t>3.1</w:t>
      </w:r>
      <w:r w:rsidR="000305B6">
        <w:rPr>
          <w:rFonts w:cs="Arial"/>
        </w:rPr>
        <w:t>2</w:t>
      </w:r>
      <w:r w:rsidRPr="00621B56">
        <w:rPr>
          <w:rFonts w:cs="Arial"/>
        </w:rPr>
        <w:t xml:space="preserve"> </w:t>
      </w:r>
      <w:r w:rsidR="004E01FF" w:rsidRPr="00621B56">
        <w:rPr>
          <w:rFonts w:cs="Arial"/>
        </w:rPr>
        <w:t>CONVÊNIOS DO CURSO COM OUTRAS INSTITUIÇÕES</w:t>
      </w:r>
      <w:bookmarkEnd w:id="72"/>
    </w:p>
    <w:p w14:paraId="56027269" w14:textId="77777777" w:rsidR="00A43FB1" w:rsidRPr="00A43FB1" w:rsidRDefault="00A43FB1" w:rsidP="00A43FB1">
      <w:pPr>
        <w:rPr>
          <w:lang w:val="pt-PT"/>
        </w:rPr>
      </w:pPr>
    </w:p>
    <w:p w14:paraId="540AE216" w14:textId="77777777" w:rsidR="00044AC1" w:rsidRPr="00621B56" w:rsidRDefault="004E01FF" w:rsidP="001B37B2">
      <w:pPr>
        <w:numPr>
          <w:ilvl w:val="0"/>
          <w:numId w:val="151"/>
        </w:numPr>
        <w:pBdr>
          <w:top w:val="nil"/>
          <w:left w:val="nil"/>
          <w:bottom w:val="nil"/>
          <w:right w:val="nil"/>
          <w:between w:val="nil"/>
        </w:pBdr>
        <w:tabs>
          <w:tab w:val="left" w:pos="284"/>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TERMO DE COOPERAÇÃO ACADÊMICA E </w:t>
      </w:r>
      <w:r w:rsidRPr="00621B56">
        <w:rPr>
          <w:rFonts w:ascii="Arial" w:eastAsia="Arial" w:hAnsi="Arial" w:cs="Arial"/>
        </w:rPr>
        <w:t>CIENTÍFICA</w:t>
      </w:r>
      <w:r w:rsidRPr="00621B56">
        <w:rPr>
          <w:rFonts w:ascii="Arial" w:eastAsia="Arial" w:hAnsi="Arial" w:cs="Arial"/>
          <w:color w:val="000000"/>
        </w:rPr>
        <w:t xml:space="preserve"> Nº 03/2015 PROCESSO TJ/TO 15.0.000004099-9.</w:t>
      </w:r>
    </w:p>
    <w:p w14:paraId="40904168" w14:textId="77777777" w:rsidR="00044AC1" w:rsidRPr="00621B56" w:rsidRDefault="004E01FF" w:rsidP="00726C72">
      <w:pPr>
        <w:tabs>
          <w:tab w:val="left" w:pos="284"/>
        </w:tabs>
        <w:spacing w:line="360" w:lineRule="auto"/>
        <w:jc w:val="both"/>
        <w:rPr>
          <w:rFonts w:ascii="Arial" w:eastAsia="Arial" w:hAnsi="Arial" w:cs="Arial"/>
        </w:rPr>
      </w:pPr>
      <w:r w:rsidRPr="00621B56">
        <w:rPr>
          <w:rFonts w:ascii="Arial" w:eastAsia="Arial" w:hAnsi="Arial" w:cs="Arial"/>
        </w:rPr>
        <w:t>TERMO DE COOPERAÇÃO ACADÊMICA CIENTÍFICA QUE ENTRE SI CELEBRAM FUNDAÇÃO UNIRG, E O TRIBUNAL DE JUSTIÇA DO ESTADO DO TOCANTINS, COM INTERVENIÊNCIA DA ESCOLA SUPERIOR DA MAGISTRATURA TOCANTINENSE - ESMAT.</w:t>
      </w:r>
    </w:p>
    <w:p w14:paraId="7929FD55" w14:textId="77777777" w:rsidR="00044AC1" w:rsidRPr="00621B56" w:rsidRDefault="004E01FF" w:rsidP="00726C72">
      <w:pPr>
        <w:tabs>
          <w:tab w:val="left" w:pos="284"/>
        </w:tabs>
        <w:spacing w:line="360" w:lineRule="auto"/>
        <w:jc w:val="both"/>
        <w:rPr>
          <w:rFonts w:ascii="Arial" w:eastAsia="Arial" w:hAnsi="Arial" w:cs="Arial"/>
        </w:rPr>
      </w:pPr>
      <w:r w:rsidRPr="00621B56">
        <w:rPr>
          <w:rFonts w:ascii="Arial" w:eastAsia="Arial" w:hAnsi="Arial" w:cs="Arial"/>
        </w:rPr>
        <w:t>DO OBJETO: O presente Instrumento tem como objeto o estabelecimento de cooperação acadêmica e científica, bem como o intercâmbio de experiências e pessoal nos campos da docência, da pesquisa e da cultura, dentro das áreas nas quais tenham interesse manifesto.</w:t>
      </w:r>
    </w:p>
    <w:p w14:paraId="5AE89BD1" w14:textId="77777777" w:rsidR="00044AC1" w:rsidRPr="00621B56" w:rsidRDefault="00044AC1" w:rsidP="00726C72">
      <w:pPr>
        <w:tabs>
          <w:tab w:val="left" w:pos="284"/>
        </w:tabs>
        <w:spacing w:line="360" w:lineRule="auto"/>
        <w:jc w:val="both"/>
        <w:rPr>
          <w:rFonts w:ascii="Arial" w:eastAsia="Arial" w:hAnsi="Arial" w:cs="Arial"/>
        </w:rPr>
      </w:pPr>
    </w:p>
    <w:p w14:paraId="28AE772C" w14:textId="77777777" w:rsidR="00044AC1" w:rsidRPr="00621B56" w:rsidRDefault="004E01FF" w:rsidP="001B37B2">
      <w:pPr>
        <w:numPr>
          <w:ilvl w:val="0"/>
          <w:numId w:val="151"/>
        </w:numPr>
        <w:pBdr>
          <w:top w:val="nil"/>
          <w:left w:val="nil"/>
          <w:bottom w:val="nil"/>
          <w:right w:val="nil"/>
          <w:between w:val="nil"/>
        </w:pBdr>
        <w:tabs>
          <w:tab w:val="left" w:pos="284"/>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PRIMEIRO TERMO ADITIVO AO CONVÊNIO Nº 07/2011 QUE ENTRE SI CELEBRAM O CENTRO UNIVERSITÁRIO UNIRG, ENTIDADE MANTIDA PELA FUNDAÇÃO UNIRG E A JUSTIÇA FEDERAL DE PRIMEIRO GRAU/ SEÇÃO JUDICIÁRIA DO TOCANTINS, OBJETIVANDO A </w:t>
      </w:r>
      <w:r w:rsidRPr="00621B56">
        <w:rPr>
          <w:rFonts w:ascii="Arial" w:eastAsia="Arial" w:hAnsi="Arial" w:cs="Arial"/>
        </w:rPr>
        <w:t>CONCESSÃO</w:t>
      </w:r>
      <w:r w:rsidRPr="00621B56">
        <w:rPr>
          <w:rFonts w:ascii="Arial" w:eastAsia="Arial" w:hAnsi="Arial" w:cs="Arial"/>
          <w:color w:val="000000"/>
        </w:rPr>
        <w:t xml:space="preserve"> DE ESTÁGIO A ESTUDANTES DE CURSOS DE </w:t>
      </w:r>
      <w:r w:rsidRPr="00621B56">
        <w:rPr>
          <w:rFonts w:ascii="Arial" w:eastAsia="Arial" w:hAnsi="Arial" w:cs="Arial"/>
        </w:rPr>
        <w:t>GRADUAÇÃO</w:t>
      </w:r>
      <w:r w:rsidRPr="00621B56">
        <w:rPr>
          <w:rFonts w:ascii="Arial" w:eastAsia="Arial" w:hAnsi="Arial" w:cs="Arial"/>
          <w:color w:val="000000"/>
        </w:rPr>
        <w:t>.</w:t>
      </w:r>
    </w:p>
    <w:p w14:paraId="481E8915" w14:textId="77777777" w:rsidR="00044AC1" w:rsidRPr="00621B56" w:rsidRDefault="004E01FF" w:rsidP="00726C72">
      <w:pPr>
        <w:tabs>
          <w:tab w:val="left" w:pos="284"/>
        </w:tabs>
        <w:spacing w:line="360" w:lineRule="auto"/>
        <w:jc w:val="both"/>
        <w:rPr>
          <w:rFonts w:ascii="Arial" w:eastAsia="Arial" w:hAnsi="Arial" w:cs="Arial"/>
        </w:rPr>
      </w:pPr>
      <w:r w:rsidRPr="00621B56">
        <w:rPr>
          <w:rFonts w:ascii="Arial" w:eastAsia="Arial" w:hAnsi="Arial" w:cs="Arial"/>
        </w:rPr>
        <w:t>DO OBJETO: Adequar o Convênio nº 07/2011 ao Parecer Jurídico n ° 031/13 da Procuradoria Jurídica da Fundação UNIRG, bem como, prorrogar a vigência do Convênio supracitado por um período de 24 (vinte e quatro) meses.</w:t>
      </w:r>
    </w:p>
    <w:p w14:paraId="567DCA03" w14:textId="2DBD2357" w:rsidR="00044AC1" w:rsidRPr="00621B56" w:rsidRDefault="004E01FF" w:rsidP="00726C72">
      <w:pPr>
        <w:tabs>
          <w:tab w:val="left" w:pos="284"/>
        </w:tabs>
        <w:spacing w:line="360" w:lineRule="auto"/>
        <w:jc w:val="both"/>
        <w:rPr>
          <w:rFonts w:ascii="Arial" w:eastAsia="Arial" w:hAnsi="Arial" w:cs="Arial"/>
        </w:rPr>
      </w:pPr>
      <w:r w:rsidRPr="00621B56">
        <w:rPr>
          <w:rFonts w:ascii="Arial" w:eastAsia="Arial" w:hAnsi="Arial" w:cs="Arial"/>
        </w:rPr>
        <w:lastRenderedPageBreak/>
        <w:t>O presente CONVÊNIO tem por objetivo propiciar a alunos de cursos de graduação da CONVENENTE-UNIRG regularmente matriculados e com frequência efetiva, a realização de estágio na CONCEDENTE-JUSTIÇA FEDERAL I TO.</w:t>
      </w:r>
    </w:p>
    <w:p w14:paraId="32BBB7B2" w14:textId="77777777" w:rsidR="00044AC1" w:rsidRPr="00621B56" w:rsidRDefault="00044AC1" w:rsidP="00726C72">
      <w:pPr>
        <w:tabs>
          <w:tab w:val="left" w:pos="284"/>
        </w:tabs>
        <w:spacing w:line="360" w:lineRule="auto"/>
        <w:jc w:val="both"/>
        <w:rPr>
          <w:rFonts w:ascii="Arial" w:eastAsia="Arial" w:hAnsi="Arial" w:cs="Arial"/>
        </w:rPr>
      </w:pPr>
    </w:p>
    <w:p w14:paraId="66830300" w14:textId="77777777" w:rsidR="00044AC1" w:rsidRPr="00621B56" w:rsidRDefault="004E01FF" w:rsidP="001B37B2">
      <w:pPr>
        <w:numPr>
          <w:ilvl w:val="0"/>
          <w:numId w:val="151"/>
        </w:numPr>
        <w:pBdr>
          <w:top w:val="nil"/>
          <w:left w:val="nil"/>
          <w:bottom w:val="nil"/>
          <w:right w:val="nil"/>
          <w:between w:val="nil"/>
        </w:pBdr>
        <w:tabs>
          <w:tab w:val="left" w:pos="284"/>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CONVÊNIO N ° 01/2016 QUE ENTRE SI CELEBRAM A FUNDAÇÃO UNIRG, ENTIDADE MANTENEDORA DO CENTRO UNIVERSITÁRIO UNIRG, E A JUSTIÇA FEDERAL DE PRIMEIRO GRAU/ SUBSEÇÃO JUDICIÁRIA DE GURUPI, OBJETIVANDO A CONCESSÃO DE ESTÁGIO A ESTUDANTES DE CURSOS DE GRADUAÇÃO. </w:t>
      </w:r>
    </w:p>
    <w:p w14:paraId="4B1700F3" w14:textId="77777777" w:rsidR="00044AC1" w:rsidRPr="00621B56" w:rsidRDefault="004E01FF" w:rsidP="00726C72">
      <w:pPr>
        <w:tabs>
          <w:tab w:val="left" w:pos="284"/>
        </w:tabs>
        <w:spacing w:line="360" w:lineRule="auto"/>
        <w:jc w:val="both"/>
        <w:rPr>
          <w:rFonts w:ascii="Arial" w:eastAsia="Arial" w:hAnsi="Arial" w:cs="Arial"/>
        </w:rPr>
      </w:pPr>
      <w:r w:rsidRPr="00621B56">
        <w:rPr>
          <w:rFonts w:ascii="Arial" w:eastAsia="Arial" w:hAnsi="Arial" w:cs="Arial"/>
        </w:rPr>
        <w:t xml:space="preserve">DO OBJETO: O presente CONVÊNIO tem por objetivo propiciar aos alunos de cursos de graduação da CONVENENTE-UNIRG regularmente matriculados e com frequência efetiva, a realização de estágio na CONVENENTE-JUSTIÇA FEDERAL/ TO. </w:t>
      </w:r>
    </w:p>
    <w:p w14:paraId="4C8C3DF9" w14:textId="77777777" w:rsidR="00044AC1" w:rsidRPr="00621B56" w:rsidRDefault="004E01FF" w:rsidP="00726C72">
      <w:pPr>
        <w:tabs>
          <w:tab w:val="left" w:pos="284"/>
        </w:tabs>
        <w:spacing w:line="360" w:lineRule="auto"/>
        <w:jc w:val="both"/>
        <w:rPr>
          <w:rFonts w:ascii="Arial" w:eastAsia="Arial" w:hAnsi="Arial" w:cs="Arial"/>
        </w:rPr>
      </w:pPr>
      <w:r w:rsidRPr="00621B56">
        <w:rPr>
          <w:rFonts w:ascii="Arial" w:eastAsia="Arial" w:hAnsi="Arial" w:cs="Arial"/>
        </w:rPr>
        <w:t>O estágio deve possibilitar ao estudante adquirir experiência e desenvolver atividades práticas relacionadas ao seu curso, proporcionando-lhe o aperfeiçoamento técnico cultural, científico e no campo do relacionamento humano.</w:t>
      </w:r>
    </w:p>
    <w:p w14:paraId="3B324F2D" w14:textId="77777777" w:rsidR="00044AC1" w:rsidRPr="00621B56" w:rsidRDefault="00044AC1" w:rsidP="00726C72">
      <w:pPr>
        <w:tabs>
          <w:tab w:val="left" w:pos="284"/>
        </w:tabs>
        <w:spacing w:line="360" w:lineRule="auto"/>
        <w:jc w:val="both"/>
        <w:rPr>
          <w:rFonts w:ascii="Arial" w:eastAsia="Arial" w:hAnsi="Arial" w:cs="Arial"/>
        </w:rPr>
      </w:pPr>
    </w:p>
    <w:p w14:paraId="14144366" w14:textId="77777777" w:rsidR="00044AC1" w:rsidRPr="00621B56" w:rsidRDefault="004E01FF" w:rsidP="001B37B2">
      <w:pPr>
        <w:numPr>
          <w:ilvl w:val="0"/>
          <w:numId w:val="151"/>
        </w:numPr>
        <w:pBdr>
          <w:top w:val="nil"/>
          <w:left w:val="nil"/>
          <w:bottom w:val="nil"/>
          <w:right w:val="nil"/>
          <w:between w:val="nil"/>
        </w:pBdr>
        <w:tabs>
          <w:tab w:val="left" w:pos="284"/>
        </w:tabs>
        <w:spacing w:line="360" w:lineRule="auto"/>
        <w:ind w:left="0" w:firstLine="0"/>
        <w:jc w:val="both"/>
        <w:rPr>
          <w:rFonts w:ascii="Arial" w:eastAsia="Arial" w:hAnsi="Arial" w:cs="Arial"/>
          <w:color w:val="000000"/>
        </w:rPr>
      </w:pPr>
      <w:r w:rsidRPr="00621B56">
        <w:rPr>
          <w:rFonts w:ascii="Arial" w:eastAsia="Arial" w:hAnsi="Arial" w:cs="Arial"/>
          <w:color w:val="000000"/>
        </w:rPr>
        <w:t>ACORDO DE COOPERAÇÃO TÉCNICA, CIENTÍFICA, ACADÊMICA E CULTURAL, QUE ENTRE SI CELEBRAM O MINISTÉRIO PÚBLICO DO ESTADO DO TOCANTINS-MPEITO E A FUNDAÇÃO UNIRG, OBJETIVANDO A REALIZAÇÃO DE ATIVIDADES VOLTADAS AO APERFEIÇOAMENTO PROFISSIONAL DE SEUS INTEGRANTES E DESENVOLVIMENTO DE SUAS FINALIDADES INSTITUCIONAIS</w:t>
      </w:r>
    </w:p>
    <w:p w14:paraId="686A4F8F" w14:textId="77777777" w:rsidR="00044AC1" w:rsidRPr="00621B56" w:rsidRDefault="004E01FF" w:rsidP="00726C72">
      <w:pPr>
        <w:tabs>
          <w:tab w:val="left" w:pos="284"/>
        </w:tabs>
        <w:spacing w:line="360" w:lineRule="auto"/>
        <w:jc w:val="both"/>
        <w:rPr>
          <w:rFonts w:ascii="Arial" w:eastAsia="Arial" w:hAnsi="Arial" w:cs="Arial"/>
        </w:rPr>
      </w:pPr>
      <w:r w:rsidRPr="00621B56">
        <w:rPr>
          <w:rFonts w:ascii="Arial" w:eastAsia="Arial" w:hAnsi="Arial" w:cs="Arial"/>
        </w:rPr>
        <w:t>DO OBJETO: O presente acordo tem por objetivos a união de esforços para atuação conjunta em ações educativas e comunicacionais, estudos, compartilhamento de tecnologias e extensionalidade da difusão do conhecimento visando o aprimoramento profissional, técnico, acadêmico e cultural de seus integrantes e o desenvolvimento das ações voltadas ao cumprimento de suas missões institucionais, na forma de: Projetos e programas para com vistas a elaboração e produção de conteúdos para a formação, estágios técnicos em suas diversas modalidades, cursos de pós- graduação em temáticas de comum interesse nas áreas das ciências jurídicas e demais áreas do conhecimento humano que tenham correlação com atuação de ambas as instituições sob perspectivas de inter e multidisciplinaridade.</w:t>
      </w:r>
    </w:p>
    <w:p w14:paraId="517B00EE" w14:textId="77777777" w:rsidR="00044AC1" w:rsidRPr="00621B56" w:rsidRDefault="00044AC1" w:rsidP="00726C72">
      <w:pPr>
        <w:tabs>
          <w:tab w:val="left" w:pos="284"/>
        </w:tabs>
        <w:spacing w:line="360" w:lineRule="auto"/>
        <w:jc w:val="both"/>
        <w:rPr>
          <w:rFonts w:ascii="Arial" w:eastAsia="Arial" w:hAnsi="Arial" w:cs="Arial"/>
        </w:rPr>
      </w:pPr>
    </w:p>
    <w:p w14:paraId="76DF9E72" w14:textId="77777777" w:rsidR="00044AC1" w:rsidRPr="00621B56" w:rsidRDefault="004E01FF" w:rsidP="001B37B2">
      <w:pPr>
        <w:numPr>
          <w:ilvl w:val="0"/>
          <w:numId w:val="151"/>
        </w:numPr>
        <w:pBdr>
          <w:top w:val="nil"/>
          <w:left w:val="nil"/>
          <w:bottom w:val="nil"/>
          <w:right w:val="nil"/>
          <w:between w:val="nil"/>
        </w:pBdr>
        <w:tabs>
          <w:tab w:val="left" w:pos="284"/>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ACORDO DE </w:t>
      </w:r>
      <w:r w:rsidRPr="00621B56">
        <w:rPr>
          <w:rFonts w:ascii="Arial" w:eastAsia="Arial" w:hAnsi="Arial" w:cs="Arial"/>
        </w:rPr>
        <w:t>COOPERAÇÃO</w:t>
      </w:r>
      <w:r w:rsidRPr="00621B56">
        <w:rPr>
          <w:rFonts w:ascii="Arial" w:eastAsia="Arial" w:hAnsi="Arial" w:cs="Arial"/>
          <w:color w:val="000000"/>
        </w:rPr>
        <w:t xml:space="preserve"> N* 2/2016-</w:t>
      </w:r>
      <w:r w:rsidRPr="00621B56">
        <w:rPr>
          <w:rFonts w:ascii="Arial" w:eastAsia="Arial" w:hAnsi="Arial" w:cs="Arial"/>
        </w:rPr>
        <w:t>PRESIDÊNCIA DIGER</w:t>
      </w:r>
      <w:r w:rsidRPr="00621B56">
        <w:rPr>
          <w:rFonts w:ascii="Arial" w:eastAsia="Arial" w:hAnsi="Arial" w:cs="Arial"/>
          <w:color w:val="000000"/>
        </w:rPr>
        <w:t>/DIADMDCC</w:t>
      </w:r>
    </w:p>
    <w:p w14:paraId="7BCE8282" w14:textId="77777777" w:rsidR="00044AC1" w:rsidRPr="00621B56" w:rsidRDefault="004E01FF" w:rsidP="00726C72">
      <w:pPr>
        <w:tabs>
          <w:tab w:val="left" w:pos="284"/>
        </w:tabs>
        <w:spacing w:line="360" w:lineRule="auto"/>
        <w:jc w:val="both"/>
        <w:rPr>
          <w:rFonts w:ascii="Arial" w:eastAsia="Arial" w:hAnsi="Arial" w:cs="Arial"/>
        </w:rPr>
      </w:pPr>
      <w:r w:rsidRPr="00621B56">
        <w:rPr>
          <w:rFonts w:ascii="Arial" w:eastAsia="Arial" w:hAnsi="Arial" w:cs="Arial"/>
        </w:rPr>
        <w:t>ACORDO DE COOPERAÇÃO QUE CELEBRAM ENTRE SI O TRIBUNAL DE JUSTIÇA DO ESTADO DO TOCANTINS E A FUNDAÇÃO UNIRG/CENTRO UNIVERSITÄRIO UNIRG.</w:t>
      </w:r>
    </w:p>
    <w:p w14:paraId="3C71A23F" w14:textId="7E9E893F" w:rsidR="00044AC1" w:rsidRDefault="004E01FF" w:rsidP="00726C72">
      <w:pPr>
        <w:tabs>
          <w:tab w:val="left" w:pos="284"/>
        </w:tabs>
        <w:spacing w:line="360" w:lineRule="auto"/>
        <w:jc w:val="both"/>
        <w:rPr>
          <w:rFonts w:ascii="Arial" w:eastAsia="Arial" w:hAnsi="Arial" w:cs="Arial"/>
        </w:rPr>
      </w:pPr>
      <w:r w:rsidRPr="00621B56">
        <w:rPr>
          <w:rFonts w:ascii="Arial" w:eastAsia="Arial" w:hAnsi="Arial" w:cs="Arial"/>
        </w:rPr>
        <w:t>DO OBJETO: O presente Acordo de Cooperação tem por objeto a realização de curso de extensão/formação de conciliadores e mediadores judiciais, e estágios nos Centros Judiciários de Solução de Conflito - CEJUSC, círculo de Justiça Restaurativa, que propiciará ao discente o desenvolvimento de atividades práticas relativas à sua área de formação, possibilitando o conhecimento técnico e intelectual, contemplando a possibilidade de instalação de um CEJUSC na UNIRG.</w:t>
      </w:r>
    </w:p>
    <w:p w14:paraId="23044261" w14:textId="77777777" w:rsidR="009F21F0" w:rsidRPr="00621B56" w:rsidRDefault="009F21F0" w:rsidP="00726C72">
      <w:pPr>
        <w:tabs>
          <w:tab w:val="left" w:pos="284"/>
        </w:tabs>
        <w:spacing w:line="360" w:lineRule="auto"/>
        <w:jc w:val="both"/>
        <w:rPr>
          <w:rFonts w:ascii="Arial" w:eastAsia="Arial" w:hAnsi="Arial" w:cs="Arial"/>
        </w:rPr>
      </w:pPr>
    </w:p>
    <w:p w14:paraId="2CBF95C3" w14:textId="466F9C9B" w:rsidR="00044AC1" w:rsidRPr="00621B56" w:rsidRDefault="004E01FF">
      <w:pPr>
        <w:pStyle w:val="Ttulo1"/>
      </w:pPr>
      <w:bookmarkStart w:id="73" w:name="_Toc74135529"/>
      <w:r w:rsidRPr="00621B56">
        <w:t>4 PROJETO PEDAGÓGICO DO CURSO DE DIREITO</w:t>
      </w:r>
      <w:bookmarkEnd w:id="73"/>
    </w:p>
    <w:p w14:paraId="1CBD7C58" w14:textId="77777777" w:rsidR="000F5BF6" w:rsidRPr="00621B56" w:rsidRDefault="000F5BF6">
      <w:pPr>
        <w:spacing w:line="360" w:lineRule="auto"/>
        <w:jc w:val="both"/>
        <w:rPr>
          <w:rFonts w:ascii="Arial" w:eastAsia="Arial" w:hAnsi="Arial" w:cs="Arial"/>
          <w:color w:val="FF0000"/>
        </w:rPr>
      </w:pPr>
    </w:p>
    <w:p w14:paraId="57502396" w14:textId="77777777" w:rsidR="00044AC1" w:rsidRPr="00621B56" w:rsidRDefault="004E01FF">
      <w:pPr>
        <w:pStyle w:val="Ttulo2"/>
        <w:rPr>
          <w:rFonts w:cs="Arial"/>
        </w:rPr>
      </w:pPr>
      <w:bookmarkStart w:id="74" w:name="_Toc74135530"/>
      <w:r w:rsidRPr="00621B56">
        <w:rPr>
          <w:rFonts w:cs="Arial"/>
        </w:rPr>
        <w:t>4.1 ORGANIZAÇÃO DIDÁTICO-PEDAGÓGICA</w:t>
      </w:r>
      <w:bookmarkEnd w:id="74"/>
      <w:r w:rsidRPr="00621B56">
        <w:rPr>
          <w:rFonts w:cs="Arial"/>
        </w:rPr>
        <w:t xml:space="preserve"> </w:t>
      </w:r>
    </w:p>
    <w:p w14:paraId="38720C3B" w14:textId="77777777" w:rsidR="00044AC1" w:rsidRPr="00621B56" w:rsidRDefault="00044AC1">
      <w:pPr>
        <w:pBdr>
          <w:top w:val="nil"/>
          <w:left w:val="nil"/>
          <w:bottom w:val="nil"/>
          <w:right w:val="nil"/>
          <w:between w:val="nil"/>
        </w:pBdr>
        <w:spacing w:line="360" w:lineRule="auto"/>
        <w:ind w:left="675" w:right="876" w:firstLine="709"/>
        <w:jc w:val="both"/>
        <w:rPr>
          <w:rFonts w:ascii="Arial" w:eastAsia="Arial" w:hAnsi="Arial" w:cs="Arial"/>
          <w:color w:val="000000"/>
        </w:rPr>
      </w:pPr>
    </w:p>
    <w:p w14:paraId="0A4C0C01" w14:textId="77777777" w:rsidR="00044AC1" w:rsidRPr="00621B56" w:rsidRDefault="004E01FF">
      <w:pPr>
        <w:pBdr>
          <w:top w:val="nil"/>
          <w:left w:val="nil"/>
          <w:bottom w:val="nil"/>
          <w:right w:val="nil"/>
          <w:between w:val="nil"/>
        </w:pBdr>
        <w:spacing w:line="360" w:lineRule="auto"/>
        <w:ind w:firstLine="720"/>
        <w:jc w:val="both"/>
        <w:rPr>
          <w:rFonts w:ascii="Arial" w:eastAsia="Arial" w:hAnsi="Arial" w:cs="Arial"/>
          <w:color w:val="000000"/>
        </w:rPr>
      </w:pPr>
      <w:r w:rsidRPr="00621B56">
        <w:rPr>
          <w:rFonts w:ascii="Arial" w:eastAsia="Arial" w:hAnsi="Arial" w:cs="Arial"/>
          <w:color w:val="000000"/>
        </w:rPr>
        <w:t>Como missão da Universidade de Gurupi, a organização acadêmica/didático/pedagógica busca o compromisso com o desenvolvimento regional e a produção de informações científicas com qualidade, por meio da ciência e da inovação, visando uma universidade de referência na Região Norte do País e objetivando a formação do cidadão competitivo de maneira inovadora e sustentável.</w:t>
      </w:r>
    </w:p>
    <w:p w14:paraId="22752A4D" w14:textId="77777777" w:rsidR="00044AC1" w:rsidRPr="00621B56" w:rsidRDefault="004E01FF">
      <w:pPr>
        <w:pBdr>
          <w:top w:val="nil"/>
          <w:left w:val="nil"/>
          <w:bottom w:val="nil"/>
          <w:right w:val="nil"/>
          <w:between w:val="nil"/>
        </w:pBdr>
        <w:spacing w:line="360" w:lineRule="auto"/>
        <w:ind w:firstLine="720"/>
        <w:jc w:val="both"/>
        <w:rPr>
          <w:rFonts w:ascii="Arial" w:eastAsia="Arial" w:hAnsi="Arial" w:cs="Arial"/>
          <w:color w:val="000000"/>
        </w:rPr>
      </w:pPr>
      <w:r w:rsidRPr="00621B56">
        <w:rPr>
          <w:rFonts w:ascii="Arial" w:eastAsia="Arial" w:hAnsi="Arial" w:cs="Arial"/>
          <w:color w:val="000000"/>
        </w:rPr>
        <w:t>Em seu Projeto Pedagógico Institucional, a UnirG estabelece valores como fundamentos para a busca da excelência em sua prática acadêmica, com vistas à formação do ser humano e sua preparação para as distintas experiências da vida e, dessa forma, enfatiza conhecimento teórico, inovação, ética, transparência, comprometimento com a comunidade acadêmica e responsabilidade social e ambiental.</w:t>
      </w:r>
    </w:p>
    <w:p w14:paraId="03E49EB3" w14:textId="77777777" w:rsidR="00044AC1" w:rsidRPr="00621B56" w:rsidRDefault="004E01FF">
      <w:pPr>
        <w:pBdr>
          <w:top w:val="nil"/>
          <w:left w:val="nil"/>
          <w:bottom w:val="nil"/>
          <w:right w:val="nil"/>
          <w:between w:val="nil"/>
        </w:pBdr>
        <w:spacing w:line="360" w:lineRule="auto"/>
        <w:ind w:firstLine="720"/>
        <w:jc w:val="both"/>
        <w:rPr>
          <w:rFonts w:ascii="Arial" w:eastAsia="Arial" w:hAnsi="Arial" w:cs="Arial"/>
          <w:color w:val="000000"/>
        </w:rPr>
      </w:pPr>
      <w:r w:rsidRPr="00621B56">
        <w:rPr>
          <w:rFonts w:ascii="Arial" w:eastAsia="Arial" w:hAnsi="Arial" w:cs="Arial"/>
          <w:color w:val="000000"/>
        </w:rPr>
        <w:t xml:space="preserve">A inserção desses valores nos diversos níveis de formação de pessoas, norteará as práticas pedagógicas e educativas da Instituição, minimizando assim, a distância que separa as técnicas e os procedimentos pedagógicos vivenciados na formação de graduados e de pós-graduados. O ensino nas modalidades ofertadas pela Universidade de Gurupi, seja na graduação ou pós-graduação, representa uma de suas atividades fundamentais e se baseia no processo de socialização </w:t>
      </w:r>
      <w:r w:rsidRPr="00621B56">
        <w:rPr>
          <w:rFonts w:ascii="Arial" w:eastAsia="Arial" w:hAnsi="Arial" w:cs="Arial"/>
        </w:rPr>
        <w:t>do conhecimento</w:t>
      </w:r>
      <w:r w:rsidRPr="00621B56">
        <w:rPr>
          <w:rFonts w:ascii="Arial" w:eastAsia="Arial" w:hAnsi="Arial" w:cs="Arial"/>
          <w:color w:val="000000"/>
        </w:rPr>
        <w:t>.</w:t>
      </w:r>
    </w:p>
    <w:p w14:paraId="74A8DA84" w14:textId="77777777" w:rsidR="00044AC1" w:rsidRPr="00621B56" w:rsidRDefault="004E01FF">
      <w:pPr>
        <w:pBdr>
          <w:top w:val="nil"/>
          <w:left w:val="nil"/>
          <w:bottom w:val="nil"/>
          <w:right w:val="nil"/>
          <w:between w:val="nil"/>
        </w:pBdr>
        <w:spacing w:line="360" w:lineRule="auto"/>
        <w:ind w:firstLine="720"/>
        <w:jc w:val="both"/>
        <w:rPr>
          <w:rFonts w:ascii="Arial" w:eastAsia="Arial" w:hAnsi="Arial" w:cs="Arial"/>
          <w:color w:val="000000"/>
        </w:rPr>
      </w:pPr>
      <w:r w:rsidRPr="00621B56">
        <w:rPr>
          <w:rFonts w:ascii="Arial" w:eastAsia="Arial" w:hAnsi="Arial" w:cs="Arial"/>
          <w:color w:val="000000"/>
        </w:rPr>
        <w:lastRenderedPageBreak/>
        <w:t>Como forma de garantir reflexão crítica a seus egressos, a UnirG tem, como um dos elementos centrais, a finalidade de formar indivíduos nas diferentes áreas do conhecimento, aptos para a inserção em diferentes setores profissionais e para a participação no desenvolvimento da sociedade, além de colaborar na sua formação contínua.</w:t>
      </w:r>
    </w:p>
    <w:p w14:paraId="0CD40194" w14:textId="77777777" w:rsidR="00044AC1" w:rsidRPr="00621B56" w:rsidRDefault="004E01FF">
      <w:pPr>
        <w:pBdr>
          <w:top w:val="nil"/>
          <w:left w:val="nil"/>
          <w:bottom w:val="nil"/>
          <w:right w:val="nil"/>
          <w:between w:val="nil"/>
        </w:pBdr>
        <w:spacing w:line="360" w:lineRule="auto"/>
        <w:ind w:firstLine="720"/>
        <w:jc w:val="both"/>
        <w:rPr>
          <w:rFonts w:ascii="Arial" w:eastAsia="Arial" w:hAnsi="Arial" w:cs="Arial"/>
          <w:color w:val="000000"/>
        </w:rPr>
      </w:pPr>
      <w:r w:rsidRPr="00621B56">
        <w:rPr>
          <w:rFonts w:ascii="Arial" w:eastAsia="Arial" w:hAnsi="Arial" w:cs="Arial"/>
          <w:color w:val="000000"/>
        </w:rPr>
        <w:t xml:space="preserve">Outro elemento central é o de incentivar o trabalho de pesquisa e investigação científica, visando ao desenvolvimento da ciência e da tecnologia e da criação e difusão da cultura, e, desse modo, </w:t>
      </w:r>
      <w:r w:rsidRPr="00621B56">
        <w:rPr>
          <w:rFonts w:ascii="Arial" w:eastAsia="Arial" w:hAnsi="Arial" w:cs="Arial"/>
        </w:rPr>
        <w:t>a fim</w:t>
      </w:r>
      <w:r w:rsidRPr="00621B56">
        <w:rPr>
          <w:rFonts w:ascii="Arial" w:eastAsia="Arial" w:hAnsi="Arial" w:cs="Arial"/>
          <w:color w:val="000000"/>
        </w:rPr>
        <w:t xml:space="preserve"> de desenvolver o entendimento do homem e do meio em que vive. Ao mesmo tempo, promover a divulgação de conhecimentos culturais, científicos e técnicos que constituem patrimônio da humanidade e comunicar o saber por meio do ensino, da pesquisa e da extensão. Estimulando, assim, o conhecimento dos problemas do mundo, em particular os nacionais e os regionais, com destaque para as questões do Estado </w:t>
      </w:r>
      <w:r w:rsidRPr="00621B56">
        <w:rPr>
          <w:rFonts w:ascii="Arial" w:eastAsia="Arial" w:hAnsi="Arial" w:cs="Arial"/>
        </w:rPr>
        <w:t>do Tocantins</w:t>
      </w:r>
      <w:r w:rsidRPr="00621B56">
        <w:rPr>
          <w:rFonts w:ascii="Arial" w:eastAsia="Arial" w:hAnsi="Arial" w:cs="Arial"/>
          <w:color w:val="000000"/>
        </w:rPr>
        <w:t>.</w:t>
      </w:r>
    </w:p>
    <w:p w14:paraId="3C4D358D" w14:textId="77777777" w:rsidR="00044AC1" w:rsidRPr="00621B56" w:rsidRDefault="004E01FF">
      <w:pPr>
        <w:pBdr>
          <w:top w:val="nil"/>
          <w:left w:val="nil"/>
          <w:bottom w:val="nil"/>
          <w:right w:val="nil"/>
          <w:between w:val="nil"/>
        </w:pBdr>
        <w:spacing w:line="360" w:lineRule="auto"/>
        <w:ind w:firstLine="720"/>
        <w:jc w:val="both"/>
        <w:rPr>
          <w:rFonts w:ascii="Arial" w:eastAsia="Arial" w:hAnsi="Arial" w:cs="Arial"/>
          <w:color w:val="000000"/>
        </w:rPr>
      </w:pPr>
      <w:r w:rsidRPr="00621B56">
        <w:rPr>
          <w:rFonts w:ascii="Arial" w:eastAsia="Arial" w:hAnsi="Arial" w:cs="Arial"/>
          <w:color w:val="000000"/>
        </w:rPr>
        <w:t>Foca suas atividades de extensão em ações para a população em geral, visando à difusão de benefícios resultantes da criação cultural e da pesquisa científica e tecnológica, geradas na Instituição. Essas atividades estão expressas, em muitos casos, na prestação de serviços especializados à comunidade, estabelecendo com esta uma relação de reciprocidade, a exemplo do PIBID, Residência Pedagógica, Clínica Escola, Núcleo de Prática Jurídica, Núcleo de Práticas Administrativas, Escritório Modelo de Contabilidade, SePsi. De forma interna, a Universidade busca ações políticas e práticas com intuito de fomentar atividades de extensão, pelo incremento da oferta de bolsas e recursos financeiros para projetos de extensão.</w:t>
      </w:r>
    </w:p>
    <w:p w14:paraId="790C3132"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63C8363C" w14:textId="77777777" w:rsidR="00044AC1" w:rsidRPr="00621B56" w:rsidRDefault="004E01FF">
      <w:pPr>
        <w:pStyle w:val="Ttulo2"/>
        <w:rPr>
          <w:rFonts w:cs="Arial"/>
        </w:rPr>
      </w:pPr>
      <w:bookmarkStart w:id="75" w:name="_Toc74135531"/>
      <w:r w:rsidRPr="00621B56">
        <w:rPr>
          <w:rFonts w:cs="Arial"/>
        </w:rPr>
        <w:t>4.2 POLÍTICAS INSTITUCIONAIS NO ÂMBITO DO CURSO</w:t>
      </w:r>
      <w:bookmarkEnd w:id="75"/>
      <w:r w:rsidRPr="00621B56">
        <w:rPr>
          <w:rFonts w:cs="Arial"/>
        </w:rPr>
        <w:t xml:space="preserve"> </w:t>
      </w:r>
    </w:p>
    <w:p w14:paraId="12D58B5E" w14:textId="77777777" w:rsidR="00044AC1" w:rsidRPr="00621B56" w:rsidRDefault="00044AC1" w:rsidP="001B37B2">
      <w:pPr>
        <w:numPr>
          <w:ilvl w:val="1"/>
          <w:numId w:val="74"/>
        </w:numPr>
        <w:pBdr>
          <w:top w:val="nil"/>
          <w:left w:val="nil"/>
          <w:bottom w:val="nil"/>
          <w:right w:val="nil"/>
          <w:between w:val="nil"/>
        </w:pBdr>
        <w:tabs>
          <w:tab w:val="left" w:pos="1537"/>
        </w:tabs>
        <w:spacing w:line="360" w:lineRule="auto"/>
        <w:ind w:left="1536" w:hanging="495"/>
        <w:jc w:val="both"/>
        <w:rPr>
          <w:rFonts w:ascii="Arial" w:eastAsia="Arial" w:hAnsi="Arial" w:cs="Arial"/>
          <w:b/>
          <w:color w:val="000000"/>
        </w:rPr>
      </w:pPr>
    </w:p>
    <w:p w14:paraId="25505A62" w14:textId="77777777" w:rsidR="00044AC1" w:rsidRPr="00621B56" w:rsidRDefault="004E01FF">
      <w:pPr>
        <w:pBdr>
          <w:top w:val="nil"/>
          <w:left w:val="nil"/>
          <w:bottom w:val="nil"/>
          <w:right w:val="nil"/>
          <w:between w:val="nil"/>
        </w:pBdr>
        <w:spacing w:line="360" w:lineRule="auto"/>
        <w:ind w:firstLine="701"/>
        <w:jc w:val="both"/>
        <w:rPr>
          <w:rFonts w:ascii="Arial" w:eastAsia="Arial" w:hAnsi="Arial" w:cs="Arial"/>
          <w:color w:val="000000"/>
        </w:rPr>
      </w:pPr>
      <w:r w:rsidRPr="00621B56">
        <w:rPr>
          <w:rFonts w:ascii="Arial" w:eastAsia="Arial" w:hAnsi="Arial" w:cs="Arial"/>
          <w:color w:val="000000"/>
        </w:rPr>
        <w:t xml:space="preserve">As políticas da UnirG para o quinquênio 2019-2023 estão expressas nas dimensões: Ensino, Pesquisa e Extensão. O Ensino considera a graduação, a pós-graduação e o ensino a distância, todavia, as políticas de fomento à iniciação </w:t>
      </w:r>
      <w:r w:rsidRPr="00621B56">
        <w:rPr>
          <w:rFonts w:ascii="Arial" w:eastAsia="Arial" w:hAnsi="Arial" w:cs="Arial"/>
        </w:rPr>
        <w:t>científica</w:t>
      </w:r>
      <w:r w:rsidRPr="00621B56">
        <w:rPr>
          <w:rFonts w:ascii="Arial" w:eastAsia="Arial" w:hAnsi="Arial" w:cs="Arial"/>
          <w:color w:val="000000"/>
        </w:rPr>
        <w:t xml:space="preserve">, a regulamentação e proposição de novos programas de pós-graduação </w:t>
      </w:r>
      <w:r w:rsidRPr="00621B56">
        <w:rPr>
          <w:rFonts w:ascii="Arial" w:eastAsia="Arial" w:hAnsi="Arial" w:cs="Arial"/>
          <w:i/>
          <w:color w:val="000000"/>
        </w:rPr>
        <w:t xml:space="preserve">lato </w:t>
      </w:r>
      <w:r w:rsidRPr="00621B56">
        <w:rPr>
          <w:rFonts w:ascii="Arial" w:eastAsia="Arial" w:hAnsi="Arial" w:cs="Arial"/>
          <w:color w:val="000000"/>
        </w:rPr>
        <w:t xml:space="preserve">e </w:t>
      </w:r>
      <w:r w:rsidRPr="00621B56">
        <w:rPr>
          <w:rFonts w:ascii="Arial" w:eastAsia="Arial" w:hAnsi="Arial" w:cs="Arial"/>
          <w:i/>
        </w:rPr>
        <w:t>stricto</w:t>
      </w:r>
      <w:r w:rsidRPr="00621B56">
        <w:rPr>
          <w:rFonts w:ascii="Arial" w:eastAsia="Arial" w:hAnsi="Arial" w:cs="Arial"/>
          <w:i/>
          <w:color w:val="000000"/>
        </w:rPr>
        <w:t xml:space="preserve"> sensu </w:t>
      </w:r>
      <w:r w:rsidRPr="00621B56">
        <w:rPr>
          <w:rFonts w:ascii="Arial" w:eastAsia="Arial" w:hAnsi="Arial" w:cs="Arial"/>
          <w:color w:val="000000"/>
        </w:rPr>
        <w:t xml:space="preserve">serão abordadas quando tratarmos de Pesquisa, uma vez ser esta a responsabilidade desta Pró-reitoria, ou seja, a Propesq (Pró-reitora de Pesquisa e Pós-graduação). Essas políticas estão expressas e organizadas de acordo com objetivos e metas que constituem o longo caminho até a consolidação </w:t>
      </w:r>
      <w:r w:rsidRPr="00621B56">
        <w:rPr>
          <w:rFonts w:ascii="Arial" w:eastAsia="Arial" w:hAnsi="Arial" w:cs="Arial"/>
          <w:color w:val="000000"/>
        </w:rPr>
        <w:lastRenderedPageBreak/>
        <w:t xml:space="preserve">como Universidade, portanto, fazemos aqui uma descrição das </w:t>
      </w:r>
      <w:r w:rsidRPr="00621B56">
        <w:rPr>
          <w:rFonts w:ascii="Arial" w:eastAsia="Arial" w:hAnsi="Arial" w:cs="Arial"/>
        </w:rPr>
        <w:t>metas já estabelecidas</w:t>
      </w:r>
      <w:r w:rsidRPr="00621B56">
        <w:rPr>
          <w:rFonts w:ascii="Arial" w:eastAsia="Arial" w:hAnsi="Arial" w:cs="Arial"/>
          <w:color w:val="000000"/>
        </w:rPr>
        <w:t xml:space="preserve"> nos primeiros anos deste processo e as políticas que serão adotadas ao longo do período vigente deste documento a fim de alcançar a autonomia universitária.</w:t>
      </w:r>
    </w:p>
    <w:p w14:paraId="16A83526" w14:textId="4A22D183" w:rsidR="00044AC1" w:rsidRDefault="004E01FF">
      <w:pPr>
        <w:pBdr>
          <w:top w:val="nil"/>
          <w:left w:val="nil"/>
          <w:bottom w:val="nil"/>
          <w:right w:val="nil"/>
          <w:between w:val="nil"/>
        </w:pBdr>
        <w:spacing w:line="360" w:lineRule="auto"/>
        <w:ind w:firstLine="701"/>
        <w:jc w:val="both"/>
        <w:rPr>
          <w:rFonts w:ascii="Arial" w:eastAsia="Arial" w:hAnsi="Arial" w:cs="Arial"/>
        </w:rPr>
      </w:pPr>
      <w:r w:rsidRPr="00621B56">
        <w:rPr>
          <w:rFonts w:ascii="Arial" w:eastAsia="Arial" w:hAnsi="Arial" w:cs="Arial"/>
        </w:rPr>
        <w:t>Para concretizar seus objetivos, o curso de Direito atua nas atividades acadêmicas de ensino, pesquisa, extensão, firmando-se como curso capaz de criar soluções para o desenvolvimento do conhecimento jurídico da região e da sociedade gurupiense de modo a transformá-lo em uma sociedade harmônica, pacífica, justa, ambientalmente responsável, respeitadora da pluralidade e diversidade, liberta de todas as formas de discriminação, opressão e desrespeito a Direitos Humanos, Direitos Fundamentais e Direitos da Personalidade.</w:t>
      </w:r>
    </w:p>
    <w:p w14:paraId="34CC5B3E" w14:textId="77777777" w:rsidR="00E07EB2" w:rsidRPr="00621B56" w:rsidRDefault="00E07EB2">
      <w:pPr>
        <w:pBdr>
          <w:top w:val="nil"/>
          <w:left w:val="nil"/>
          <w:bottom w:val="nil"/>
          <w:right w:val="nil"/>
          <w:between w:val="nil"/>
        </w:pBdr>
        <w:spacing w:line="360" w:lineRule="auto"/>
        <w:ind w:firstLine="701"/>
        <w:jc w:val="both"/>
        <w:rPr>
          <w:rFonts w:ascii="Arial" w:eastAsia="Arial" w:hAnsi="Arial" w:cs="Arial"/>
          <w:color w:val="000000"/>
        </w:rPr>
      </w:pPr>
    </w:p>
    <w:p w14:paraId="3301E6C8" w14:textId="77777777" w:rsidR="00044AC1" w:rsidRPr="00621B56" w:rsidRDefault="004E01FF">
      <w:pPr>
        <w:pStyle w:val="Ttulo3"/>
        <w:spacing w:before="0" w:line="360" w:lineRule="auto"/>
        <w:jc w:val="both"/>
        <w:rPr>
          <w:rFonts w:cs="Arial"/>
          <w:color w:val="000000"/>
        </w:rPr>
      </w:pPr>
      <w:bookmarkStart w:id="76" w:name="_Toc74135532"/>
      <w:r w:rsidRPr="00621B56">
        <w:rPr>
          <w:rFonts w:cs="Arial"/>
          <w:color w:val="000000"/>
        </w:rPr>
        <w:t>4.2.1 Políticas de Ensino</w:t>
      </w:r>
      <w:bookmarkEnd w:id="76"/>
      <w:r w:rsidRPr="00621B56">
        <w:rPr>
          <w:rFonts w:cs="Arial"/>
          <w:color w:val="000000"/>
        </w:rPr>
        <w:t xml:space="preserve"> </w:t>
      </w:r>
    </w:p>
    <w:p w14:paraId="6AFF5BC6" w14:textId="77777777" w:rsidR="00044AC1" w:rsidRPr="00621B56" w:rsidRDefault="00044AC1">
      <w:pPr>
        <w:pBdr>
          <w:top w:val="nil"/>
          <w:left w:val="nil"/>
          <w:bottom w:val="nil"/>
          <w:right w:val="nil"/>
          <w:between w:val="nil"/>
        </w:pBdr>
        <w:spacing w:line="360" w:lineRule="auto"/>
        <w:ind w:firstLine="566"/>
        <w:jc w:val="both"/>
        <w:rPr>
          <w:rFonts w:ascii="Arial" w:eastAsia="Arial" w:hAnsi="Arial" w:cs="Arial"/>
          <w:color w:val="000000"/>
        </w:rPr>
      </w:pPr>
    </w:p>
    <w:p w14:paraId="6170A1F4"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A UnirG busca estabelecer um processo de ensino e aprendizagem sempre com excelência, proporcionando a construção de competências, habilidades e atitudes, por meio da utilização de práticas pedagógicas diversificadas, fundamentais na formação mais qualificada em seus cursos de graduação e pós-graduação.</w:t>
      </w:r>
    </w:p>
    <w:p w14:paraId="3902048D" w14:textId="3B142322"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Deste modo, é de fundamental importância que os estudantes sejam motivados, reflexivos,</w:t>
      </w:r>
      <w:r w:rsidR="00897A9B" w:rsidRPr="00621B56">
        <w:rPr>
          <w:rFonts w:ascii="Arial" w:eastAsia="Arial" w:hAnsi="Arial" w:cs="Arial"/>
        </w:rPr>
        <w:t xml:space="preserve"> </w:t>
      </w:r>
      <w:r w:rsidRPr="00621B56">
        <w:rPr>
          <w:rFonts w:ascii="Arial" w:eastAsia="Arial" w:hAnsi="Arial" w:cs="Arial"/>
        </w:rPr>
        <w:t>críticos,</w:t>
      </w:r>
      <w:r w:rsidR="00897A9B" w:rsidRPr="00621B56">
        <w:rPr>
          <w:rFonts w:ascii="Arial" w:eastAsia="Arial" w:hAnsi="Arial" w:cs="Arial"/>
        </w:rPr>
        <w:t xml:space="preserve"> </w:t>
      </w:r>
      <w:r w:rsidRPr="00621B56">
        <w:rPr>
          <w:rFonts w:ascii="Arial" w:eastAsia="Arial" w:hAnsi="Arial" w:cs="Arial"/>
        </w:rPr>
        <w:t>analisemos problemas sociais,</w:t>
      </w:r>
      <w:r w:rsidR="00897A9B" w:rsidRPr="00621B56">
        <w:rPr>
          <w:rFonts w:ascii="Arial" w:eastAsia="Arial" w:hAnsi="Arial" w:cs="Arial"/>
        </w:rPr>
        <w:t xml:space="preserve"> </w:t>
      </w:r>
      <w:r w:rsidRPr="00621B56">
        <w:rPr>
          <w:rFonts w:ascii="Arial" w:eastAsia="Arial" w:hAnsi="Arial" w:cs="Arial"/>
        </w:rPr>
        <w:t>sejam hábeis,</w:t>
      </w:r>
      <w:r w:rsidR="00897A9B" w:rsidRPr="00621B56">
        <w:rPr>
          <w:rFonts w:ascii="Arial" w:eastAsia="Arial" w:hAnsi="Arial" w:cs="Arial"/>
        </w:rPr>
        <w:t xml:space="preserve"> </w:t>
      </w:r>
      <w:r w:rsidRPr="00621B56">
        <w:rPr>
          <w:rFonts w:ascii="Arial" w:eastAsia="Arial" w:hAnsi="Arial" w:cs="Arial"/>
        </w:rPr>
        <w:t>procurem soluções aceitem as responsabilidades deles decorrentes e transformem-se em agentes de mudanças para transitar nas diferentes perspectivas do saber.</w:t>
      </w:r>
    </w:p>
    <w:p w14:paraId="1D75792E" w14:textId="77777777" w:rsidR="00044AC1" w:rsidRPr="00621B56" w:rsidRDefault="004E01FF">
      <w:pPr>
        <w:spacing w:line="360" w:lineRule="auto"/>
        <w:ind w:firstLine="566"/>
        <w:jc w:val="both"/>
        <w:rPr>
          <w:rFonts w:ascii="Arial" w:eastAsia="Arial" w:hAnsi="Arial" w:cs="Arial"/>
        </w:rPr>
      </w:pPr>
      <w:r w:rsidRPr="00621B56">
        <w:rPr>
          <w:rFonts w:ascii="Arial" w:eastAsia="Arial" w:hAnsi="Arial" w:cs="Arial"/>
        </w:rPr>
        <w:t>Uma proposta educacional desta origem ressalta a necessidade de uma educação superior acreditando no estudante como protagonista do processo de ensino e aprendizagem e o professor como mediador desse processo e que venha ao encontro do conceito de educação ao longo da vida e de seus quatro pilares, abaixo colocados.</w:t>
      </w:r>
    </w:p>
    <w:p w14:paraId="3EB69907" w14:textId="77777777" w:rsidR="00044AC1" w:rsidRPr="00621B56" w:rsidRDefault="004E01FF">
      <w:pPr>
        <w:pBdr>
          <w:top w:val="nil"/>
          <w:left w:val="nil"/>
          <w:bottom w:val="nil"/>
          <w:right w:val="nil"/>
          <w:between w:val="nil"/>
        </w:pBdr>
        <w:spacing w:line="360" w:lineRule="auto"/>
        <w:ind w:firstLine="566"/>
        <w:jc w:val="both"/>
        <w:rPr>
          <w:rFonts w:ascii="Arial" w:eastAsia="Arial" w:hAnsi="Arial" w:cs="Arial"/>
          <w:color w:val="000000"/>
        </w:rPr>
      </w:pPr>
      <w:r w:rsidRPr="00621B56">
        <w:rPr>
          <w:rFonts w:ascii="Arial" w:eastAsia="Arial" w:hAnsi="Arial" w:cs="Arial"/>
          <w:color w:val="000000"/>
        </w:rPr>
        <w:t xml:space="preserve">Nesse sentido, </w:t>
      </w:r>
      <w:r w:rsidRPr="00621B56">
        <w:rPr>
          <w:rFonts w:ascii="Arial" w:eastAsia="Arial" w:hAnsi="Arial" w:cs="Arial"/>
          <w:b/>
          <w:color w:val="000000"/>
        </w:rPr>
        <w:t xml:space="preserve">aprender a conhecer </w:t>
      </w:r>
      <w:r w:rsidRPr="00621B56">
        <w:rPr>
          <w:rFonts w:ascii="Arial" w:eastAsia="Arial" w:hAnsi="Arial" w:cs="Arial"/>
          <w:color w:val="000000"/>
        </w:rPr>
        <w:t>significa, antes de tudo, aprender a usar métodos que ajudem a distinguir o real do ilusório e, ter acesso a múltiplos saberes. A iniciação na pesquisa dá acesso a não aceitação de respostas pré-</w:t>
      </w:r>
      <w:r w:rsidRPr="00621B56">
        <w:rPr>
          <w:rFonts w:ascii="Arial" w:eastAsia="Arial" w:hAnsi="Arial" w:cs="Arial"/>
        </w:rPr>
        <w:t>fabricadas e</w:t>
      </w:r>
      <w:r w:rsidRPr="00621B56">
        <w:rPr>
          <w:rFonts w:ascii="Arial" w:eastAsia="Arial" w:hAnsi="Arial" w:cs="Arial"/>
          <w:color w:val="000000"/>
        </w:rPr>
        <w:t>/ou de certezas que estejam em contradição com os fatos, além de estabelecer pontes entre os diferentes saberes; entre esses e suas significações na vida cotidiana e, por fim, entre esses saberes e significados e as capacidades interiores.</w:t>
      </w:r>
    </w:p>
    <w:p w14:paraId="7E1967AC" w14:textId="77777777" w:rsidR="00044AC1" w:rsidRPr="00621B56" w:rsidRDefault="004E01FF">
      <w:pPr>
        <w:pBdr>
          <w:top w:val="nil"/>
          <w:left w:val="nil"/>
          <w:bottom w:val="nil"/>
          <w:right w:val="nil"/>
          <w:between w:val="nil"/>
        </w:pBdr>
        <w:spacing w:line="360" w:lineRule="auto"/>
        <w:ind w:firstLine="566"/>
        <w:jc w:val="both"/>
        <w:rPr>
          <w:rFonts w:ascii="Arial" w:eastAsia="Arial" w:hAnsi="Arial" w:cs="Arial"/>
          <w:color w:val="000000"/>
        </w:rPr>
      </w:pPr>
      <w:r w:rsidRPr="00621B56">
        <w:rPr>
          <w:rFonts w:ascii="Arial" w:eastAsia="Arial" w:hAnsi="Arial" w:cs="Arial"/>
          <w:b/>
          <w:color w:val="000000"/>
        </w:rPr>
        <w:lastRenderedPageBreak/>
        <w:t xml:space="preserve">Aprender a fazer </w:t>
      </w:r>
      <w:r w:rsidRPr="00621B56">
        <w:rPr>
          <w:rFonts w:ascii="Arial" w:eastAsia="Arial" w:hAnsi="Arial" w:cs="Arial"/>
          <w:color w:val="000000"/>
        </w:rPr>
        <w:t>envolve criatividade, criar algo, trazer à luz as próprias potencialidades criativas. A aquisição da profissão passa necessariamente por uma especialização. No entanto, com a transformação mundial, o conhecimento passa a ser multidisciplinar e sistêmico. Porém, não se trata de adquirir diversas qualificações ao mesmo tempo, mas de edificar interiormente um núcleo flexível capaz de permitir um rápido acesso a novas experiências sociais e de trabalho.</w:t>
      </w:r>
    </w:p>
    <w:p w14:paraId="2FAB324A" w14:textId="77777777" w:rsidR="00044AC1" w:rsidRPr="00621B56" w:rsidRDefault="004E01FF">
      <w:pPr>
        <w:pBdr>
          <w:top w:val="nil"/>
          <w:left w:val="nil"/>
          <w:bottom w:val="nil"/>
          <w:right w:val="nil"/>
          <w:between w:val="nil"/>
        </w:pBdr>
        <w:spacing w:line="360" w:lineRule="auto"/>
        <w:ind w:firstLine="566"/>
        <w:jc w:val="both"/>
        <w:rPr>
          <w:rFonts w:ascii="Arial" w:eastAsia="Arial" w:hAnsi="Arial" w:cs="Arial"/>
          <w:color w:val="000000"/>
        </w:rPr>
      </w:pPr>
      <w:r w:rsidRPr="00621B56">
        <w:rPr>
          <w:rFonts w:ascii="Arial" w:eastAsia="Arial" w:hAnsi="Arial" w:cs="Arial"/>
          <w:b/>
          <w:color w:val="000000"/>
        </w:rPr>
        <w:t xml:space="preserve">Aprender a conviver </w:t>
      </w:r>
      <w:r w:rsidRPr="00621B56">
        <w:rPr>
          <w:rFonts w:ascii="Arial" w:eastAsia="Arial" w:hAnsi="Arial" w:cs="Arial"/>
          <w:color w:val="000000"/>
        </w:rPr>
        <w:t>significa, em primeiro lugar, respeitar as normas que regulamentam as relações entre os seres que compõem uma coletividade. Essas normas devem ser compreendidas, admitidas interiormente por cada ser, como um caminho edificante para o entendimento mútuo e a celebração da paz.</w:t>
      </w:r>
    </w:p>
    <w:p w14:paraId="55B4FDA6" w14:textId="77777777" w:rsidR="00044AC1" w:rsidRPr="00621B56" w:rsidRDefault="004E01FF">
      <w:pPr>
        <w:pBdr>
          <w:top w:val="nil"/>
          <w:left w:val="nil"/>
          <w:bottom w:val="nil"/>
          <w:right w:val="nil"/>
          <w:between w:val="nil"/>
        </w:pBdr>
        <w:spacing w:line="360" w:lineRule="auto"/>
        <w:ind w:firstLine="566"/>
        <w:jc w:val="both"/>
        <w:rPr>
          <w:rFonts w:ascii="Arial" w:eastAsia="Arial" w:hAnsi="Arial" w:cs="Arial"/>
          <w:color w:val="000000"/>
        </w:rPr>
      </w:pPr>
      <w:r w:rsidRPr="00621B56">
        <w:rPr>
          <w:rFonts w:ascii="Arial" w:eastAsia="Arial" w:hAnsi="Arial" w:cs="Arial"/>
          <w:b/>
          <w:color w:val="000000"/>
        </w:rPr>
        <w:t xml:space="preserve">Aprender a ser </w:t>
      </w:r>
      <w:r w:rsidRPr="00621B56">
        <w:rPr>
          <w:rFonts w:ascii="Arial" w:eastAsia="Arial" w:hAnsi="Arial" w:cs="Arial"/>
          <w:color w:val="000000"/>
        </w:rPr>
        <w:t>pode ser um enigma insondável. Sabemos que existimos, mas como aprender a ser? Podemos começar aprendendo que a palavra "existir" significa descobrir autoconhecimento, descobrir a harmonia ou a desarmonia entre o individual e social. E, o espírito científico é um precioso guia.</w:t>
      </w:r>
    </w:p>
    <w:p w14:paraId="1B73AF0F" w14:textId="77777777" w:rsidR="00044AC1" w:rsidRPr="00621B56" w:rsidRDefault="004E01FF">
      <w:pPr>
        <w:pBdr>
          <w:top w:val="nil"/>
          <w:left w:val="nil"/>
          <w:bottom w:val="nil"/>
          <w:right w:val="nil"/>
          <w:between w:val="nil"/>
        </w:pBdr>
        <w:spacing w:line="360" w:lineRule="auto"/>
        <w:ind w:firstLine="566"/>
        <w:jc w:val="both"/>
        <w:rPr>
          <w:rFonts w:ascii="Arial" w:eastAsia="Arial" w:hAnsi="Arial" w:cs="Arial"/>
          <w:color w:val="000000"/>
        </w:rPr>
      </w:pPr>
      <w:r w:rsidRPr="00621B56">
        <w:rPr>
          <w:rFonts w:ascii="Arial" w:eastAsia="Arial" w:hAnsi="Arial" w:cs="Arial"/>
          <w:color w:val="000000"/>
        </w:rPr>
        <w:t xml:space="preserve">O conceito de educação ao longo da vida, já trazido por Delors (1999), enfatiza que é a chave que abre as portas do século XXI. Ele elimina a distinção tradicional entre educação formal inicial e educação permanente. Além disso, converge em direção a outro conceito proposto com frequência: o da “sociedade educativa”, na qual tudo pode ser </w:t>
      </w:r>
      <w:r w:rsidRPr="00621B56">
        <w:rPr>
          <w:rFonts w:ascii="Arial" w:eastAsia="Arial" w:hAnsi="Arial" w:cs="Arial"/>
        </w:rPr>
        <w:t>uma oportunidade</w:t>
      </w:r>
      <w:r w:rsidRPr="00621B56">
        <w:rPr>
          <w:rFonts w:ascii="Arial" w:eastAsia="Arial" w:hAnsi="Arial" w:cs="Arial"/>
          <w:color w:val="000000"/>
        </w:rPr>
        <w:t xml:space="preserve"> para aprender e desenvolver os talentos.</w:t>
      </w:r>
    </w:p>
    <w:p w14:paraId="400F9F8D" w14:textId="77777777" w:rsidR="00044AC1" w:rsidRPr="00621B56" w:rsidRDefault="004E01FF">
      <w:pPr>
        <w:pBdr>
          <w:top w:val="nil"/>
          <w:left w:val="nil"/>
          <w:bottom w:val="nil"/>
          <w:right w:val="nil"/>
          <w:between w:val="nil"/>
        </w:pBdr>
        <w:spacing w:line="360" w:lineRule="auto"/>
        <w:ind w:firstLine="566"/>
        <w:jc w:val="both"/>
        <w:rPr>
          <w:rFonts w:ascii="Arial" w:eastAsia="Arial" w:hAnsi="Arial" w:cs="Arial"/>
          <w:color w:val="000000"/>
        </w:rPr>
      </w:pPr>
      <w:r w:rsidRPr="00621B56">
        <w:rPr>
          <w:rFonts w:ascii="Arial" w:eastAsia="Arial" w:hAnsi="Arial" w:cs="Arial"/>
          <w:color w:val="000000"/>
        </w:rPr>
        <w:t>Sob essa nova perspectiva, a educação permanente é concebida como algo que vai muito além do que já se pratica, especialmente nos países desenvolvidos, a saber: as iniciativas de atualização, reciclagem e conversão, além da promoção profissional, dos adultos. Ela deve abrir as possibilidades da educação a todos, com vários objetivos: oferecer uma segunda ou terceira oportunidade; dar resposta à sede de conhecimento, de beleza ou de superação de si mesmo; ou, ainda, aprimorar e ampliar as formações estritamente associadas às exigências da vida profissional, incluindo as formações práticas (DELORS, 1999).</w:t>
      </w:r>
    </w:p>
    <w:p w14:paraId="3268BA8B" w14:textId="77777777" w:rsidR="00044AC1" w:rsidRPr="00621B56" w:rsidRDefault="004E01FF">
      <w:pPr>
        <w:pBdr>
          <w:top w:val="nil"/>
          <w:left w:val="nil"/>
          <w:bottom w:val="nil"/>
          <w:right w:val="nil"/>
          <w:between w:val="nil"/>
        </w:pBdr>
        <w:spacing w:line="360" w:lineRule="auto"/>
        <w:ind w:firstLine="566"/>
        <w:jc w:val="both"/>
        <w:rPr>
          <w:rFonts w:ascii="Arial" w:eastAsia="Arial" w:hAnsi="Arial" w:cs="Arial"/>
          <w:color w:val="000000"/>
        </w:rPr>
      </w:pPr>
      <w:r w:rsidRPr="00621B56">
        <w:rPr>
          <w:rFonts w:ascii="Arial" w:eastAsia="Arial" w:hAnsi="Arial" w:cs="Arial"/>
          <w:color w:val="000000"/>
        </w:rPr>
        <w:t>Em suma, a educação ao longo da vida, deve tirar proveito de todas as oportunidades oferecidas pela sociedade.</w:t>
      </w:r>
    </w:p>
    <w:p w14:paraId="76C9238F" w14:textId="77777777" w:rsidR="00044AC1" w:rsidRPr="00621B56" w:rsidRDefault="00044AC1">
      <w:pPr>
        <w:pBdr>
          <w:top w:val="nil"/>
          <w:left w:val="nil"/>
          <w:bottom w:val="nil"/>
          <w:right w:val="nil"/>
          <w:between w:val="nil"/>
        </w:pBdr>
        <w:spacing w:line="360" w:lineRule="auto"/>
        <w:ind w:firstLine="566"/>
        <w:jc w:val="both"/>
        <w:rPr>
          <w:rFonts w:ascii="Arial" w:eastAsia="Arial" w:hAnsi="Arial" w:cs="Arial"/>
          <w:color w:val="000000"/>
        </w:rPr>
      </w:pPr>
    </w:p>
    <w:p w14:paraId="1D662694" w14:textId="77777777" w:rsidR="00044AC1" w:rsidRPr="00621B56" w:rsidRDefault="004E01FF">
      <w:pPr>
        <w:pStyle w:val="Ttulo4"/>
        <w:rPr>
          <w:rFonts w:cs="Arial"/>
        </w:rPr>
      </w:pPr>
      <w:bookmarkStart w:id="77" w:name="_heading=h.1mrcu09" w:colFirst="0" w:colLast="0"/>
      <w:bookmarkStart w:id="78" w:name="_Toc74135533"/>
      <w:bookmarkEnd w:id="77"/>
      <w:r w:rsidRPr="00621B56">
        <w:rPr>
          <w:rFonts w:cs="Arial"/>
        </w:rPr>
        <w:t>4.2.1.1 Organização teórica para os processos de implantação das políticas de Ensino</w:t>
      </w:r>
      <w:bookmarkEnd w:id="78"/>
      <w:r w:rsidRPr="00621B56">
        <w:rPr>
          <w:rFonts w:cs="Arial"/>
        </w:rPr>
        <w:t xml:space="preserve"> </w:t>
      </w:r>
    </w:p>
    <w:p w14:paraId="72E2B888" w14:textId="77777777" w:rsidR="00044AC1" w:rsidRPr="00621B56" w:rsidRDefault="00044AC1">
      <w:pPr>
        <w:pBdr>
          <w:top w:val="nil"/>
          <w:left w:val="nil"/>
          <w:bottom w:val="nil"/>
          <w:right w:val="nil"/>
          <w:between w:val="nil"/>
        </w:pBdr>
        <w:tabs>
          <w:tab w:val="left" w:pos="2631"/>
        </w:tabs>
        <w:spacing w:line="360" w:lineRule="auto"/>
        <w:jc w:val="both"/>
        <w:rPr>
          <w:rFonts w:ascii="Arial" w:eastAsia="Arial" w:hAnsi="Arial" w:cs="Arial"/>
          <w:color w:val="000000"/>
        </w:rPr>
      </w:pPr>
    </w:p>
    <w:p w14:paraId="7ECE1F28" w14:textId="6EF3F5C6" w:rsidR="00044AC1" w:rsidRPr="00621B56" w:rsidRDefault="004E01FF">
      <w:pPr>
        <w:pBdr>
          <w:top w:val="nil"/>
          <w:left w:val="nil"/>
          <w:bottom w:val="nil"/>
          <w:right w:val="nil"/>
          <w:between w:val="nil"/>
        </w:pBdr>
        <w:tabs>
          <w:tab w:val="left" w:pos="709"/>
        </w:tabs>
        <w:spacing w:line="360" w:lineRule="auto"/>
        <w:jc w:val="both"/>
        <w:rPr>
          <w:rFonts w:ascii="Arial" w:eastAsia="Arial" w:hAnsi="Arial" w:cs="Arial"/>
          <w:color w:val="000000"/>
        </w:rPr>
      </w:pPr>
      <w:bookmarkStart w:id="79" w:name="_heading=h.46r0co2" w:colFirst="0" w:colLast="0"/>
      <w:bookmarkEnd w:id="79"/>
      <w:r w:rsidRPr="00621B56">
        <w:rPr>
          <w:rFonts w:ascii="Arial" w:eastAsia="Arial" w:hAnsi="Arial" w:cs="Arial"/>
          <w:color w:val="000000"/>
        </w:rPr>
        <w:lastRenderedPageBreak/>
        <w:tab/>
        <w:t>As políticas de Ensino para graduação e pós-graduação, nas modalidades presencial e ensino a distância (EAD), tem os pilares fundamentados nos valores estabelecidos pela UnirG (Excelência, Ética,</w:t>
      </w:r>
      <w:r w:rsidR="00E666B8" w:rsidRPr="00621B56">
        <w:rPr>
          <w:rFonts w:ascii="Arial" w:eastAsia="Arial" w:hAnsi="Arial" w:cs="Arial"/>
          <w:color w:val="000000"/>
        </w:rPr>
        <w:t xml:space="preserve"> </w:t>
      </w:r>
      <w:r w:rsidRPr="00621B56">
        <w:rPr>
          <w:rFonts w:ascii="Arial" w:eastAsia="Arial" w:hAnsi="Arial" w:cs="Arial"/>
          <w:color w:val="000000"/>
        </w:rPr>
        <w:t xml:space="preserve">Transparência, Inovação e Responsabilidade Social e Ambiental) e que estão inseridos nos quatro pilares da educação ao longo da vida: aprender a ser, aprender a conhecer, aprender a conviver e aprender a fazer (DELORS, 1999) e que relacionam-se com os eixos temáticos que nortearão as políticas da UnirG (senso de pertinência, tecnologia, empreendedorismo e metodologias ativas, responsabilidade social e ambiental) e que se encontram </w:t>
      </w:r>
      <w:r w:rsidRPr="00621B56">
        <w:rPr>
          <w:rFonts w:ascii="Arial" w:eastAsia="Arial" w:hAnsi="Arial" w:cs="Arial"/>
        </w:rPr>
        <w:t>inter relacionadas</w:t>
      </w:r>
      <w:r w:rsidRPr="00621B56">
        <w:rPr>
          <w:rFonts w:ascii="Arial" w:eastAsia="Arial" w:hAnsi="Arial" w:cs="Arial"/>
          <w:color w:val="000000"/>
        </w:rPr>
        <w:t xml:space="preserve"> na figura abaixo:</w:t>
      </w:r>
    </w:p>
    <w:p w14:paraId="1E99B0C6" w14:textId="22B11A1C" w:rsidR="00044AC1" w:rsidRPr="00621B56" w:rsidRDefault="000F55BD" w:rsidP="00E56694">
      <w:pPr>
        <w:spacing w:line="360" w:lineRule="auto"/>
        <w:ind w:right="144" w:firstLine="720"/>
        <w:jc w:val="both"/>
        <w:rPr>
          <w:rFonts w:ascii="Arial" w:eastAsia="Arial" w:hAnsi="Arial" w:cs="Arial"/>
          <w:sz w:val="15"/>
          <w:szCs w:val="15"/>
        </w:rPr>
      </w:pPr>
      <w:bookmarkStart w:id="80" w:name="_heading=h.2lwamvv" w:colFirst="0" w:colLast="0"/>
      <w:bookmarkEnd w:id="80"/>
      <w:r w:rsidRPr="00621B56">
        <w:rPr>
          <w:rFonts w:ascii="Arial" w:hAnsi="Arial" w:cs="Arial"/>
          <w:noProof/>
          <w:sz w:val="20"/>
          <w:szCs w:val="20"/>
        </w:rPr>
        <w:drawing>
          <wp:anchor distT="0" distB="0" distL="0" distR="0" simplePos="0" relativeHeight="251660288" behindDoc="0" locked="0" layoutInCell="1" hidden="0" allowOverlap="1" wp14:anchorId="24E10B09" wp14:editId="275D9255">
            <wp:simplePos x="0" y="0"/>
            <wp:positionH relativeFrom="column">
              <wp:posOffset>482600</wp:posOffset>
            </wp:positionH>
            <wp:positionV relativeFrom="paragraph">
              <wp:posOffset>363220</wp:posOffset>
            </wp:positionV>
            <wp:extent cx="4331335" cy="2849245"/>
            <wp:effectExtent l="0" t="0" r="0" b="0"/>
            <wp:wrapTopAndBottom distT="0" distB="0"/>
            <wp:docPr id="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0"/>
                    <a:srcRect/>
                    <a:stretch>
                      <a:fillRect/>
                    </a:stretch>
                  </pic:blipFill>
                  <pic:spPr>
                    <a:xfrm>
                      <a:off x="0" y="0"/>
                      <a:ext cx="4331335" cy="2849245"/>
                    </a:xfrm>
                    <a:prstGeom prst="rect">
                      <a:avLst/>
                    </a:prstGeom>
                    <a:ln/>
                  </pic:spPr>
                </pic:pic>
              </a:graphicData>
            </a:graphic>
            <wp14:sizeRelH relativeFrom="margin">
              <wp14:pctWidth>0</wp14:pctWidth>
            </wp14:sizeRelH>
            <wp14:sizeRelV relativeFrom="margin">
              <wp14:pctHeight>0</wp14:pctHeight>
            </wp14:sizeRelV>
          </wp:anchor>
        </w:drawing>
      </w:r>
      <w:r w:rsidR="004E01FF" w:rsidRPr="00621B56">
        <w:rPr>
          <w:rFonts w:ascii="Arial" w:eastAsia="Arial" w:hAnsi="Arial" w:cs="Arial"/>
          <w:b/>
          <w:sz w:val="15"/>
          <w:szCs w:val="15"/>
        </w:rPr>
        <w:t xml:space="preserve">Figura 1  – </w:t>
      </w:r>
      <w:r w:rsidR="004E01FF" w:rsidRPr="00621B56">
        <w:rPr>
          <w:rFonts w:ascii="Arial" w:eastAsia="Arial" w:hAnsi="Arial" w:cs="Arial"/>
          <w:sz w:val="15"/>
          <w:szCs w:val="15"/>
        </w:rPr>
        <w:t>Relação dos Valores da UnirG e os 4 Pilares da Educação para o século XXI, resultando em eixos temáticos que nortearão as políticas da IES.</w:t>
      </w:r>
    </w:p>
    <w:p w14:paraId="25F77E32" w14:textId="77777777" w:rsidR="00072E4E" w:rsidRPr="00621B56" w:rsidRDefault="00072E4E" w:rsidP="00E56694">
      <w:pPr>
        <w:spacing w:line="360" w:lineRule="auto"/>
        <w:ind w:right="144" w:firstLine="720"/>
        <w:jc w:val="both"/>
        <w:rPr>
          <w:rFonts w:ascii="Arial" w:eastAsia="Arial" w:hAnsi="Arial" w:cs="Arial"/>
          <w:b/>
          <w:sz w:val="21"/>
          <w:szCs w:val="21"/>
        </w:rPr>
      </w:pPr>
    </w:p>
    <w:p w14:paraId="12752C1A" w14:textId="433DC65D" w:rsidR="00044AC1" w:rsidRPr="00621B56" w:rsidRDefault="004E01FF" w:rsidP="00A5580E">
      <w:pPr>
        <w:pBdr>
          <w:top w:val="nil"/>
          <w:left w:val="nil"/>
          <w:bottom w:val="nil"/>
          <w:right w:val="nil"/>
          <w:between w:val="nil"/>
        </w:pBdr>
        <w:spacing w:line="360" w:lineRule="auto"/>
        <w:ind w:firstLine="720"/>
        <w:rPr>
          <w:rFonts w:ascii="Arial" w:eastAsia="Arial" w:hAnsi="Arial" w:cs="Arial"/>
          <w:color w:val="000000"/>
          <w:sz w:val="18"/>
          <w:szCs w:val="18"/>
        </w:rPr>
      </w:pPr>
      <w:r w:rsidRPr="00621B56">
        <w:rPr>
          <w:rFonts w:ascii="Arial" w:eastAsia="Arial" w:hAnsi="Arial" w:cs="Arial"/>
          <w:b/>
          <w:color w:val="000000"/>
          <w:sz w:val="18"/>
          <w:szCs w:val="18"/>
        </w:rPr>
        <w:t xml:space="preserve">Fonte: </w:t>
      </w:r>
      <w:r w:rsidRPr="00621B56">
        <w:rPr>
          <w:rFonts w:ascii="Arial" w:eastAsia="Arial" w:hAnsi="Arial" w:cs="Arial"/>
          <w:color w:val="000000"/>
          <w:sz w:val="18"/>
          <w:szCs w:val="18"/>
        </w:rPr>
        <w:t xml:space="preserve">Elaborado pela equipe </w:t>
      </w:r>
      <w:r w:rsidRPr="00621B56">
        <w:rPr>
          <w:rFonts w:ascii="Arial" w:eastAsia="Arial" w:hAnsi="Arial" w:cs="Arial"/>
          <w:sz w:val="18"/>
          <w:szCs w:val="18"/>
        </w:rPr>
        <w:t>da PROGRAD</w:t>
      </w:r>
      <w:r w:rsidR="00E2034E" w:rsidRPr="00621B56">
        <w:rPr>
          <w:rFonts w:ascii="Arial" w:eastAsia="Arial" w:hAnsi="Arial" w:cs="Arial"/>
          <w:color w:val="000000"/>
          <w:sz w:val="18"/>
          <w:szCs w:val="18"/>
        </w:rPr>
        <w:t>-UnirG</w:t>
      </w:r>
    </w:p>
    <w:p w14:paraId="34299765" w14:textId="2866461F" w:rsidR="00044AC1" w:rsidRPr="00621B56" w:rsidRDefault="00044AC1">
      <w:pPr>
        <w:pBdr>
          <w:top w:val="nil"/>
          <w:left w:val="nil"/>
          <w:bottom w:val="nil"/>
          <w:right w:val="nil"/>
          <w:between w:val="nil"/>
        </w:pBdr>
        <w:spacing w:line="360" w:lineRule="auto"/>
        <w:ind w:firstLine="709"/>
        <w:jc w:val="both"/>
        <w:rPr>
          <w:rFonts w:ascii="Arial" w:eastAsia="Arial" w:hAnsi="Arial" w:cs="Arial"/>
          <w:color w:val="000000"/>
          <w:sz w:val="21"/>
          <w:szCs w:val="21"/>
        </w:rPr>
      </w:pPr>
    </w:p>
    <w:p w14:paraId="29F7AE53" w14:textId="77777777" w:rsidR="00072E4E" w:rsidRPr="00621B56" w:rsidRDefault="00072E4E">
      <w:pPr>
        <w:pBdr>
          <w:top w:val="nil"/>
          <w:left w:val="nil"/>
          <w:bottom w:val="nil"/>
          <w:right w:val="nil"/>
          <w:between w:val="nil"/>
        </w:pBdr>
        <w:spacing w:line="360" w:lineRule="auto"/>
        <w:ind w:firstLine="709"/>
        <w:jc w:val="both"/>
        <w:rPr>
          <w:rFonts w:ascii="Arial" w:eastAsia="Arial" w:hAnsi="Arial" w:cs="Arial"/>
          <w:color w:val="000000"/>
        </w:rPr>
      </w:pPr>
    </w:p>
    <w:p w14:paraId="3AA1CF24" w14:textId="372B0172" w:rsidR="00044AC1" w:rsidRPr="00621B56"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t xml:space="preserve">O senso de pertinência reflete a essência comunitária da Instituição e é materializado por meio da interlocução profunda com a sociedade e seus atores institucionais, no sentido de contribuir ativamente para o desenvolvimento social, econômico, cultural e ambiental da comunidade e da região onde está inserida. A participação ativa da comunidade na definição do seu Plano Estratégico e a intervenção proativa da Instituição no enfrentamento dos desafios estratégicos da comunidade, promove um ciclo virtuoso de reciprocidade, amadurecimento e sustentabilidade. A UnirG, para o município de Gurupi-TO e região, trouxe e traz </w:t>
      </w:r>
      <w:r w:rsidRPr="00621B56">
        <w:rPr>
          <w:rFonts w:ascii="Arial" w:eastAsia="Arial" w:hAnsi="Arial" w:cs="Arial"/>
          <w:color w:val="000000"/>
        </w:rPr>
        <w:lastRenderedPageBreak/>
        <w:t>desenvolvimento educacional, social, econômico e cultural e agrega valores para toda a comunidade.</w:t>
      </w:r>
    </w:p>
    <w:p w14:paraId="6C945C8F" w14:textId="77777777" w:rsidR="00044AC1" w:rsidRPr="00621B56"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t xml:space="preserve">O empreendedorismo é linha mestra das políticas de Ensino e visa garantir o alinhamento das atividades acadêmicas, sempre direcionadas ao aluno, para o desenvolvimento de um conjunto amplo de competências e habilidades que passam pelas capacidade de </w:t>
      </w:r>
      <w:r w:rsidRPr="00621B56">
        <w:rPr>
          <w:rFonts w:ascii="Arial" w:eastAsia="Arial" w:hAnsi="Arial" w:cs="Arial"/>
        </w:rPr>
        <w:t>auto reflexão</w:t>
      </w:r>
      <w:r w:rsidRPr="00621B56">
        <w:rPr>
          <w:rFonts w:ascii="Arial" w:eastAsia="Arial" w:hAnsi="Arial" w:cs="Arial"/>
          <w:color w:val="000000"/>
        </w:rPr>
        <w:t>, análise, síntese, convivência, respeito às diferenças, de apropriar- se de direitos e de observar deveres, de respeitar e contribuir com o meio ambiente, de comprometer-se com a redução de desigualdades, especialmente, de exercer o direito de escola e de construir seus próprios caminhos.</w:t>
      </w:r>
    </w:p>
    <w:p w14:paraId="12AFDAE7" w14:textId="77777777" w:rsidR="00044AC1" w:rsidRPr="00621B56"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t>A tecnologia é meio e fim nas políticas de Ensino, Pesquisa e Extensão da UnirG: como meio, a tecnologia está presente nas metodologias e no modelo de ensino e também nos ambientes virtuais de aprendizagem, bibliotecas, laboratórios e equipamentos; como fim, a tecnologia é percebida à medida em que os projetos e atividades acadêmicas resultam no desenvolvimento de produtos, processos, métodos ou técnicas que colaborem para a solução de problemas e ou na construção de possibilidades para os alunos e para a comunidade.</w:t>
      </w:r>
    </w:p>
    <w:p w14:paraId="7F6D9A9E" w14:textId="77777777" w:rsidR="00044AC1" w:rsidRPr="00621B56"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t xml:space="preserve">A UnirG se apropria do conceito de sustentabilidade definido pela Organização das Nações Unidas- ONU </w:t>
      </w:r>
      <w:r w:rsidRPr="00621B56">
        <w:rPr>
          <w:rFonts w:ascii="Arial" w:eastAsia="Arial" w:hAnsi="Arial" w:cs="Arial"/>
        </w:rPr>
        <w:t>em 1987</w:t>
      </w:r>
      <w:r w:rsidRPr="00621B56">
        <w:rPr>
          <w:rFonts w:ascii="Arial" w:eastAsia="Arial" w:hAnsi="Arial" w:cs="Arial"/>
          <w:color w:val="000000"/>
        </w:rPr>
        <w:t xml:space="preserve">, ao reafirmar que o “desenvolvimento sustentável é aquele que busca as necessidades presentes sem comprometer a capacidade das gerações futuras de atender suas </w:t>
      </w:r>
      <w:r w:rsidRPr="00621B56">
        <w:rPr>
          <w:rFonts w:ascii="Arial" w:eastAsia="Arial" w:hAnsi="Arial" w:cs="Arial"/>
        </w:rPr>
        <w:t>próprias necessidades</w:t>
      </w:r>
      <w:r w:rsidRPr="00621B56">
        <w:rPr>
          <w:rFonts w:ascii="Arial" w:eastAsia="Arial" w:hAnsi="Arial" w:cs="Arial"/>
          <w:color w:val="000000"/>
        </w:rPr>
        <w:t>”.</w:t>
      </w:r>
    </w:p>
    <w:p w14:paraId="2AD1A346" w14:textId="77777777" w:rsidR="00044AC1" w:rsidRPr="00621B56"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t xml:space="preserve">Com essas premissas, pauta seus processos, projetos e ações alinhados à visão de futuro, de forma a perenizar sua atuação e suas contribuições para o desenvolvimento social, econômico e ambiental da comunidade e da região na qual está inserida e, notadamente, para a formação integral de seus alunos. Promove a vivência de experiências significativas e favorecedoras do desenvolvimento do senso crítico, do exercício pleno da cidadania com o gozo de direitos e a observância de deveres, para o exercício do civismo, e para a assunção de compromissos de ordem individual e coletiva no presente, com a responsabilidade de contribuir para o bem comum das gerações presentes </w:t>
      </w:r>
      <w:r w:rsidRPr="00621B56">
        <w:rPr>
          <w:rFonts w:ascii="Arial" w:eastAsia="Arial" w:hAnsi="Arial" w:cs="Arial"/>
        </w:rPr>
        <w:t>e futuras</w:t>
      </w:r>
      <w:r w:rsidRPr="00621B56">
        <w:rPr>
          <w:rFonts w:ascii="Arial" w:eastAsia="Arial" w:hAnsi="Arial" w:cs="Arial"/>
          <w:color w:val="000000"/>
        </w:rPr>
        <w:t>.</w:t>
      </w:r>
    </w:p>
    <w:p w14:paraId="47718248" w14:textId="77777777" w:rsidR="00044AC1" w:rsidRPr="00621B56"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t xml:space="preserve">Como exemplo de articulação do empreendedorismo, tecnologia e sustentabilidade, pode-se citar o envolvimento e parceria da UnirG no “Inova Gurupi”, que é um plano estratégico que visa o desenvolvimento educativo, </w:t>
      </w:r>
      <w:r w:rsidRPr="00621B56">
        <w:rPr>
          <w:rFonts w:ascii="Arial" w:eastAsia="Arial" w:hAnsi="Arial" w:cs="Arial"/>
          <w:color w:val="000000"/>
        </w:rPr>
        <w:lastRenderedPageBreak/>
        <w:t xml:space="preserve">tecnológico pela implantação de um Sistema Municipal de Ciência,Tecnologia, Inovação e </w:t>
      </w:r>
      <w:r w:rsidRPr="00621B56">
        <w:rPr>
          <w:rFonts w:ascii="Arial" w:eastAsia="Arial" w:hAnsi="Arial" w:cs="Arial"/>
        </w:rPr>
        <w:t>Empreendedorismo</w:t>
      </w:r>
      <w:r w:rsidRPr="00621B56">
        <w:rPr>
          <w:rFonts w:ascii="Arial" w:eastAsia="Arial" w:hAnsi="Arial" w:cs="Arial"/>
          <w:color w:val="000000"/>
        </w:rPr>
        <w:t>. É uma parceria da Secretaria Municipal de Finanças, Planejamento e Ciência e Tecnologia, envolvendo todas as secretarias da gestão e integra o Poder Público, Universidades e Empresas de Gurupi e região com a finalidade de potencializar a geração de conhecimento e promover o desenvolvimento econômico e social nas áreas de vocação da região sul do Tocantins.</w:t>
      </w:r>
    </w:p>
    <w:p w14:paraId="689FD36E"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 xml:space="preserve">Assim como o Empreendedorismo, as metodologias ativas também são condutores do modelo educacional, resgatando no aluno o protagonismo. Nesse modelo, o aluno é o sujeito histórico e assume o principal papel na aprendizagem, importando seus saberes, opiniões e experiências para linha de largada da construção </w:t>
      </w:r>
      <w:r w:rsidRPr="00621B56">
        <w:rPr>
          <w:rFonts w:ascii="Arial" w:eastAsia="Arial" w:hAnsi="Arial" w:cs="Arial"/>
        </w:rPr>
        <w:t>do conhecimento</w:t>
      </w:r>
      <w:r w:rsidRPr="00621B56">
        <w:rPr>
          <w:rFonts w:ascii="Arial" w:eastAsia="Arial" w:hAnsi="Arial" w:cs="Arial"/>
          <w:color w:val="000000"/>
        </w:rPr>
        <w:t>.</w:t>
      </w:r>
    </w:p>
    <w:p w14:paraId="567F038B"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Em relação a metodologias ativas, a UnirG tem buscado parcerias para a formação continuada dos professores relacionadas à esta área desde 2018 e muito tem se aprimorado nesse sentido. Percebe-se que a formação necessita ser contínua, ainda temos professores que desconhecem tais metodologias, mas percebe-se também que muitos já compreendem que temos teóricos como Dewey (1950), Freire (1999), Rogers (1973), Novack (1999), Vigotsky (2003), entre outros, que enfatizavam, há muito tempo,  a importância de superar a educação bancária, tradicional e focar a aprendizagem no aluno, envolvendo-o, motivando-o e dialogando com ele, o professor como mediador do processo ensino e aprendizagem.</w:t>
      </w:r>
    </w:p>
    <w:p w14:paraId="61B7CA81" w14:textId="1E40DC53" w:rsidR="00044AC1"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Segundo os autores, alguns componentes são indispensáveis para o sucesso no ensino e na aprendizagem. Entre eles, a criação de desafios, atividades, jogos, diferentes abordagens, capazes de construir competências necessárias para cada etapa. Competências que encaminham para a busca de informações pertinentes, que oferecem recompensas estimulantes, que combinam caminhos pessoais com participação significativa na sociedade, que se inserem em plataformas adaptativas. O perfil do professor e pode ser instigado por meio das metodologias ativas, com as quais o conhecimento se constrói a partir de problemas e situações reais, possivelmente encontradas pelos alunos na futura vida profissional, em diferentes ocasiões.</w:t>
      </w:r>
    </w:p>
    <w:p w14:paraId="62E09CFD"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lastRenderedPageBreak/>
        <w:t>Bastos (2006) entende que as Metodologias Ativas são “processos interativos de conhecimento, análise, estudos, pesquisas e decisões individuais ou coletivas, com a finalidade de encontrar soluções para um problema”.</w:t>
      </w:r>
    </w:p>
    <w:p w14:paraId="5DF385DA"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Nesse processo, o papel do professor é de "mediador ou orientador para que o aluno faça pesquisas, reflita e decida, por ele mesmo, o que fazer para atingir os objetivos estabelecidos".</w:t>
      </w:r>
    </w:p>
    <w:p w14:paraId="6262E445"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A UnirG defende a autoaprendizagem e estimula a reflexão, a pesquisa, a tomada de decisão no percurso do processo formativo e defende também a ressignificação da prática docente, atribuindo ao professor o papel de mediador desse processo.</w:t>
      </w:r>
    </w:p>
    <w:p w14:paraId="06DC1060"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Numa perspectiva mais ampliada acerca dos espaços, tempo e estilos de aprendizagem, a UnirG pauta-se na perspectiva de que, no futuro próximo, o amadurecimento deste modelo garanta a criação de uma diversidade de trilhas de aprendizagem alinhadas aos interesses e necessidades de cada aluno.</w:t>
      </w:r>
    </w:p>
    <w:p w14:paraId="436CD62B"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Quanto aos princípios metodológicos da UnirG, estes envolvem um conjunto de estratégias, métodos e técnicas relacionados aos processos de ensino e de aprendizagem, comprometidas com a interdisciplinaridade, a contextualização, a relação teórica e prática, o desenvolvimento do espírito científico e a formação de sujeitos autônomos e cidadãos. Considerando as características da Instituição, as metodologias traçadas nos projetos de curso se relacionam aos princípios definidos na política de ensino. Para tanto, são desenvolvidas ações que deverão promover o uso de recursos inovadores, na possibilidade de criar diferentes desenhos de matriz curricular, superando a perspectiva disciplinar dos conteúdos. Assim sendo, apresentam-se como princípios metodológicos:</w:t>
      </w:r>
    </w:p>
    <w:p w14:paraId="4160F84D" w14:textId="77777777" w:rsidR="00044AC1" w:rsidRPr="00621B56" w:rsidRDefault="004E01FF">
      <w:pPr>
        <w:numPr>
          <w:ilvl w:val="0"/>
          <w:numId w:val="4"/>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Considerar o espaço-tempo da aula como momento de interação, problematização, diálogo entre professores e alunos e </w:t>
      </w:r>
      <w:r w:rsidRPr="00621B56">
        <w:rPr>
          <w:rFonts w:ascii="Arial" w:eastAsia="Arial" w:hAnsi="Arial" w:cs="Arial"/>
        </w:rPr>
        <w:t>de conhecimento</w:t>
      </w:r>
      <w:r w:rsidRPr="00621B56">
        <w:rPr>
          <w:rFonts w:ascii="Arial" w:eastAsia="Arial" w:hAnsi="Arial" w:cs="Arial"/>
          <w:color w:val="000000"/>
        </w:rPr>
        <w:t>;</w:t>
      </w:r>
    </w:p>
    <w:p w14:paraId="40228328" w14:textId="77777777" w:rsidR="00044AC1" w:rsidRPr="00621B56" w:rsidRDefault="004E01FF">
      <w:pPr>
        <w:numPr>
          <w:ilvl w:val="0"/>
          <w:numId w:val="4"/>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Promover práticas pedagógicas inovadoras e metodologias ativas, </w:t>
      </w:r>
      <w:r w:rsidRPr="00621B56">
        <w:rPr>
          <w:rFonts w:ascii="Arial" w:eastAsia="Arial" w:hAnsi="Arial" w:cs="Arial"/>
        </w:rPr>
        <w:t>a fim</w:t>
      </w:r>
      <w:r w:rsidRPr="00621B56">
        <w:rPr>
          <w:rFonts w:ascii="Arial" w:eastAsia="Arial" w:hAnsi="Arial" w:cs="Arial"/>
          <w:color w:val="000000"/>
        </w:rPr>
        <w:t xml:space="preserve"> de favorecer a aprendizagem com foco no aluno, suas vivências, experiências, dificuldades e potencialidades;</w:t>
      </w:r>
    </w:p>
    <w:p w14:paraId="070E5F90" w14:textId="77777777" w:rsidR="00044AC1" w:rsidRPr="00621B56" w:rsidRDefault="004E01FF">
      <w:pPr>
        <w:numPr>
          <w:ilvl w:val="0"/>
          <w:numId w:val="4"/>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Utilizar novos desenhos de organização da aula, como a sala de aula invertida, que consiste em uma modalidade de </w:t>
      </w:r>
      <w:r w:rsidRPr="00621B56">
        <w:rPr>
          <w:rFonts w:ascii="Arial" w:eastAsia="Arial" w:hAnsi="Arial" w:cs="Arial"/>
          <w:i/>
          <w:color w:val="000000"/>
        </w:rPr>
        <w:t xml:space="preserve">e-learning </w:t>
      </w:r>
      <w:r w:rsidRPr="00621B56">
        <w:rPr>
          <w:rFonts w:ascii="Arial" w:eastAsia="Arial" w:hAnsi="Arial" w:cs="Arial"/>
          <w:color w:val="000000"/>
        </w:rPr>
        <w:t xml:space="preserve">na qual o conteúdo e as instruções são estudados antes de o aluno frequentar a sala de aula, que passa a ser o local para trabalhar, prioritariamente, com os conteúdos já conhecidos, realizando atividades práticas como resolução de problemas e projetos, discussão em grupo, </w:t>
      </w:r>
      <w:r w:rsidRPr="00621B56">
        <w:rPr>
          <w:rFonts w:ascii="Arial" w:eastAsia="Arial" w:hAnsi="Arial" w:cs="Arial"/>
          <w:color w:val="000000"/>
        </w:rPr>
        <w:lastRenderedPageBreak/>
        <w:t xml:space="preserve">laboratórios, superando as configurações da aula tradicional e a concepção de transmissão </w:t>
      </w:r>
      <w:r w:rsidRPr="00621B56">
        <w:rPr>
          <w:rFonts w:ascii="Arial" w:eastAsia="Arial" w:hAnsi="Arial" w:cs="Arial"/>
        </w:rPr>
        <w:t>de conteúdo</w:t>
      </w:r>
      <w:r w:rsidRPr="00621B56">
        <w:rPr>
          <w:rFonts w:ascii="Arial" w:eastAsia="Arial" w:hAnsi="Arial" w:cs="Arial"/>
          <w:color w:val="000000"/>
        </w:rPr>
        <w:t>;</w:t>
      </w:r>
    </w:p>
    <w:p w14:paraId="4D74DC79" w14:textId="77777777" w:rsidR="00044AC1" w:rsidRPr="00621B56" w:rsidRDefault="004E01FF">
      <w:pPr>
        <w:numPr>
          <w:ilvl w:val="0"/>
          <w:numId w:val="4"/>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Utilizar estratégias de resolução de problemas, estudos de caso, aproximação </w:t>
      </w:r>
      <w:r w:rsidRPr="00621B56">
        <w:rPr>
          <w:rFonts w:ascii="Arial" w:eastAsia="Arial" w:hAnsi="Arial" w:cs="Arial"/>
        </w:rPr>
        <w:t>com a</w:t>
      </w:r>
      <w:r w:rsidRPr="00621B56">
        <w:rPr>
          <w:rFonts w:ascii="Arial" w:eastAsia="Arial" w:hAnsi="Arial" w:cs="Arial"/>
          <w:color w:val="000000"/>
        </w:rPr>
        <w:t xml:space="preserve"> prática profissional, promovendo aprendizagens significativas e despertando a curiosidade e o protagonismo discente para reconstrução </w:t>
      </w:r>
      <w:r w:rsidRPr="00621B56">
        <w:rPr>
          <w:rFonts w:ascii="Arial" w:eastAsia="Arial" w:hAnsi="Arial" w:cs="Arial"/>
        </w:rPr>
        <w:t>do conhecimento</w:t>
      </w:r>
      <w:r w:rsidRPr="00621B56">
        <w:rPr>
          <w:rFonts w:ascii="Arial" w:eastAsia="Arial" w:hAnsi="Arial" w:cs="Arial"/>
          <w:color w:val="000000"/>
        </w:rPr>
        <w:t>;</w:t>
      </w:r>
    </w:p>
    <w:p w14:paraId="173ADA89" w14:textId="77777777" w:rsidR="00044AC1" w:rsidRPr="00621B56" w:rsidRDefault="004E01FF">
      <w:pPr>
        <w:numPr>
          <w:ilvl w:val="0"/>
          <w:numId w:val="4"/>
        </w:numPr>
        <w:pBdr>
          <w:top w:val="nil"/>
          <w:left w:val="nil"/>
          <w:bottom w:val="nil"/>
          <w:right w:val="nil"/>
          <w:between w:val="nil"/>
        </w:pBdr>
        <w:tabs>
          <w:tab w:val="left" w:pos="567"/>
          <w:tab w:val="left" w:pos="1618"/>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Ampliar e diversificar as fontes de pesquisa, considerando a vasta produção e a divulgação do conhecimento científico, procurando contextualizá-lo de forma significativa com os </w:t>
      </w:r>
      <w:r w:rsidRPr="00621B56">
        <w:rPr>
          <w:rFonts w:ascii="Arial" w:eastAsia="Arial" w:hAnsi="Arial" w:cs="Arial"/>
        </w:rPr>
        <w:t>conteúdos estudados</w:t>
      </w:r>
      <w:r w:rsidRPr="00621B56">
        <w:rPr>
          <w:rFonts w:ascii="Arial" w:eastAsia="Arial" w:hAnsi="Arial" w:cs="Arial"/>
          <w:color w:val="000000"/>
        </w:rPr>
        <w:t>;</w:t>
      </w:r>
    </w:p>
    <w:p w14:paraId="47DE85AC" w14:textId="77777777" w:rsidR="00044AC1" w:rsidRPr="00621B56" w:rsidRDefault="004E01FF">
      <w:pPr>
        <w:numPr>
          <w:ilvl w:val="0"/>
          <w:numId w:val="4"/>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Promover trabalhos em grupo, fóruns, debates, </w:t>
      </w:r>
      <w:r w:rsidRPr="00621B56">
        <w:rPr>
          <w:rFonts w:ascii="Arial" w:eastAsia="Arial" w:hAnsi="Arial" w:cs="Arial"/>
        </w:rPr>
        <w:t>tutoriais</w:t>
      </w:r>
      <w:r w:rsidRPr="00621B56">
        <w:rPr>
          <w:rFonts w:ascii="Arial" w:eastAsia="Arial" w:hAnsi="Arial" w:cs="Arial"/>
          <w:color w:val="000000"/>
        </w:rPr>
        <w:t>, tecnologias da informação e comunicação (TIC) a partir de diferentes recursos, tanto na modalidade presencial quanto a distância, visando a uma formação profissional qualificada e atenta às demandas sociais;</w:t>
      </w:r>
    </w:p>
    <w:p w14:paraId="3EBAF166" w14:textId="77777777" w:rsidR="00044AC1" w:rsidRPr="00621B56" w:rsidRDefault="004E01FF">
      <w:pPr>
        <w:numPr>
          <w:ilvl w:val="0"/>
          <w:numId w:val="4"/>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Interagir com profissionais da área de formação por meio de projetos e atividades de extensão, visitas técnicas e estudos de campo, que aproximem os alunos da realidade estudada;</w:t>
      </w:r>
    </w:p>
    <w:p w14:paraId="24CBAEB2" w14:textId="77777777" w:rsidR="00044AC1" w:rsidRPr="00621B56" w:rsidRDefault="004E01FF">
      <w:pPr>
        <w:numPr>
          <w:ilvl w:val="0"/>
          <w:numId w:val="4"/>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Incentivar a pesquisa, por meio de projetos e atividades, na busca pela aprendizagem contínua, com vistas a um mundo em </w:t>
      </w:r>
      <w:r w:rsidRPr="00621B56">
        <w:rPr>
          <w:rFonts w:ascii="Arial" w:eastAsia="Arial" w:hAnsi="Arial" w:cs="Arial"/>
        </w:rPr>
        <w:t>constante transformação</w:t>
      </w:r>
      <w:r w:rsidRPr="00621B56">
        <w:rPr>
          <w:rFonts w:ascii="Arial" w:eastAsia="Arial" w:hAnsi="Arial" w:cs="Arial"/>
          <w:color w:val="000000"/>
        </w:rPr>
        <w:t>;</w:t>
      </w:r>
    </w:p>
    <w:p w14:paraId="34F9B7EF" w14:textId="77777777" w:rsidR="00044AC1" w:rsidRPr="00621B56" w:rsidRDefault="004E01FF">
      <w:pPr>
        <w:numPr>
          <w:ilvl w:val="0"/>
          <w:numId w:val="4"/>
        </w:numPr>
        <w:pBdr>
          <w:top w:val="nil"/>
          <w:left w:val="nil"/>
          <w:bottom w:val="nil"/>
          <w:right w:val="nil"/>
          <w:between w:val="nil"/>
        </w:pBdr>
        <w:tabs>
          <w:tab w:val="left" w:pos="567"/>
          <w:tab w:val="left" w:pos="1762"/>
        </w:tabs>
        <w:spacing w:line="360" w:lineRule="auto"/>
        <w:ind w:left="0" w:firstLine="0"/>
        <w:jc w:val="both"/>
        <w:rPr>
          <w:rFonts w:ascii="Arial" w:eastAsia="Arial" w:hAnsi="Arial" w:cs="Arial"/>
          <w:color w:val="000000"/>
        </w:rPr>
      </w:pPr>
      <w:r w:rsidRPr="00621B56">
        <w:rPr>
          <w:rFonts w:ascii="Arial" w:eastAsia="Arial" w:hAnsi="Arial" w:cs="Arial"/>
          <w:color w:val="000000"/>
        </w:rPr>
        <w:t>Propor a flexibilização curricular e oferta diversificada de atividades complementares, com a finalidade de incentivar a autonomia do estudante;</w:t>
      </w:r>
    </w:p>
    <w:p w14:paraId="6B121A6C" w14:textId="6F82AB1D" w:rsidR="00044AC1" w:rsidRPr="00621B56" w:rsidRDefault="004E01FF">
      <w:pPr>
        <w:numPr>
          <w:ilvl w:val="0"/>
          <w:numId w:val="4"/>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Otimizar espaços de formação, prática profissional e estágios por meio da realização de convênios e relação com setores e organismos públicos e privados </w:t>
      </w:r>
      <w:r w:rsidRPr="00621B56">
        <w:rPr>
          <w:rFonts w:ascii="Arial" w:eastAsia="Arial" w:hAnsi="Arial" w:cs="Arial"/>
        </w:rPr>
        <w:t>da região</w:t>
      </w:r>
      <w:r w:rsidRPr="00621B56">
        <w:rPr>
          <w:rFonts w:ascii="Arial" w:eastAsia="Arial" w:hAnsi="Arial" w:cs="Arial"/>
          <w:color w:val="000000"/>
        </w:rPr>
        <w:t xml:space="preserve">;Atentar para as necessidades de adaptação curricular e do plano de estudos para atender as demandas específicas de alunos com dificuldades de aprendizagem ou com deficiência, utilizando recursos de tecnologias assistivas e de comunicação alternativa, a depender da </w:t>
      </w:r>
      <w:r w:rsidRPr="00621B56">
        <w:rPr>
          <w:rFonts w:ascii="Arial" w:eastAsia="Arial" w:hAnsi="Arial" w:cs="Arial"/>
        </w:rPr>
        <w:t>adaptação prevista</w:t>
      </w:r>
      <w:r w:rsidRPr="00621B56">
        <w:rPr>
          <w:rFonts w:ascii="Arial" w:eastAsia="Arial" w:hAnsi="Arial" w:cs="Arial"/>
          <w:color w:val="000000"/>
        </w:rPr>
        <w:t>.</w:t>
      </w:r>
    </w:p>
    <w:p w14:paraId="308C8FD4" w14:textId="77777777" w:rsidR="00044AC1" w:rsidRPr="00621B56" w:rsidRDefault="00044AC1">
      <w:pPr>
        <w:tabs>
          <w:tab w:val="left" w:pos="567"/>
        </w:tabs>
        <w:spacing w:line="360" w:lineRule="auto"/>
        <w:jc w:val="both"/>
        <w:rPr>
          <w:rFonts w:ascii="Arial" w:eastAsia="Arial" w:hAnsi="Arial" w:cs="Arial"/>
        </w:rPr>
      </w:pPr>
    </w:p>
    <w:p w14:paraId="1B7695C1" w14:textId="3C8FB0E9" w:rsidR="00044AC1" w:rsidRPr="00621B56" w:rsidRDefault="004E01FF">
      <w:pPr>
        <w:pStyle w:val="Ttulo4"/>
        <w:rPr>
          <w:rFonts w:cs="Arial"/>
        </w:rPr>
      </w:pPr>
      <w:bookmarkStart w:id="81" w:name="_heading=h.111kx3o" w:colFirst="0" w:colLast="0"/>
      <w:bookmarkStart w:id="82" w:name="_Toc74135534"/>
      <w:bookmarkEnd w:id="81"/>
      <w:r w:rsidRPr="00621B56">
        <w:rPr>
          <w:rFonts w:cs="Arial"/>
        </w:rPr>
        <w:t>4.2.1.2 Políticas para a Graduação</w:t>
      </w:r>
      <w:bookmarkEnd w:id="82"/>
      <w:r w:rsidRPr="00621B56">
        <w:rPr>
          <w:rFonts w:cs="Arial"/>
        </w:rPr>
        <w:t xml:space="preserve"> </w:t>
      </w:r>
    </w:p>
    <w:p w14:paraId="2F5BC982" w14:textId="77777777" w:rsidR="00044AC1" w:rsidRPr="00621B56" w:rsidRDefault="00044AC1">
      <w:pPr>
        <w:pBdr>
          <w:top w:val="nil"/>
          <w:left w:val="nil"/>
          <w:bottom w:val="nil"/>
          <w:right w:val="nil"/>
          <w:between w:val="nil"/>
        </w:pBdr>
        <w:spacing w:line="360" w:lineRule="auto"/>
        <w:jc w:val="both"/>
        <w:rPr>
          <w:rFonts w:ascii="Arial" w:eastAsia="Arial" w:hAnsi="Arial" w:cs="Arial"/>
          <w:b/>
          <w:color w:val="000000"/>
        </w:rPr>
      </w:pPr>
    </w:p>
    <w:p w14:paraId="6F4E4323"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Em consonância com as diretrizes apresentadas acima e os eixos temáticos que imprimem o DNA da UnirG, as atividades de ensino de graduação visam a formação de cidadãos éticos, profissionais, empreendedores e autônomos a partir dos seguintes princípios:</w:t>
      </w:r>
    </w:p>
    <w:p w14:paraId="2872776C" w14:textId="77777777" w:rsidR="00044AC1" w:rsidRPr="00621B56" w:rsidRDefault="004E01FF" w:rsidP="001B37B2">
      <w:pPr>
        <w:numPr>
          <w:ilvl w:val="0"/>
          <w:numId w:val="130"/>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A flexibilização de currículos, de forma a proporcionar ao estudante o protagonismo acadêmico e a construção de autonomia reflexiva </w:t>
      </w:r>
      <w:r w:rsidRPr="00621B56">
        <w:rPr>
          <w:rFonts w:ascii="Arial" w:eastAsia="Arial" w:hAnsi="Arial" w:cs="Arial"/>
        </w:rPr>
        <w:t>e crítica</w:t>
      </w:r>
      <w:r w:rsidRPr="00621B56">
        <w:rPr>
          <w:rFonts w:ascii="Arial" w:eastAsia="Arial" w:hAnsi="Arial" w:cs="Arial"/>
          <w:color w:val="000000"/>
        </w:rPr>
        <w:t>;</w:t>
      </w:r>
    </w:p>
    <w:p w14:paraId="4A5C3EAE" w14:textId="77777777" w:rsidR="00044AC1" w:rsidRPr="00621B56" w:rsidRDefault="004E01FF" w:rsidP="001B37B2">
      <w:pPr>
        <w:numPr>
          <w:ilvl w:val="0"/>
          <w:numId w:val="130"/>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lastRenderedPageBreak/>
        <w:t>A atualização permanente dos projetos pedagógicos, a partir das demandas sociais, econômicas e culturais da comunidade e da região onde a Instituição está inserida;</w:t>
      </w:r>
    </w:p>
    <w:p w14:paraId="4FDD67E3" w14:textId="77777777" w:rsidR="00044AC1" w:rsidRPr="00621B56" w:rsidRDefault="004E01FF" w:rsidP="001B37B2">
      <w:pPr>
        <w:numPr>
          <w:ilvl w:val="0"/>
          <w:numId w:val="130"/>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A diversidade de metodologias de ensino e de instrumentos de aprendizagem, de forma a considerar as individualidades e a promover o desenvolvimento de habilidades e competências significativas para formação profissional </w:t>
      </w:r>
      <w:r w:rsidRPr="00621B56">
        <w:rPr>
          <w:rFonts w:ascii="Arial" w:eastAsia="Arial" w:hAnsi="Arial" w:cs="Arial"/>
        </w:rPr>
        <w:t>e empreendedora</w:t>
      </w:r>
      <w:r w:rsidRPr="00621B56">
        <w:rPr>
          <w:rFonts w:ascii="Arial" w:eastAsia="Arial" w:hAnsi="Arial" w:cs="Arial"/>
          <w:color w:val="000000"/>
        </w:rPr>
        <w:t>;</w:t>
      </w:r>
    </w:p>
    <w:p w14:paraId="7BE73EA9" w14:textId="77777777" w:rsidR="00044AC1" w:rsidRPr="00621B56" w:rsidRDefault="004E01FF" w:rsidP="001B37B2">
      <w:pPr>
        <w:numPr>
          <w:ilvl w:val="0"/>
          <w:numId w:val="130"/>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A promoção de projetos e atividades que integrem a comunidade acadêmica, a comunidade e a região onde a Instituição está inserida, para o fim de viabilizar oportunidades reais de conhecer e enfrentar demandas sociais, culturais e econômicas por meio da intervenção positiva no sentido de promover o desenvolvimento sustentável;</w:t>
      </w:r>
    </w:p>
    <w:p w14:paraId="715BD95F" w14:textId="77777777" w:rsidR="00044AC1" w:rsidRPr="00621B56" w:rsidRDefault="004E01FF" w:rsidP="001B37B2">
      <w:pPr>
        <w:numPr>
          <w:ilvl w:val="0"/>
          <w:numId w:val="130"/>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A utilização efetiva de recursos e novas tecnologias para a melhoria contínua dos processos de ensino e </w:t>
      </w:r>
      <w:r w:rsidRPr="00621B56">
        <w:rPr>
          <w:rFonts w:ascii="Arial" w:eastAsia="Arial" w:hAnsi="Arial" w:cs="Arial"/>
        </w:rPr>
        <w:t>aprendizagem</w:t>
      </w:r>
      <w:r w:rsidRPr="00621B56">
        <w:rPr>
          <w:rFonts w:ascii="Arial" w:eastAsia="Arial" w:hAnsi="Arial" w:cs="Arial"/>
          <w:color w:val="000000"/>
        </w:rPr>
        <w:t>;</w:t>
      </w:r>
    </w:p>
    <w:p w14:paraId="6BAEF4A4" w14:textId="77777777" w:rsidR="00044AC1" w:rsidRPr="00621B56" w:rsidRDefault="004E01FF" w:rsidP="001B37B2">
      <w:pPr>
        <w:numPr>
          <w:ilvl w:val="0"/>
          <w:numId w:val="130"/>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O incentivo ao desenvolvimento do </w:t>
      </w:r>
      <w:r w:rsidRPr="00621B56">
        <w:rPr>
          <w:rFonts w:ascii="Arial" w:eastAsia="Arial" w:hAnsi="Arial" w:cs="Arial"/>
        </w:rPr>
        <w:t>pensamento investigativo</w:t>
      </w:r>
      <w:r w:rsidRPr="00621B56">
        <w:rPr>
          <w:rFonts w:ascii="Arial" w:eastAsia="Arial" w:hAnsi="Arial" w:cs="Arial"/>
          <w:color w:val="000000"/>
        </w:rPr>
        <w:t>;</w:t>
      </w:r>
    </w:p>
    <w:p w14:paraId="31EC1D68" w14:textId="77777777" w:rsidR="00044AC1" w:rsidRPr="00621B56" w:rsidRDefault="004E01FF" w:rsidP="001B37B2">
      <w:pPr>
        <w:numPr>
          <w:ilvl w:val="0"/>
          <w:numId w:val="130"/>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O incentivo à produção técnico-científica e didática do </w:t>
      </w:r>
      <w:r w:rsidRPr="00621B56">
        <w:rPr>
          <w:rFonts w:ascii="Arial" w:eastAsia="Arial" w:hAnsi="Arial" w:cs="Arial"/>
        </w:rPr>
        <w:t>corpo docente</w:t>
      </w:r>
      <w:r w:rsidRPr="00621B56">
        <w:rPr>
          <w:rFonts w:ascii="Arial" w:eastAsia="Arial" w:hAnsi="Arial" w:cs="Arial"/>
          <w:color w:val="000000"/>
        </w:rPr>
        <w:t>;</w:t>
      </w:r>
    </w:p>
    <w:p w14:paraId="4A30F2ED" w14:textId="77777777" w:rsidR="00044AC1" w:rsidRPr="00621B56" w:rsidRDefault="004E01FF" w:rsidP="001B37B2">
      <w:pPr>
        <w:numPr>
          <w:ilvl w:val="0"/>
          <w:numId w:val="130"/>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A qualificação permanente do corpo social, em termos de titulação acadêmica </w:t>
      </w:r>
      <w:r w:rsidRPr="00621B56">
        <w:rPr>
          <w:rFonts w:ascii="Arial" w:eastAsia="Arial" w:hAnsi="Arial" w:cs="Arial"/>
        </w:rPr>
        <w:t>e competências didático</w:t>
      </w:r>
      <w:r w:rsidRPr="00621B56">
        <w:rPr>
          <w:rFonts w:ascii="Arial" w:eastAsia="Arial" w:hAnsi="Arial" w:cs="Arial"/>
          <w:color w:val="000000"/>
        </w:rPr>
        <w:t>-pedagógicas;</w:t>
      </w:r>
    </w:p>
    <w:p w14:paraId="52E44743" w14:textId="77777777" w:rsidR="00044AC1" w:rsidRPr="00621B56" w:rsidRDefault="004E01FF" w:rsidP="001B37B2">
      <w:pPr>
        <w:numPr>
          <w:ilvl w:val="0"/>
          <w:numId w:val="130"/>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A garantia de infraestrutura física e tecnológica para o desenvolvimento das atividades didático-pedagógicas.</w:t>
      </w:r>
    </w:p>
    <w:p w14:paraId="1A8EB507" w14:textId="77777777" w:rsidR="00044AC1" w:rsidRPr="00621B56" w:rsidRDefault="004E01FF" w:rsidP="001B37B2">
      <w:pPr>
        <w:numPr>
          <w:ilvl w:val="0"/>
          <w:numId w:val="130"/>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A partir dos princípios mencionados, a UnirG estabelece os seguintes objetivos para o Ensino </w:t>
      </w:r>
      <w:r w:rsidRPr="00621B56">
        <w:rPr>
          <w:rFonts w:ascii="Arial" w:eastAsia="Arial" w:hAnsi="Arial" w:cs="Arial"/>
        </w:rPr>
        <w:t>de Graduação</w:t>
      </w:r>
      <w:r w:rsidRPr="00621B56">
        <w:rPr>
          <w:rFonts w:ascii="Arial" w:eastAsia="Arial" w:hAnsi="Arial" w:cs="Arial"/>
          <w:color w:val="000000"/>
        </w:rPr>
        <w:t>:</w:t>
      </w:r>
    </w:p>
    <w:p w14:paraId="6FC37F4B" w14:textId="77777777" w:rsidR="00044AC1" w:rsidRPr="00621B56" w:rsidRDefault="004E01FF" w:rsidP="001B37B2">
      <w:pPr>
        <w:numPr>
          <w:ilvl w:val="0"/>
          <w:numId w:val="130"/>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Atualizar e aperfeiçoar continuamente os Projetos Pedagógicos de Curso–PPC,em atenção às demandas da comunidade e da região nas quais a Instituição está inserida;</w:t>
      </w:r>
    </w:p>
    <w:p w14:paraId="39F75177" w14:textId="77777777" w:rsidR="00044AC1" w:rsidRPr="00621B56" w:rsidRDefault="004E01FF" w:rsidP="001B37B2">
      <w:pPr>
        <w:numPr>
          <w:ilvl w:val="0"/>
          <w:numId w:val="130"/>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Empreender gestão administrativa e acadêmica que garanta a sustentabilidade da oferta e a execução do plano </w:t>
      </w:r>
      <w:r w:rsidRPr="00621B56">
        <w:rPr>
          <w:rFonts w:ascii="Arial" w:eastAsia="Arial" w:hAnsi="Arial" w:cs="Arial"/>
        </w:rPr>
        <w:t>de expansão</w:t>
      </w:r>
      <w:r w:rsidRPr="00621B56">
        <w:rPr>
          <w:rFonts w:ascii="Arial" w:eastAsia="Arial" w:hAnsi="Arial" w:cs="Arial"/>
          <w:color w:val="000000"/>
        </w:rPr>
        <w:t>;</w:t>
      </w:r>
    </w:p>
    <w:p w14:paraId="5FFD0763" w14:textId="77777777" w:rsidR="00044AC1" w:rsidRPr="00621B56" w:rsidRDefault="004E01FF" w:rsidP="001B37B2">
      <w:pPr>
        <w:numPr>
          <w:ilvl w:val="0"/>
          <w:numId w:val="130"/>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Promover a melhoria contínua dos processos internos, com vistas à excelência acadêmica </w:t>
      </w:r>
      <w:r w:rsidRPr="00621B56">
        <w:rPr>
          <w:rFonts w:ascii="Arial" w:eastAsia="Arial" w:hAnsi="Arial" w:cs="Arial"/>
        </w:rPr>
        <w:t>e administrativa</w:t>
      </w:r>
      <w:r w:rsidRPr="00621B56">
        <w:rPr>
          <w:rFonts w:ascii="Arial" w:eastAsia="Arial" w:hAnsi="Arial" w:cs="Arial"/>
          <w:color w:val="000000"/>
        </w:rPr>
        <w:t>;</w:t>
      </w:r>
    </w:p>
    <w:p w14:paraId="091153E9" w14:textId="77777777" w:rsidR="00044AC1" w:rsidRPr="00621B56" w:rsidRDefault="004E01FF" w:rsidP="001B37B2">
      <w:pPr>
        <w:numPr>
          <w:ilvl w:val="0"/>
          <w:numId w:val="130"/>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Promover a melhoria contínua da infraestrutura física, tecnológica e laboratorial com vistas ao favorecimento de ambientes adequados para aprendizagem e a</w:t>
      </w:r>
      <w:sdt>
        <w:sdtPr>
          <w:rPr>
            <w:rFonts w:ascii="Arial" w:hAnsi="Arial" w:cs="Arial"/>
          </w:rPr>
          <w:tag w:val="goog_rdk_6"/>
          <w:id w:val="-40208819"/>
        </w:sdtPr>
        <w:sdtEndPr/>
        <w:sdtContent>
          <w:ins w:id="83" w:author="Celma" w:date="2020-09-03T14:50:00Z">
            <w:r w:rsidRPr="00621B56">
              <w:rPr>
                <w:rFonts w:ascii="Arial" w:eastAsia="Arial" w:hAnsi="Arial" w:cs="Arial"/>
                <w:color w:val="000000"/>
              </w:rPr>
              <w:t xml:space="preserve"> </w:t>
            </w:r>
          </w:ins>
        </w:sdtContent>
      </w:sdt>
      <w:r w:rsidRPr="00621B56">
        <w:rPr>
          <w:rFonts w:ascii="Arial" w:eastAsia="Arial" w:hAnsi="Arial" w:cs="Arial"/>
          <w:color w:val="000000"/>
        </w:rPr>
        <w:t>convivência;</w:t>
      </w:r>
    </w:p>
    <w:p w14:paraId="78CCB72E" w14:textId="77777777" w:rsidR="00044AC1" w:rsidRPr="00621B56" w:rsidRDefault="004E01FF" w:rsidP="001B37B2">
      <w:pPr>
        <w:numPr>
          <w:ilvl w:val="0"/>
          <w:numId w:val="130"/>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Promover atualização contínua do acervo bibliográfico, físico </w:t>
      </w:r>
      <w:r w:rsidRPr="00621B56">
        <w:rPr>
          <w:rFonts w:ascii="Arial" w:eastAsia="Arial" w:hAnsi="Arial" w:cs="Arial"/>
        </w:rPr>
        <w:t>e virtual</w:t>
      </w:r>
      <w:r w:rsidRPr="00621B56">
        <w:rPr>
          <w:rFonts w:ascii="Arial" w:eastAsia="Arial" w:hAnsi="Arial" w:cs="Arial"/>
          <w:color w:val="000000"/>
        </w:rPr>
        <w:t>;</w:t>
      </w:r>
    </w:p>
    <w:p w14:paraId="609C5FFD" w14:textId="77777777" w:rsidR="00044AC1" w:rsidRPr="00621B56" w:rsidRDefault="004E01FF" w:rsidP="001B37B2">
      <w:pPr>
        <w:numPr>
          <w:ilvl w:val="0"/>
          <w:numId w:val="130"/>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Fomentar a pesquisa, a iniciação científica e demais </w:t>
      </w:r>
      <w:r w:rsidRPr="00621B56">
        <w:rPr>
          <w:rFonts w:ascii="Arial" w:eastAsia="Arial" w:hAnsi="Arial" w:cs="Arial"/>
        </w:rPr>
        <w:t>produções acadêmicas</w:t>
      </w:r>
      <w:r w:rsidRPr="00621B56">
        <w:rPr>
          <w:rFonts w:ascii="Arial" w:eastAsia="Arial" w:hAnsi="Arial" w:cs="Arial"/>
          <w:color w:val="000000"/>
        </w:rPr>
        <w:t>;</w:t>
      </w:r>
    </w:p>
    <w:p w14:paraId="6A1B458C" w14:textId="77777777" w:rsidR="00044AC1" w:rsidRPr="00621B56" w:rsidRDefault="004E01FF" w:rsidP="001B37B2">
      <w:pPr>
        <w:numPr>
          <w:ilvl w:val="0"/>
          <w:numId w:val="130"/>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lastRenderedPageBreak/>
        <w:t xml:space="preserve">Promover oportunidades e instrumentos para dar visibilidade à produção acadêmica docente </w:t>
      </w:r>
      <w:r w:rsidRPr="00621B56">
        <w:rPr>
          <w:rFonts w:ascii="Arial" w:eastAsia="Arial" w:hAnsi="Arial" w:cs="Arial"/>
        </w:rPr>
        <w:t>e discente</w:t>
      </w:r>
      <w:r w:rsidRPr="00621B56">
        <w:rPr>
          <w:rFonts w:ascii="Arial" w:eastAsia="Arial" w:hAnsi="Arial" w:cs="Arial"/>
          <w:color w:val="000000"/>
        </w:rPr>
        <w:t>;</w:t>
      </w:r>
    </w:p>
    <w:p w14:paraId="3348077E" w14:textId="77777777" w:rsidR="00044AC1" w:rsidRPr="00621B56" w:rsidRDefault="004E01FF" w:rsidP="001B37B2">
      <w:pPr>
        <w:numPr>
          <w:ilvl w:val="0"/>
          <w:numId w:val="130"/>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Promover a utilização das metodologias ativas como experiência concreta de criação de trilhas alternativas </w:t>
      </w:r>
      <w:r w:rsidRPr="00621B56">
        <w:rPr>
          <w:rFonts w:ascii="Arial" w:eastAsia="Arial" w:hAnsi="Arial" w:cs="Arial"/>
        </w:rPr>
        <w:t>de aprendizagem</w:t>
      </w:r>
      <w:r w:rsidRPr="00621B56">
        <w:rPr>
          <w:rFonts w:ascii="Arial" w:eastAsia="Arial" w:hAnsi="Arial" w:cs="Arial"/>
          <w:color w:val="000000"/>
        </w:rPr>
        <w:t>.</w:t>
      </w:r>
    </w:p>
    <w:p w14:paraId="6D543B5F"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53769A1B"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Na elaboração dos Projetos Pedagógicos de Curso – PPC, em especial na organização das matrizes curriculares, a UnirG instituirá um modelo de organização de unidades curriculares a partir de Núcleos de Formação, sendo eles:</w:t>
      </w:r>
    </w:p>
    <w:p w14:paraId="0802DB8C"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70AD4640" w14:textId="77777777" w:rsidR="00044AC1" w:rsidRPr="00621B56" w:rsidRDefault="004E01FF">
      <w:pPr>
        <w:numPr>
          <w:ilvl w:val="0"/>
          <w:numId w:val="28"/>
        </w:numPr>
        <w:pBdr>
          <w:top w:val="nil"/>
          <w:left w:val="nil"/>
          <w:bottom w:val="nil"/>
          <w:right w:val="nil"/>
          <w:between w:val="nil"/>
        </w:pBdr>
        <w:tabs>
          <w:tab w:val="left" w:pos="567"/>
        </w:tabs>
        <w:spacing w:line="360" w:lineRule="auto"/>
        <w:ind w:left="0" w:firstLine="33"/>
        <w:jc w:val="both"/>
        <w:rPr>
          <w:rFonts w:ascii="Arial" w:eastAsia="Arial" w:hAnsi="Arial" w:cs="Arial"/>
          <w:color w:val="000000"/>
        </w:rPr>
      </w:pPr>
      <w:r w:rsidRPr="00621B56">
        <w:rPr>
          <w:rFonts w:ascii="Arial" w:eastAsia="Arial" w:hAnsi="Arial" w:cs="Arial"/>
          <w:color w:val="000000"/>
        </w:rPr>
        <w:t>Núcleo Comum;</w:t>
      </w:r>
    </w:p>
    <w:p w14:paraId="426CEE86" w14:textId="77777777" w:rsidR="00044AC1" w:rsidRPr="00621B56" w:rsidRDefault="004E01FF">
      <w:pPr>
        <w:numPr>
          <w:ilvl w:val="0"/>
          <w:numId w:val="28"/>
        </w:numPr>
        <w:pBdr>
          <w:top w:val="nil"/>
          <w:left w:val="nil"/>
          <w:bottom w:val="nil"/>
          <w:right w:val="nil"/>
          <w:between w:val="nil"/>
        </w:pBdr>
        <w:tabs>
          <w:tab w:val="left" w:pos="567"/>
        </w:tabs>
        <w:spacing w:line="360" w:lineRule="auto"/>
        <w:ind w:left="0" w:firstLine="33"/>
        <w:jc w:val="both"/>
        <w:rPr>
          <w:rFonts w:ascii="Arial" w:eastAsia="Arial" w:hAnsi="Arial" w:cs="Arial"/>
          <w:color w:val="000000"/>
        </w:rPr>
      </w:pPr>
      <w:r w:rsidRPr="00621B56">
        <w:rPr>
          <w:rFonts w:ascii="Arial" w:eastAsia="Arial" w:hAnsi="Arial" w:cs="Arial"/>
          <w:color w:val="000000"/>
        </w:rPr>
        <w:t>Núcleo de Formação</w:t>
      </w:r>
      <w:sdt>
        <w:sdtPr>
          <w:rPr>
            <w:rFonts w:ascii="Arial" w:hAnsi="Arial" w:cs="Arial"/>
          </w:rPr>
          <w:tag w:val="goog_rdk_7"/>
          <w:id w:val="-1333828269"/>
        </w:sdtPr>
        <w:sdtEndPr/>
        <w:sdtContent>
          <w:ins w:id="84" w:author="karita scotta" w:date="2020-09-03T17:23:00Z">
            <w:r w:rsidRPr="00621B56">
              <w:rPr>
                <w:rFonts w:ascii="Arial" w:eastAsia="Arial" w:hAnsi="Arial" w:cs="Arial"/>
                <w:color w:val="000000"/>
              </w:rPr>
              <w:t xml:space="preserve"> </w:t>
            </w:r>
          </w:ins>
        </w:sdtContent>
      </w:sdt>
      <w:r w:rsidRPr="00621B56">
        <w:rPr>
          <w:rFonts w:ascii="Arial" w:eastAsia="Arial" w:hAnsi="Arial" w:cs="Arial"/>
          <w:color w:val="000000"/>
        </w:rPr>
        <w:t>Básica;</w:t>
      </w:r>
    </w:p>
    <w:p w14:paraId="68076C76" w14:textId="77777777" w:rsidR="00044AC1" w:rsidRPr="00621B56" w:rsidRDefault="004E01FF">
      <w:pPr>
        <w:numPr>
          <w:ilvl w:val="0"/>
          <w:numId w:val="28"/>
        </w:numPr>
        <w:pBdr>
          <w:top w:val="nil"/>
          <w:left w:val="nil"/>
          <w:bottom w:val="nil"/>
          <w:right w:val="nil"/>
          <w:between w:val="nil"/>
        </w:pBdr>
        <w:tabs>
          <w:tab w:val="left" w:pos="567"/>
        </w:tabs>
        <w:spacing w:line="360" w:lineRule="auto"/>
        <w:ind w:left="0" w:firstLine="33"/>
        <w:jc w:val="both"/>
        <w:rPr>
          <w:rFonts w:ascii="Arial" w:eastAsia="Arial" w:hAnsi="Arial" w:cs="Arial"/>
          <w:color w:val="000000"/>
        </w:rPr>
      </w:pPr>
      <w:r w:rsidRPr="00621B56">
        <w:rPr>
          <w:rFonts w:ascii="Arial" w:eastAsia="Arial" w:hAnsi="Arial" w:cs="Arial"/>
          <w:color w:val="000000"/>
        </w:rPr>
        <w:t>Núcleo de Formação para a Prática</w:t>
      </w:r>
      <w:sdt>
        <w:sdtPr>
          <w:rPr>
            <w:rFonts w:ascii="Arial" w:hAnsi="Arial" w:cs="Arial"/>
          </w:rPr>
          <w:tag w:val="goog_rdk_8"/>
          <w:id w:val="1755702874"/>
        </w:sdtPr>
        <w:sdtEndPr/>
        <w:sdtContent>
          <w:ins w:id="85" w:author="karita scotta" w:date="2020-09-03T17:23:00Z">
            <w:r w:rsidRPr="00621B56">
              <w:rPr>
                <w:rFonts w:ascii="Arial" w:eastAsia="Arial" w:hAnsi="Arial" w:cs="Arial"/>
                <w:color w:val="000000"/>
              </w:rPr>
              <w:t xml:space="preserve"> </w:t>
            </w:r>
          </w:ins>
        </w:sdtContent>
      </w:sdt>
      <w:r w:rsidRPr="00621B56">
        <w:rPr>
          <w:rFonts w:ascii="Arial" w:eastAsia="Arial" w:hAnsi="Arial" w:cs="Arial"/>
          <w:color w:val="000000"/>
        </w:rPr>
        <w:t>Profissional;</w:t>
      </w:r>
    </w:p>
    <w:p w14:paraId="7FD8C647" w14:textId="77777777" w:rsidR="00044AC1" w:rsidRPr="00621B56" w:rsidRDefault="004E01FF">
      <w:pPr>
        <w:numPr>
          <w:ilvl w:val="0"/>
          <w:numId w:val="28"/>
        </w:numPr>
        <w:pBdr>
          <w:top w:val="nil"/>
          <w:left w:val="nil"/>
          <w:bottom w:val="nil"/>
          <w:right w:val="nil"/>
          <w:between w:val="nil"/>
        </w:pBdr>
        <w:tabs>
          <w:tab w:val="left" w:pos="567"/>
        </w:tabs>
        <w:spacing w:line="360" w:lineRule="auto"/>
        <w:ind w:left="0" w:firstLine="33"/>
        <w:jc w:val="both"/>
        <w:rPr>
          <w:rFonts w:ascii="Arial" w:eastAsia="Arial" w:hAnsi="Arial" w:cs="Arial"/>
          <w:color w:val="000000"/>
        </w:rPr>
      </w:pPr>
      <w:r w:rsidRPr="00621B56">
        <w:rPr>
          <w:rFonts w:ascii="Arial" w:eastAsia="Arial" w:hAnsi="Arial" w:cs="Arial"/>
          <w:color w:val="000000"/>
        </w:rPr>
        <w:t>Núcleo Integrador e de Atividades</w:t>
      </w:r>
      <w:sdt>
        <w:sdtPr>
          <w:rPr>
            <w:rFonts w:ascii="Arial" w:hAnsi="Arial" w:cs="Arial"/>
          </w:rPr>
          <w:tag w:val="goog_rdk_9"/>
          <w:id w:val="1737815907"/>
        </w:sdtPr>
        <w:sdtEndPr/>
        <w:sdtContent>
          <w:ins w:id="86" w:author="karita scotta" w:date="2020-09-03T17:23:00Z">
            <w:r w:rsidRPr="00621B56">
              <w:rPr>
                <w:rFonts w:ascii="Arial" w:eastAsia="Arial" w:hAnsi="Arial" w:cs="Arial"/>
                <w:color w:val="000000"/>
              </w:rPr>
              <w:t xml:space="preserve"> </w:t>
            </w:r>
          </w:ins>
        </w:sdtContent>
      </w:sdt>
      <w:r w:rsidRPr="00621B56">
        <w:rPr>
          <w:rFonts w:ascii="Arial" w:eastAsia="Arial" w:hAnsi="Arial" w:cs="Arial"/>
          <w:color w:val="000000"/>
        </w:rPr>
        <w:t>Complementares;</w:t>
      </w:r>
    </w:p>
    <w:p w14:paraId="3A3B82B6" w14:textId="62DFBFF9" w:rsidR="00044AC1" w:rsidRDefault="004E01FF">
      <w:pPr>
        <w:numPr>
          <w:ilvl w:val="0"/>
          <w:numId w:val="28"/>
        </w:numPr>
        <w:pBdr>
          <w:top w:val="nil"/>
          <w:left w:val="nil"/>
          <w:bottom w:val="nil"/>
          <w:right w:val="nil"/>
          <w:between w:val="nil"/>
        </w:pBdr>
        <w:tabs>
          <w:tab w:val="left" w:pos="567"/>
        </w:tabs>
        <w:spacing w:line="360" w:lineRule="auto"/>
        <w:ind w:left="0" w:firstLine="33"/>
        <w:jc w:val="both"/>
        <w:rPr>
          <w:rFonts w:ascii="Arial" w:eastAsia="Arial" w:hAnsi="Arial" w:cs="Arial"/>
          <w:color w:val="000000"/>
        </w:rPr>
      </w:pPr>
      <w:r w:rsidRPr="00621B56">
        <w:rPr>
          <w:rFonts w:ascii="Arial" w:eastAsia="Arial" w:hAnsi="Arial" w:cs="Arial"/>
          <w:color w:val="000000"/>
        </w:rPr>
        <w:t>Núcleo de Flexibilização</w:t>
      </w:r>
      <w:sdt>
        <w:sdtPr>
          <w:rPr>
            <w:rFonts w:ascii="Arial" w:hAnsi="Arial" w:cs="Arial"/>
          </w:rPr>
          <w:tag w:val="goog_rdk_10"/>
          <w:id w:val="-169016614"/>
        </w:sdtPr>
        <w:sdtEndPr/>
        <w:sdtContent>
          <w:ins w:id="87" w:author="karita scotta" w:date="2020-09-03T17:23:00Z">
            <w:r w:rsidRPr="00621B56">
              <w:rPr>
                <w:rFonts w:ascii="Arial" w:eastAsia="Arial" w:hAnsi="Arial" w:cs="Arial"/>
                <w:color w:val="000000"/>
              </w:rPr>
              <w:t xml:space="preserve"> </w:t>
            </w:r>
          </w:ins>
        </w:sdtContent>
      </w:sdt>
      <w:r w:rsidRPr="00621B56">
        <w:rPr>
          <w:rFonts w:ascii="Arial" w:eastAsia="Arial" w:hAnsi="Arial" w:cs="Arial"/>
          <w:color w:val="000000"/>
        </w:rPr>
        <w:t>Curricular.</w:t>
      </w:r>
    </w:p>
    <w:p w14:paraId="3CD4989C" w14:textId="42EF7AC1" w:rsidR="00EE4DFB" w:rsidRDefault="00EE4DFB" w:rsidP="00EE4DFB">
      <w:pPr>
        <w:pBdr>
          <w:top w:val="nil"/>
          <w:left w:val="nil"/>
          <w:bottom w:val="nil"/>
          <w:right w:val="nil"/>
          <w:between w:val="nil"/>
        </w:pBdr>
        <w:tabs>
          <w:tab w:val="left" w:pos="567"/>
        </w:tabs>
        <w:spacing w:line="360" w:lineRule="auto"/>
        <w:jc w:val="both"/>
        <w:rPr>
          <w:rFonts w:ascii="Arial" w:eastAsia="Arial" w:hAnsi="Arial" w:cs="Arial"/>
          <w:color w:val="000000"/>
        </w:rPr>
      </w:pPr>
    </w:p>
    <w:p w14:paraId="7D6C74A6" w14:textId="7619972A" w:rsidR="002A2ED2" w:rsidRPr="00984211" w:rsidRDefault="002A2ED2" w:rsidP="004123A5">
      <w:pPr>
        <w:tabs>
          <w:tab w:val="left" w:pos="1595"/>
        </w:tabs>
        <w:spacing w:line="360" w:lineRule="auto"/>
        <w:ind w:firstLine="709"/>
        <w:jc w:val="both"/>
        <w:rPr>
          <w:rFonts w:ascii="Arial" w:hAnsi="Arial" w:cs="Arial"/>
        </w:rPr>
      </w:pPr>
      <w:r w:rsidRPr="00984211">
        <w:rPr>
          <w:rFonts w:ascii="Arial" w:hAnsi="Arial" w:cs="Arial"/>
        </w:rPr>
        <w:t xml:space="preserve">Nesse contexto faz-se necessário ressaltar que a matriz vigente no curso de Direito ainda não </w:t>
      </w:r>
      <w:r w:rsidR="00A84CFD" w:rsidRPr="00984211">
        <w:rPr>
          <w:rFonts w:ascii="Arial" w:hAnsi="Arial" w:cs="Arial"/>
        </w:rPr>
        <w:t>se encontra</w:t>
      </w:r>
      <w:r w:rsidRPr="00984211">
        <w:rPr>
          <w:rFonts w:ascii="Arial" w:hAnsi="Arial" w:cs="Arial"/>
        </w:rPr>
        <w:t xml:space="preserve"> adequada ao PDI da IES e ainda não atende todas as especificidades dos Núcleos, mas o NDE do Curso de Direito já está reestruturando uma nova matriz atendendo as DCNs, PDI e as novas demandas para o curso.</w:t>
      </w:r>
      <w:r w:rsidR="00A84CFD" w:rsidRPr="00984211">
        <w:rPr>
          <w:rFonts w:ascii="Arial" w:hAnsi="Arial" w:cs="Arial"/>
        </w:rPr>
        <w:t xml:space="preserve"> Portanto, a matriz vigente ainda não contempla os núcleos abaixo estabelecidos no PDI.</w:t>
      </w:r>
    </w:p>
    <w:p w14:paraId="65EE43CD" w14:textId="77777777" w:rsidR="000618E8" w:rsidRDefault="000618E8">
      <w:pPr>
        <w:pBdr>
          <w:top w:val="nil"/>
          <w:left w:val="nil"/>
          <w:bottom w:val="nil"/>
          <w:right w:val="nil"/>
          <w:between w:val="nil"/>
        </w:pBdr>
        <w:spacing w:line="360" w:lineRule="auto"/>
        <w:ind w:firstLine="710"/>
        <w:jc w:val="both"/>
        <w:rPr>
          <w:rFonts w:ascii="Arial" w:eastAsia="Arial" w:hAnsi="Arial" w:cs="Arial"/>
          <w:color w:val="000000"/>
        </w:rPr>
      </w:pPr>
    </w:p>
    <w:p w14:paraId="118AEF44" w14:textId="1F2B948A"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Este Núcleo Comum possuirá carga horária integralizadas pelas disciplinas abaixo:</w:t>
      </w:r>
    </w:p>
    <w:p w14:paraId="1A09CE1C"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0534C9D0" w14:textId="77777777" w:rsidR="00044AC1" w:rsidRPr="00621B56" w:rsidRDefault="004E01FF">
      <w:pPr>
        <w:numPr>
          <w:ilvl w:val="0"/>
          <w:numId w:val="6"/>
        </w:numPr>
        <w:pBdr>
          <w:top w:val="nil"/>
          <w:left w:val="nil"/>
          <w:bottom w:val="nil"/>
          <w:right w:val="nil"/>
          <w:between w:val="nil"/>
        </w:pBdr>
        <w:tabs>
          <w:tab w:val="left" w:pos="567"/>
        </w:tabs>
        <w:spacing w:line="360" w:lineRule="auto"/>
        <w:ind w:left="0" w:firstLine="33"/>
        <w:jc w:val="both"/>
        <w:rPr>
          <w:rFonts w:ascii="Arial" w:eastAsia="Arial" w:hAnsi="Arial" w:cs="Arial"/>
          <w:color w:val="000000"/>
        </w:rPr>
      </w:pPr>
      <w:r w:rsidRPr="00621B56">
        <w:rPr>
          <w:rFonts w:ascii="Arial" w:eastAsia="Arial" w:hAnsi="Arial" w:cs="Arial"/>
          <w:color w:val="000000"/>
        </w:rPr>
        <w:t xml:space="preserve">Pesquisa e Iniciação Científica – </w:t>
      </w:r>
      <w:r w:rsidRPr="00621B56">
        <w:rPr>
          <w:rFonts w:ascii="Arial" w:eastAsia="Arial" w:hAnsi="Arial" w:cs="Arial"/>
        </w:rPr>
        <w:t>30 horas</w:t>
      </w:r>
      <w:r w:rsidRPr="00621B56">
        <w:rPr>
          <w:rFonts w:ascii="Arial" w:eastAsia="Arial" w:hAnsi="Arial" w:cs="Arial"/>
          <w:color w:val="000000"/>
        </w:rPr>
        <w:t>;</w:t>
      </w:r>
    </w:p>
    <w:p w14:paraId="552EE888" w14:textId="77777777" w:rsidR="00044AC1" w:rsidRPr="00621B56" w:rsidRDefault="004E01FF">
      <w:pPr>
        <w:numPr>
          <w:ilvl w:val="0"/>
          <w:numId w:val="6"/>
        </w:numPr>
        <w:pBdr>
          <w:top w:val="nil"/>
          <w:left w:val="nil"/>
          <w:bottom w:val="nil"/>
          <w:right w:val="nil"/>
          <w:between w:val="nil"/>
        </w:pBdr>
        <w:tabs>
          <w:tab w:val="left" w:pos="567"/>
        </w:tabs>
        <w:spacing w:line="360" w:lineRule="auto"/>
        <w:ind w:left="0" w:firstLine="33"/>
        <w:jc w:val="both"/>
        <w:rPr>
          <w:rFonts w:ascii="Arial" w:eastAsia="Arial" w:hAnsi="Arial" w:cs="Arial"/>
          <w:color w:val="000000"/>
        </w:rPr>
      </w:pPr>
      <w:r w:rsidRPr="00621B56">
        <w:rPr>
          <w:rFonts w:ascii="Arial" w:eastAsia="Arial" w:hAnsi="Arial" w:cs="Arial"/>
          <w:color w:val="000000"/>
        </w:rPr>
        <w:t xml:space="preserve">Metodologia e Pesquisa Científica – </w:t>
      </w:r>
      <w:r w:rsidRPr="00621B56">
        <w:rPr>
          <w:rFonts w:ascii="Arial" w:eastAsia="Arial" w:hAnsi="Arial" w:cs="Arial"/>
        </w:rPr>
        <w:t>30 horas</w:t>
      </w:r>
      <w:r w:rsidRPr="00621B56">
        <w:rPr>
          <w:rFonts w:ascii="Arial" w:eastAsia="Arial" w:hAnsi="Arial" w:cs="Arial"/>
          <w:color w:val="000000"/>
        </w:rPr>
        <w:t>;</w:t>
      </w:r>
    </w:p>
    <w:p w14:paraId="039B9D8D" w14:textId="77777777" w:rsidR="00044AC1" w:rsidRPr="00621B56" w:rsidRDefault="004E01FF">
      <w:pPr>
        <w:numPr>
          <w:ilvl w:val="0"/>
          <w:numId w:val="6"/>
        </w:numPr>
        <w:pBdr>
          <w:top w:val="nil"/>
          <w:left w:val="nil"/>
          <w:bottom w:val="nil"/>
          <w:right w:val="nil"/>
          <w:between w:val="nil"/>
        </w:pBdr>
        <w:tabs>
          <w:tab w:val="left" w:pos="567"/>
        </w:tabs>
        <w:spacing w:line="360" w:lineRule="auto"/>
        <w:ind w:left="0" w:firstLine="33"/>
        <w:jc w:val="both"/>
        <w:rPr>
          <w:rFonts w:ascii="Arial" w:eastAsia="Arial" w:hAnsi="Arial" w:cs="Arial"/>
          <w:color w:val="000000"/>
        </w:rPr>
      </w:pPr>
      <w:r w:rsidRPr="00621B56">
        <w:rPr>
          <w:rFonts w:ascii="Arial" w:eastAsia="Arial" w:hAnsi="Arial" w:cs="Arial"/>
          <w:color w:val="000000"/>
        </w:rPr>
        <w:t xml:space="preserve">Trabalho de Conclusão de Curso* – </w:t>
      </w:r>
      <w:r w:rsidRPr="00621B56">
        <w:rPr>
          <w:rFonts w:ascii="Arial" w:eastAsia="Arial" w:hAnsi="Arial" w:cs="Arial"/>
        </w:rPr>
        <w:t>30 horas</w:t>
      </w:r>
      <w:r w:rsidRPr="00621B56">
        <w:rPr>
          <w:rFonts w:ascii="Arial" w:eastAsia="Arial" w:hAnsi="Arial" w:cs="Arial"/>
          <w:color w:val="000000"/>
        </w:rPr>
        <w:t>.</w:t>
      </w:r>
    </w:p>
    <w:p w14:paraId="03F7CC2B"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*Exceto para cursos que as DNC não é obrigatório</w:t>
      </w:r>
    </w:p>
    <w:p w14:paraId="54604BF6" w14:textId="77777777" w:rsidR="00044AC1" w:rsidRPr="00621B56" w:rsidRDefault="00044AC1">
      <w:pPr>
        <w:spacing w:line="360" w:lineRule="auto"/>
        <w:jc w:val="both"/>
        <w:rPr>
          <w:rFonts w:ascii="Arial" w:eastAsia="Arial" w:hAnsi="Arial" w:cs="Arial"/>
          <w:b/>
        </w:rPr>
      </w:pPr>
    </w:p>
    <w:p w14:paraId="0D4EFB01" w14:textId="77777777" w:rsidR="00044AC1" w:rsidRPr="00621B56" w:rsidRDefault="004E01FF">
      <w:pPr>
        <w:spacing w:line="360" w:lineRule="auto"/>
        <w:jc w:val="both"/>
        <w:rPr>
          <w:rFonts w:ascii="Arial" w:eastAsia="Arial" w:hAnsi="Arial" w:cs="Arial"/>
        </w:rPr>
      </w:pPr>
      <w:r w:rsidRPr="00621B56">
        <w:rPr>
          <w:rFonts w:ascii="Arial" w:eastAsia="Arial" w:hAnsi="Arial" w:cs="Arial"/>
          <w:b/>
        </w:rPr>
        <w:t xml:space="preserve">Obs: </w:t>
      </w:r>
      <w:r w:rsidRPr="00621B56">
        <w:rPr>
          <w:rFonts w:ascii="Arial" w:eastAsia="Arial" w:hAnsi="Arial" w:cs="Arial"/>
        </w:rPr>
        <w:t>Português; Leitura e Interpretação de Texto, Matemática; Física, Química, Biologia, Tecnologia da Informação, Introdução ao EaD, Conhecimentos contemporâneos serão ofertados em EaD em nivelamento.</w:t>
      </w:r>
    </w:p>
    <w:p w14:paraId="2A0018A7"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highlight w:val="yellow"/>
        </w:rPr>
      </w:pPr>
    </w:p>
    <w:p w14:paraId="60BE767D"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lastRenderedPageBreak/>
        <w:t xml:space="preserve">O </w:t>
      </w:r>
      <w:r w:rsidRPr="00621B56">
        <w:rPr>
          <w:rFonts w:ascii="Arial" w:eastAsia="Arial" w:hAnsi="Arial" w:cs="Arial"/>
          <w:b/>
          <w:color w:val="000000"/>
        </w:rPr>
        <w:t xml:space="preserve">Núcleo de Formação Básica </w:t>
      </w:r>
      <w:r w:rsidRPr="00621B56">
        <w:rPr>
          <w:rFonts w:ascii="Arial" w:eastAsia="Arial" w:hAnsi="Arial" w:cs="Arial"/>
          <w:color w:val="000000"/>
        </w:rPr>
        <w:t>é composto por um conjunto de disciplinas que darão a sustentação teórica necessária à formação da prática profissional. Esse Núcleo estabelece uma conexão entre os currículos de uma mesma área de formação, facilitando a mobilidade acadêmica entre os cursos.</w:t>
      </w:r>
    </w:p>
    <w:p w14:paraId="05D47F9E"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 xml:space="preserve">No </w:t>
      </w:r>
      <w:r w:rsidRPr="00621B56">
        <w:rPr>
          <w:rFonts w:ascii="Arial" w:eastAsia="Arial" w:hAnsi="Arial" w:cs="Arial"/>
          <w:b/>
          <w:color w:val="000000"/>
        </w:rPr>
        <w:t xml:space="preserve">Núcleo de Formação para a Prática Profissional </w:t>
      </w:r>
      <w:r w:rsidRPr="00621B56">
        <w:rPr>
          <w:rFonts w:ascii="Arial" w:eastAsia="Arial" w:hAnsi="Arial" w:cs="Arial"/>
          <w:color w:val="000000"/>
        </w:rPr>
        <w:t>encontra-se o conjunto de disciplinas com predominância de carga horária prática voltadas para o desenvolvimento das habilidades inerentes ao exercício da profissão. Neste Núcleo estão inseridos os estágios, bem como disciplinas que promovam, de forma simulada, experiências práticas da atividade profissional.</w:t>
      </w:r>
    </w:p>
    <w:p w14:paraId="44307A95"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 xml:space="preserve">O </w:t>
      </w:r>
      <w:r w:rsidRPr="00621B56">
        <w:rPr>
          <w:rFonts w:ascii="Arial" w:eastAsia="Arial" w:hAnsi="Arial" w:cs="Arial"/>
          <w:b/>
        </w:rPr>
        <w:t xml:space="preserve">Núcleo Integrador e de Atividades Complementares </w:t>
      </w:r>
      <w:r w:rsidRPr="00621B56">
        <w:rPr>
          <w:rFonts w:ascii="Arial" w:eastAsia="Arial" w:hAnsi="Arial" w:cs="Arial"/>
        </w:rPr>
        <w:t>não é necessariamente formado por disciplinas, mas possui carga horária cujos objetivos são:</w:t>
      </w:r>
    </w:p>
    <w:p w14:paraId="12DB8A16" w14:textId="77777777" w:rsidR="00044AC1" w:rsidRPr="00621B56" w:rsidRDefault="00044AC1">
      <w:pPr>
        <w:spacing w:line="360" w:lineRule="auto"/>
        <w:ind w:firstLine="710"/>
        <w:jc w:val="both"/>
        <w:rPr>
          <w:rFonts w:ascii="Arial" w:eastAsia="Arial" w:hAnsi="Arial" w:cs="Arial"/>
        </w:rPr>
      </w:pPr>
    </w:p>
    <w:p w14:paraId="0B4D2D4F" w14:textId="77777777" w:rsidR="00044AC1" w:rsidRPr="00621B56" w:rsidRDefault="004E01FF">
      <w:pPr>
        <w:numPr>
          <w:ilvl w:val="0"/>
          <w:numId w:val="10"/>
        </w:numPr>
        <w:pBdr>
          <w:top w:val="nil"/>
          <w:left w:val="nil"/>
          <w:bottom w:val="nil"/>
          <w:right w:val="nil"/>
          <w:between w:val="nil"/>
        </w:pBdr>
        <w:tabs>
          <w:tab w:val="left" w:pos="567"/>
        </w:tabs>
        <w:spacing w:line="360" w:lineRule="auto"/>
        <w:ind w:left="0" w:firstLine="33"/>
        <w:jc w:val="both"/>
        <w:rPr>
          <w:rFonts w:ascii="Arial" w:eastAsia="Arial" w:hAnsi="Arial" w:cs="Arial"/>
          <w:color w:val="000000"/>
        </w:rPr>
      </w:pPr>
      <w:r w:rsidRPr="00621B56">
        <w:rPr>
          <w:rFonts w:ascii="Arial" w:eastAsia="Arial" w:hAnsi="Arial" w:cs="Arial"/>
          <w:color w:val="000000"/>
        </w:rPr>
        <w:t>Enriquecer o processo de formação humana e profissional dos educandos, por meio da participação em atividades de complementação da formação social, humana e cultural; atividades de cunho comunitário e de interesse coletivo e atividades de iniciação científica, tecnológica e de formação profissional;</w:t>
      </w:r>
    </w:p>
    <w:p w14:paraId="2ACFF5D5" w14:textId="77777777" w:rsidR="00044AC1" w:rsidRPr="00621B56" w:rsidRDefault="004E01FF">
      <w:pPr>
        <w:numPr>
          <w:ilvl w:val="0"/>
          <w:numId w:val="10"/>
        </w:numPr>
        <w:pBdr>
          <w:top w:val="nil"/>
          <w:left w:val="nil"/>
          <w:bottom w:val="nil"/>
          <w:right w:val="nil"/>
          <w:between w:val="nil"/>
        </w:pBdr>
        <w:tabs>
          <w:tab w:val="left" w:pos="567"/>
        </w:tabs>
        <w:spacing w:line="360" w:lineRule="auto"/>
        <w:ind w:left="0" w:firstLine="33"/>
        <w:jc w:val="both"/>
        <w:rPr>
          <w:rFonts w:ascii="Arial" w:eastAsia="Arial" w:hAnsi="Arial" w:cs="Arial"/>
          <w:color w:val="000000"/>
        </w:rPr>
      </w:pPr>
      <w:r w:rsidRPr="00621B56">
        <w:rPr>
          <w:rFonts w:ascii="Arial" w:eastAsia="Arial" w:hAnsi="Arial" w:cs="Arial"/>
          <w:color w:val="000000"/>
        </w:rPr>
        <w:t>Proporcionar a articulação entre os diversos saberes presentes nas unidades curriculares, possibilitando a busca por soluções aos problemas reais observados nas comunidades locais.</w:t>
      </w:r>
    </w:p>
    <w:p w14:paraId="0716C6D2"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 xml:space="preserve">Neste Núcleo, além das disciplinas com carga horária de extensão </w:t>
      </w:r>
      <w:r w:rsidRPr="00621B56">
        <w:rPr>
          <w:rFonts w:ascii="Arial" w:eastAsia="Arial" w:hAnsi="Arial" w:cs="Arial"/>
        </w:rPr>
        <w:t>curricularização</w:t>
      </w:r>
      <w:r w:rsidRPr="00621B56">
        <w:rPr>
          <w:rFonts w:ascii="Arial" w:eastAsia="Arial" w:hAnsi="Arial" w:cs="Arial"/>
          <w:color w:val="000000"/>
        </w:rPr>
        <w:t>, estão as Atividades Complementares e o Trabalho de Conclusão de Curso – TCC, conforme exigência legal.</w:t>
      </w:r>
    </w:p>
    <w:p w14:paraId="0FD622FC"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Em relação à curricularização da extensão, temas voltados a Educação da Relações Étnico-Raciais, Direitos Humanos, Educação Ambiental, Empreendedorismo, Inovação tecnológica deverão ser trabalhados transversalmente em projetos de pesquisa e extensão.</w:t>
      </w:r>
    </w:p>
    <w:p w14:paraId="2508D5F8"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 xml:space="preserve">O </w:t>
      </w:r>
      <w:r w:rsidRPr="00621B56">
        <w:rPr>
          <w:rFonts w:ascii="Arial" w:eastAsia="Arial" w:hAnsi="Arial" w:cs="Arial"/>
          <w:b/>
          <w:color w:val="000000"/>
        </w:rPr>
        <w:t xml:space="preserve">Núcleo de Flexibilização Curricular </w:t>
      </w:r>
      <w:r w:rsidRPr="00621B56">
        <w:rPr>
          <w:rFonts w:ascii="Arial" w:eastAsia="Arial" w:hAnsi="Arial" w:cs="Arial"/>
          <w:color w:val="000000"/>
        </w:rPr>
        <w:t>é formado por um conjunto de disciplinas Eletivas ou Optativas, que proporcionarão ampliação do leque de formação dos discentes. Essas disciplinas têm por objetivos:</w:t>
      </w:r>
    </w:p>
    <w:p w14:paraId="5F055C50" w14:textId="77777777" w:rsidR="00044AC1" w:rsidRPr="00621B56" w:rsidRDefault="004E01FF">
      <w:pPr>
        <w:numPr>
          <w:ilvl w:val="0"/>
          <w:numId w:val="21"/>
        </w:numPr>
        <w:pBdr>
          <w:top w:val="nil"/>
          <w:left w:val="nil"/>
          <w:bottom w:val="nil"/>
          <w:right w:val="nil"/>
          <w:between w:val="nil"/>
        </w:pBdr>
        <w:tabs>
          <w:tab w:val="left" w:pos="567"/>
        </w:tabs>
        <w:spacing w:line="360" w:lineRule="auto"/>
        <w:ind w:left="0" w:hanging="12"/>
        <w:jc w:val="both"/>
        <w:rPr>
          <w:rFonts w:ascii="Arial" w:eastAsia="Arial" w:hAnsi="Arial" w:cs="Arial"/>
          <w:color w:val="000000"/>
        </w:rPr>
      </w:pPr>
      <w:r w:rsidRPr="00621B56">
        <w:rPr>
          <w:rFonts w:ascii="Arial" w:eastAsia="Arial" w:hAnsi="Arial" w:cs="Arial"/>
          <w:color w:val="000000"/>
        </w:rPr>
        <w:t xml:space="preserve">Possibilitar o desenvolvimento de saberes em áreas diversas às da formação inicial </w:t>
      </w:r>
      <w:r w:rsidRPr="00621B56">
        <w:rPr>
          <w:rFonts w:ascii="Arial" w:eastAsia="Arial" w:hAnsi="Arial" w:cs="Arial"/>
        </w:rPr>
        <w:t>dos educandos</w:t>
      </w:r>
      <w:r w:rsidRPr="00621B56">
        <w:rPr>
          <w:rFonts w:ascii="Arial" w:eastAsia="Arial" w:hAnsi="Arial" w:cs="Arial"/>
          <w:color w:val="000000"/>
        </w:rPr>
        <w:t>;</w:t>
      </w:r>
    </w:p>
    <w:p w14:paraId="6BB3655E" w14:textId="77777777" w:rsidR="00044AC1" w:rsidRPr="00621B56" w:rsidRDefault="004E01FF">
      <w:pPr>
        <w:numPr>
          <w:ilvl w:val="0"/>
          <w:numId w:val="21"/>
        </w:numPr>
        <w:pBdr>
          <w:top w:val="nil"/>
          <w:left w:val="nil"/>
          <w:bottom w:val="nil"/>
          <w:right w:val="nil"/>
          <w:between w:val="nil"/>
        </w:pBdr>
        <w:tabs>
          <w:tab w:val="left" w:pos="567"/>
        </w:tabs>
        <w:spacing w:line="360" w:lineRule="auto"/>
        <w:ind w:left="0" w:hanging="12"/>
        <w:jc w:val="both"/>
        <w:rPr>
          <w:rFonts w:ascii="Arial" w:eastAsia="Arial" w:hAnsi="Arial" w:cs="Arial"/>
          <w:color w:val="000000"/>
        </w:rPr>
      </w:pPr>
      <w:r w:rsidRPr="00621B56">
        <w:rPr>
          <w:rFonts w:ascii="Arial" w:eastAsia="Arial" w:hAnsi="Arial" w:cs="Arial"/>
          <w:color w:val="000000"/>
        </w:rPr>
        <w:t xml:space="preserve">Possibilitar o aprofundamento de conceitos e técnicas inerentes à formação inicial </w:t>
      </w:r>
      <w:r w:rsidRPr="00621B56">
        <w:rPr>
          <w:rFonts w:ascii="Arial" w:eastAsia="Arial" w:hAnsi="Arial" w:cs="Arial"/>
        </w:rPr>
        <w:t>dos educandos</w:t>
      </w:r>
      <w:r w:rsidRPr="00621B56">
        <w:rPr>
          <w:rFonts w:ascii="Arial" w:eastAsia="Arial" w:hAnsi="Arial" w:cs="Arial"/>
          <w:color w:val="000000"/>
        </w:rPr>
        <w:t>;</w:t>
      </w:r>
    </w:p>
    <w:p w14:paraId="5C44AE19" w14:textId="77777777" w:rsidR="00044AC1" w:rsidRPr="00621B56" w:rsidRDefault="004E01FF">
      <w:pPr>
        <w:numPr>
          <w:ilvl w:val="0"/>
          <w:numId w:val="21"/>
        </w:numPr>
        <w:pBdr>
          <w:top w:val="nil"/>
          <w:left w:val="nil"/>
          <w:bottom w:val="nil"/>
          <w:right w:val="nil"/>
          <w:between w:val="nil"/>
        </w:pBdr>
        <w:tabs>
          <w:tab w:val="left" w:pos="567"/>
        </w:tabs>
        <w:spacing w:line="360" w:lineRule="auto"/>
        <w:ind w:left="0" w:hanging="12"/>
        <w:jc w:val="both"/>
        <w:rPr>
          <w:rFonts w:ascii="Arial" w:eastAsia="Arial" w:hAnsi="Arial" w:cs="Arial"/>
          <w:color w:val="000000"/>
        </w:rPr>
      </w:pPr>
      <w:r w:rsidRPr="00621B56">
        <w:rPr>
          <w:rFonts w:ascii="Arial" w:eastAsia="Arial" w:hAnsi="Arial" w:cs="Arial"/>
          <w:color w:val="000000"/>
        </w:rPr>
        <w:lastRenderedPageBreak/>
        <w:t xml:space="preserve">Atender ao disposto pela Lei n. 10.436/2002 e no Decreto n. 5.626/2005 que regulamenta a oferta da disciplina de Libras (Língua Brasileira </w:t>
      </w:r>
      <w:r w:rsidRPr="00621B56">
        <w:rPr>
          <w:rFonts w:ascii="Arial" w:eastAsia="Arial" w:hAnsi="Arial" w:cs="Arial"/>
        </w:rPr>
        <w:t>de Sinais</w:t>
      </w:r>
      <w:r w:rsidRPr="00621B56">
        <w:rPr>
          <w:rFonts w:ascii="Arial" w:eastAsia="Arial" w:hAnsi="Arial" w:cs="Arial"/>
          <w:color w:val="000000"/>
        </w:rPr>
        <w:t>).</w:t>
      </w:r>
    </w:p>
    <w:p w14:paraId="51D7E519" w14:textId="77777777" w:rsidR="00044AC1" w:rsidRPr="00621B56" w:rsidRDefault="004E01FF">
      <w:pPr>
        <w:pBdr>
          <w:top w:val="nil"/>
          <w:left w:val="nil"/>
          <w:bottom w:val="nil"/>
          <w:right w:val="nil"/>
          <w:between w:val="nil"/>
        </w:pBdr>
        <w:spacing w:line="360" w:lineRule="auto"/>
        <w:jc w:val="both"/>
        <w:rPr>
          <w:rFonts w:ascii="Arial" w:eastAsia="Arial" w:hAnsi="Arial" w:cs="Arial"/>
          <w:color w:val="000000"/>
        </w:rPr>
      </w:pPr>
      <w:r w:rsidRPr="00621B56">
        <w:rPr>
          <w:rFonts w:ascii="Arial" w:eastAsia="Arial" w:hAnsi="Arial" w:cs="Arial"/>
          <w:color w:val="000000"/>
        </w:rPr>
        <w:t>Nesse sentido, faz-se necessário enfatizar que:</w:t>
      </w:r>
    </w:p>
    <w:p w14:paraId="627CDF20"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6B88AFCE" w14:textId="77777777" w:rsidR="00044AC1" w:rsidRPr="00621B56" w:rsidRDefault="004E01FF" w:rsidP="001B37B2">
      <w:pPr>
        <w:numPr>
          <w:ilvl w:val="0"/>
          <w:numId w:val="174"/>
        </w:numPr>
        <w:pBdr>
          <w:top w:val="nil"/>
          <w:left w:val="nil"/>
          <w:bottom w:val="nil"/>
          <w:right w:val="nil"/>
          <w:between w:val="nil"/>
        </w:pBdr>
        <w:tabs>
          <w:tab w:val="left" w:pos="567"/>
        </w:tabs>
        <w:spacing w:line="360" w:lineRule="auto"/>
        <w:ind w:left="0" w:firstLine="33"/>
        <w:jc w:val="both"/>
        <w:rPr>
          <w:rFonts w:ascii="Arial" w:eastAsia="Arial" w:hAnsi="Arial" w:cs="Arial"/>
          <w:color w:val="000000"/>
        </w:rPr>
      </w:pPr>
      <w:r w:rsidRPr="00621B56">
        <w:rPr>
          <w:rFonts w:ascii="Arial" w:eastAsia="Arial" w:hAnsi="Arial" w:cs="Arial"/>
          <w:color w:val="000000"/>
        </w:rPr>
        <w:t>Cabe ao docente a função de gestor do processo de construção de saberes dos educandos, fundamentado nos pilares das metodologias ativas, a partir da seleção de uma diversidade de materiais e recursos pedagógicos; da criação de um ambiente colaborativo de construção de conhecimentos; do acompanhamento contínuo do desenvolvimento acadêmico dos educandos, por meio de processos avaliativos que possibilitem a construção de diagnósticos e a redefinição de estratégias de aprendizagem;</w:t>
      </w:r>
    </w:p>
    <w:p w14:paraId="75CD623A" w14:textId="77777777" w:rsidR="00044AC1" w:rsidRPr="00621B56" w:rsidRDefault="004E01FF" w:rsidP="001B37B2">
      <w:pPr>
        <w:numPr>
          <w:ilvl w:val="0"/>
          <w:numId w:val="174"/>
        </w:numPr>
        <w:pBdr>
          <w:top w:val="nil"/>
          <w:left w:val="nil"/>
          <w:bottom w:val="nil"/>
          <w:right w:val="nil"/>
          <w:between w:val="nil"/>
        </w:pBdr>
        <w:tabs>
          <w:tab w:val="left" w:pos="567"/>
        </w:tabs>
        <w:spacing w:line="360" w:lineRule="auto"/>
        <w:ind w:left="0" w:firstLine="33"/>
        <w:jc w:val="both"/>
        <w:rPr>
          <w:rFonts w:ascii="Arial" w:eastAsia="Arial" w:hAnsi="Arial" w:cs="Arial"/>
          <w:color w:val="000000"/>
        </w:rPr>
      </w:pPr>
      <w:r w:rsidRPr="00621B56">
        <w:rPr>
          <w:rFonts w:ascii="Arial" w:eastAsia="Arial" w:hAnsi="Arial" w:cs="Arial"/>
          <w:color w:val="000000"/>
        </w:rPr>
        <w:t>Cabe ao graduando a adoção de uma atitude ativa, entendendo este como o principal ator do seu processo de aprendizagem, responsável pelo cumprimento das atividades orientadas pelos docentes; pela utilização dos recursos metodológicos com base nos seus estilos de aprendizagem; e pela construção, com seus pares, nos diversos espaços de aprendizagem, de um ambiente interativo e colaborativo.</w:t>
      </w:r>
    </w:p>
    <w:p w14:paraId="633E3697"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Nesse contexto, não há de se pensar em estratégias únicas que possibilitem a aquisição de saberes ao maior número de pessoas possível, percebendo que cada sujeito possui formas diferenciadas de percepção de objetos e conceitos, demandando estratégias diferenciadas para a construção de conhecimentos. Assim, todos os recursos disponíveis poderão ser úteis, todos os métodos deverão ser analisados e testados com profundidade, ainda mais se possibilitarem uma maior e mais profunda integração entre educando, educador e conhecimento.</w:t>
      </w:r>
    </w:p>
    <w:p w14:paraId="64C131DE"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Também é importante ressaltar os diferenciais definidos para a construção dos Projetos Pedagógicos de Curso – PPC, considerando os tipos de cursos oferecidos na UnirG:</w:t>
      </w:r>
    </w:p>
    <w:p w14:paraId="62A30AE1" w14:textId="623749FA"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Para os cursos de bacharelado, os currículos são elaborados também na perspectiva da construção de um perfil profissional,</w:t>
      </w:r>
      <w:r w:rsidR="004D575A">
        <w:rPr>
          <w:rFonts w:ascii="Arial" w:eastAsia="Arial" w:hAnsi="Arial" w:cs="Arial"/>
          <w:color w:val="000000"/>
        </w:rPr>
        <w:t xml:space="preserve"> </w:t>
      </w:r>
      <w:r w:rsidRPr="00621B56">
        <w:rPr>
          <w:rFonts w:ascii="Arial" w:eastAsia="Arial" w:hAnsi="Arial" w:cs="Arial"/>
          <w:color w:val="000000"/>
        </w:rPr>
        <w:t>de acordo com as diretrizes curriculares nacionais de cada curso, com amplo conhecimento técnico em suas áreas de atuação, porém com uma formação geral que o permita:</w:t>
      </w:r>
    </w:p>
    <w:p w14:paraId="23E555E6" w14:textId="77777777" w:rsidR="00044AC1" w:rsidRPr="00621B56" w:rsidRDefault="004E01FF">
      <w:pPr>
        <w:numPr>
          <w:ilvl w:val="0"/>
          <w:numId w:val="3"/>
        </w:numPr>
        <w:pBdr>
          <w:top w:val="nil"/>
          <w:left w:val="nil"/>
          <w:bottom w:val="nil"/>
          <w:right w:val="nil"/>
          <w:between w:val="nil"/>
        </w:pBdr>
        <w:tabs>
          <w:tab w:val="left" w:pos="567"/>
        </w:tabs>
        <w:spacing w:line="360" w:lineRule="auto"/>
        <w:ind w:left="0" w:firstLine="33"/>
        <w:jc w:val="both"/>
        <w:rPr>
          <w:rFonts w:ascii="Arial" w:eastAsia="Arial" w:hAnsi="Arial" w:cs="Arial"/>
          <w:color w:val="000000"/>
        </w:rPr>
      </w:pPr>
      <w:r w:rsidRPr="00621B56">
        <w:rPr>
          <w:rFonts w:ascii="Arial" w:eastAsia="Arial" w:hAnsi="Arial" w:cs="Arial"/>
          <w:color w:val="000000"/>
        </w:rPr>
        <w:t xml:space="preserve">Fazer escolhas éticas, responsabilizando-se por </w:t>
      </w:r>
      <w:r w:rsidRPr="00621B56">
        <w:rPr>
          <w:rFonts w:ascii="Arial" w:eastAsia="Arial" w:hAnsi="Arial" w:cs="Arial"/>
        </w:rPr>
        <w:t>suas consequências</w:t>
      </w:r>
      <w:r w:rsidRPr="00621B56">
        <w:rPr>
          <w:rFonts w:ascii="Arial" w:eastAsia="Arial" w:hAnsi="Arial" w:cs="Arial"/>
          <w:color w:val="000000"/>
        </w:rPr>
        <w:t>;</w:t>
      </w:r>
    </w:p>
    <w:p w14:paraId="301D0B35" w14:textId="77777777" w:rsidR="00044AC1" w:rsidRPr="00621B56" w:rsidRDefault="004E01FF">
      <w:pPr>
        <w:numPr>
          <w:ilvl w:val="0"/>
          <w:numId w:val="3"/>
        </w:numPr>
        <w:pBdr>
          <w:top w:val="nil"/>
          <w:left w:val="nil"/>
          <w:bottom w:val="nil"/>
          <w:right w:val="nil"/>
          <w:between w:val="nil"/>
        </w:pBdr>
        <w:tabs>
          <w:tab w:val="left" w:pos="567"/>
        </w:tabs>
        <w:spacing w:line="360" w:lineRule="auto"/>
        <w:ind w:left="0" w:firstLine="33"/>
        <w:jc w:val="both"/>
        <w:rPr>
          <w:rFonts w:ascii="Arial" w:eastAsia="Arial" w:hAnsi="Arial" w:cs="Arial"/>
          <w:color w:val="000000"/>
        </w:rPr>
      </w:pPr>
      <w:r w:rsidRPr="00621B56">
        <w:rPr>
          <w:rFonts w:ascii="Arial" w:eastAsia="Arial" w:hAnsi="Arial" w:cs="Arial"/>
          <w:color w:val="000000"/>
        </w:rPr>
        <w:t xml:space="preserve">Ler, interpretar e produzir textos com clareza </w:t>
      </w:r>
      <w:r w:rsidRPr="00621B56">
        <w:rPr>
          <w:rFonts w:ascii="Arial" w:eastAsia="Arial" w:hAnsi="Arial" w:cs="Arial"/>
        </w:rPr>
        <w:t>e coerência</w:t>
      </w:r>
      <w:r w:rsidRPr="00621B56">
        <w:rPr>
          <w:rFonts w:ascii="Arial" w:eastAsia="Arial" w:hAnsi="Arial" w:cs="Arial"/>
          <w:color w:val="000000"/>
        </w:rPr>
        <w:t>;</w:t>
      </w:r>
    </w:p>
    <w:p w14:paraId="6543C200" w14:textId="77777777" w:rsidR="00044AC1" w:rsidRPr="00621B56" w:rsidRDefault="004E01FF">
      <w:pPr>
        <w:numPr>
          <w:ilvl w:val="0"/>
          <w:numId w:val="3"/>
        </w:numPr>
        <w:pBdr>
          <w:top w:val="nil"/>
          <w:left w:val="nil"/>
          <w:bottom w:val="nil"/>
          <w:right w:val="nil"/>
          <w:between w:val="nil"/>
        </w:pBdr>
        <w:tabs>
          <w:tab w:val="left" w:pos="567"/>
        </w:tabs>
        <w:spacing w:line="360" w:lineRule="auto"/>
        <w:ind w:left="0" w:firstLine="33"/>
        <w:jc w:val="both"/>
        <w:rPr>
          <w:rFonts w:ascii="Arial" w:eastAsia="Arial" w:hAnsi="Arial" w:cs="Arial"/>
          <w:color w:val="000000"/>
        </w:rPr>
      </w:pPr>
      <w:r w:rsidRPr="00621B56">
        <w:rPr>
          <w:rFonts w:ascii="Arial" w:eastAsia="Arial" w:hAnsi="Arial" w:cs="Arial"/>
          <w:color w:val="000000"/>
        </w:rPr>
        <w:t xml:space="preserve">Compreender as linguagens como veículos de comunicação e expressão, respeitando as diferentes manifestações étnico culturais e a </w:t>
      </w:r>
      <w:r w:rsidRPr="00621B56">
        <w:rPr>
          <w:rFonts w:ascii="Arial" w:eastAsia="Arial" w:hAnsi="Arial" w:cs="Arial"/>
        </w:rPr>
        <w:t>variação linguística</w:t>
      </w:r>
      <w:r w:rsidRPr="00621B56">
        <w:rPr>
          <w:rFonts w:ascii="Arial" w:eastAsia="Arial" w:hAnsi="Arial" w:cs="Arial"/>
          <w:color w:val="000000"/>
        </w:rPr>
        <w:t>;</w:t>
      </w:r>
    </w:p>
    <w:p w14:paraId="73765A5B" w14:textId="77777777" w:rsidR="00044AC1" w:rsidRPr="00621B56" w:rsidRDefault="004E01FF">
      <w:pPr>
        <w:numPr>
          <w:ilvl w:val="0"/>
          <w:numId w:val="3"/>
        </w:numPr>
        <w:pBdr>
          <w:top w:val="nil"/>
          <w:left w:val="nil"/>
          <w:bottom w:val="nil"/>
          <w:right w:val="nil"/>
          <w:between w:val="nil"/>
        </w:pBdr>
        <w:tabs>
          <w:tab w:val="left" w:pos="567"/>
        </w:tabs>
        <w:spacing w:line="360" w:lineRule="auto"/>
        <w:ind w:left="0" w:firstLine="33"/>
        <w:jc w:val="both"/>
        <w:rPr>
          <w:rFonts w:ascii="Arial" w:eastAsia="Arial" w:hAnsi="Arial" w:cs="Arial"/>
          <w:color w:val="000000"/>
        </w:rPr>
      </w:pPr>
      <w:r w:rsidRPr="00621B56">
        <w:rPr>
          <w:rFonts w:ascii="Arial" w:eastAsia="Arial" w:hAnsi="Arial" w:cs="Arial"/>
          <w:color w:val="000000"/>
        </w:rPr>
        <w:lastRenderedPageBreak/>
        <w:t xml:space="preserve">Interpretar diferentes representações simbólicas, gráficas e numéricas de um </w:t>
      </w:r>
      <w:r w:rsidRPr="00621B56">
        <w:rPr>
          <w:rFonts w:ascii="Arial" w:eastAsia="Arial" w:hAnsi="Arial" w:cs="Arial"/>
        </w:rPr>
        <w:t>mesmo conceito</w:t>
      </w:r>
      <w:r w:rsidRPr="00621B56">
        <w:rPr>
          <w:rFonts w:ascii="Arial" w:eastAsia="Arial" w:hAnsi="Arial" w:cs="Arial"/>
          <w:color w:val="000000"/>
        </w:rPr>
        <w:t>;</w:t>
      </w:r>
    </w:p>
    <w:p w14:paraId="1E754587" w14:textId="77777777" w:rsidR="00044AC1" w:rsidRPr="00621B56" w:rsidRDefault="004E01FF">
      <w:pPr>
        <w:numPr>
          <w:ilvl w:val="0"/>
          <w:numId w:val="3"/>
        </w:numPr>
        <w:pBdr>
          <w:top w:val="nil"/>
          <w:left w:val="nil"/>
          <w:bottom w:val="nil"/>
          <w:right w:val="nil"/>
          <w:between w:val="nil"/>
        </w:pBdr>
        <w:tabs>
          <w:tab w:val="left" w:pos="567"/>
        </w:tabs>
        <w:spacing w:line="360" w:lineRule="auto"/>
        <w:ind w:left="0" w:firstLine="33"/>
        <w:jc w:val="both"/>
        <w:rPr>
          <w:rFonts w:ascii="Arial" w:eastAsia="Arial" w:hAnsi="Arial" w:cs="Arial"/>
          <w:color w:val="000000"/>
        </w:rPr>
      </w:pPr>
      <w:r w:rsidRPr="00621B56">
        <w:rPr>
          <w:rFonts w:ascii="Arial" w:eastAsia="Arial" w:hAnsi="Arial" w:cs="Arial"/>
          <w:color w:val="000000"/>
        </w:rPr>
        <w:t xml:space="preserve">Formular e articular argumentos consistentes em situações sociocomunicativas, expressando-se com clareza, coerência </w:t>
      </w:r>
      <w:r w:rsidRPr="00621B56">
        <w:rPr>
          <w:rFonts w:ascii="Arial" w:eastAsia="Arial" w:hAnsi="Arial" w:cs="Arial"/>
        </w:rPr>
        <w:t>e precisão</w:t>
      </w:r>
      <w:r w:rsidRPr="00621B56">
        <w:rPr>
          <w:rFonts w:ascii="Arial" w:eastAsia="Arial" w:hAnsi="Arial" w:cs="Arial"/>
          <w:color w:val="000000"/>
        </w:rPr>
        <w:t>;</w:t>
      </w:r>
    </w:p>
    <w:p w14:paraId="13F91840" w14:textId="77777777" w:rsidR="00044AC1" w:rsidRPr="00621B56" w:rsidRDefault="004E01FF">
      <w:pPr>
        <w:numPr>
          <w:ilvl w:val="0"/>
          <w:numId w:val="3"/>
        </w:numPr>
        <w:pBdr>
          <w:top w:val="nil"/>
          <w:left w:val="nil"/>
          <w:bottom w:val="nil"/>
          <w:right w:val="nil"/>
          <w:between w:val="nil"/>
        </w:pBdr>
        <w:tabs>
          <w:tab w:val="left" w:pos="567"/>
        </w:tabs>
        <w:spacing w:line="360" w:lineRule="auto"/>
        <w:ind w:left="0" w:firstLine="33"/>
        <w:jc w:val="both"/>
        <w:rPr>
          <w:rFonts w:ascii="Arial" w:eastAsia="Arial" w:hAnsi="Arial" w:cs="Arial"/>
          <w:color w:val="000000"/>
        </w:rPr>
      </w:pPr>
      <w:r w:rsidRPr="00621B56">
        <w:rPr>
          <w:rFonts w:ascii="Arial" w:eastAsia="Arial" w:hAnsi="Arial" w:cs="Arial"/>
          <w:color w:val="000000"/>
        </w:rPr>
        <w:t xml:space="preserve">Organizar, interpretar e sintetizar informações para tomada </w:t>
      </w:r>
      <w:r w:rsidRPr="00621B56">
        <w:rPr>
          <w:rFonts w:ascii="Arial" w:eastAsia="Arial" w:hAnsi="Arial" w:cs="Arial"/>
        </w:rPr>
        <w:t>de decisões</w:t>
      </w:r>
      <w:r w:rsidRPr="00621B56">
        <w:rPr>
          <w:rFonts w:ascii="Arial" w:eastAsia="Arial" w:hAnsi="Arial" w:cs="Arial"/>
          <w:color w:val="000000"/>
        </w:rPr>
        <w:t>;</w:t>
      </w:r>
    </w:p>
    <w:p w14:paraId="5623F84F" w14:textId="77777777" w:rsidR="00044AC1" w:rsidRPr="00621B56" w:rsidRDefault="004E01FF">
      <w:pPr>
        <w:numPr>
          <w:ilvl w:val="0"/>
          <w:numId w:val="3"/>
        </w:numPr>
        <w:pBdr>
          <w:top w:val="nil"/>
          <w:left w:val="nil"/>
          <w:bottom w:val="nil"/>
          <w:right w:val="nil"/>
          <w:between w:val="nil"/>
        </w:pBdr>
        <w:tabs>
          <w:tab w:val="left" w:pos="567"/>
        </w:tabs>
        <w:spacing w:line="360" w:lineRule="auto"/>
        <w:ind w:left="0" w:firstLine="33"/>
        <w:jc w:val="both"/>
        <w:rPr>
          <w:rFonts w:ascii="Arial" w:eastAsia="Arial" w:hAnsi="Arial" w:cs="Arial"/>
          <w:color w:val="000000"/>
        </w:rPr>
      </w:pPr>
      <w:r w:rsidRPr="00621B56">
        <w:rPr>
          <w:rFonts w:ascii="Arial" w:eastAsia="Arial" w:hAnsi="Arial" w:cs="Arial"/>
          <w:color w:val="000000"/>
        </w:rPr>
        <w:t>Planejar e elaborar projetos de ação e intervenção a partir da análise de necessidades, de forma coerente, em diferentes contextos;</w:t>
      </w:r>
    </w:p>
    <w:p w14:paraId="3CF9DD38" w14:textId="77777777" w:rsidR="00044AC1" w:rsidRPr="00621B56" w:rsidRDefault="004E01FF">
      <w:pPr>
        <w:numPr>
          <w:ilvl w:val="0"/>
          <w:numId w:val="3"/>
        </w:numPr>
        <w:pBdr>
          <w:top w:val="nil"/>
          <w:left w:val="nil"/>
          <w:bottom w:val="nil"/>
          <w:right w:val="nil"/>
          <w:between w:val="nil"/>
        </w:pBdr>
        <w:tabs>
          <w:tab w:val="left" w:pos="567"/>
        </w:tabs>
        <w:spacing w:line="360" w:lineRule="auto"/>
        <w:ind w:left="0" w:firstLine="33"/>
        <w:jc w:val="both"/>
        <w:rPr>
          <w:rFonts w:ascii="Arial" w:eastAsia="Arial" w:hAnsi="Arial" w:cs="Arial"/>
          <w:color w:val="000000"/>
        </w:rPr>
      </w:pPr>
      <w:r w:rsidRPr="00621B56">
        <w:rPr>
          <w:rFonts w:ascii="Arial" w:eastAsia="Arial" w:hAnsi="Arial" w:cs="Arial"/>
          <w:color w:val="000000"/>
        </w:rPr>
        <w:t xml:space="preserve">Buscar soluções viáveis e inovadoras na resolução </w:t>
      </w:r>
      <w:r w:rsidRPr="00621B56">
        <w:rPr>
          <w:rFonts w:ascii="Arial" w:eastAsia="Arial" w:hAnsi="Arial" w:cs="Arial"/>
        </w:rPr>
        <w:t>de situações</w:t>
      </w:r>
      <w:r w:rsidRPr="00621B56">
        <w:rPr>
          <w:rFonts w:ascii="Arial" w:eastAsia="Arial" w:hAnsi="Arial" w:cs="Arial"/>
          <w:color w:val="000000"/>
        </w:rPr>
        <w:t>-problema;</w:t>
      </w:r>
    </w:p>
    <w:p w14:paraId="58A8841C" w14:textId="77777777" w:rsidR="00044AC1" w:rsidRPr="00621B56" w:rsidRDefault="004E01FF">
      <w:pPr>
        <w:numPr>
          <w:ilvl w:val="0"/>
          <w:numId w:val="3"/>
        </w:numPr>
        <w:pBdr>
          <w:top w:val="nil"/>
          <w:left w:val="nil"/>
          <w:bottom w:val="nil"/>
          <w:right w:val="nil"/>
          <w:between w:val="nil"/>
        </w:pBdr>
        <w:tabs>
          <w:tab w:val="left" w:pos="567"/>
        </w:tabs>
        <w:spacing w:line="360" w:lineRule="auto"/>
        <w:ind w:left="0" w:firstLine="33"/>
        <w:jc w:val="both"/>
        <w:rPr>
          <w:rFonts w:ascii="Arial" w:eastAsia="Arial" w:hAnsi="Arial" w:cs="Arial"/>
          <w:color w:val="000000"/>
        </w:rPr>
      </w:pPr>
      <w:r w:rsidRPr="00621B56">
        <w:rPr>
          <w:rFonts w:ascii="Arial" w:eastAsia="Arial" w:hAnsi="Arial" w:cs="Arial"/>
          <w:color w:val="000000"/>
        </w:rPr>
        <w:t>Trabalhar em equipe, promovendo a troca de informações e a participação coletiva, com autocontrole e flexibilidade;</w:t>
      </w:r>
    </w:p>
    <w:p w14:paraId="53E10D0C" w14:textId="77777777" w:rsidR="00044AC1" w:rsidRPr="00621B56" w:rsidRDefault="004E01FF">
      <w:pPr>
        <w:numPr>
          <w:ilvl w:val="0"/>
          <w:numId w:val="3"/>
        </w:numPr>
        <w:pBdr>
          <w:top w:val="nil"/>
          <w:left w:val="nil"/>
          <w:bottom w:val="nil"/>
          <w:right w:val="nil"/>
          <w:between w:val="nil"/>
        </w:pBdr>
        <w:tabs>
          <w:tab w:val="left" w:pos="567"/>
        </w:tabs>
        <w:spacing w:line="360" w:lineRule="auto"/>
        <w:ind w:left="0" w:firstLine="33"/>
        <w:jc w:val="both"/>
        <w:rPr>
          <w:rFonts w:ascii="Arial" w:eastAsia="Arial" w:hAnsi="Arial" w:cs="Arial"/>
          <w:color w:val="000000"/>
        </w:rPr>
      </w:pPr>
      <w:r w:rsidRPr="00621B56">
        <w:rPr>
          <w:rFonts w:ascii="Arial" w:eastAsia="Arial" w:hAnsi="Arial" w:cs="Arial"/>
          <w:color w:val="000000"/>
        </w:rPr>
        <w:t xml:space="preserve">Promover, em situações de conflito, diálogo e regras coletivas de convivência, integrando saberes e conhecimentos, compartilhando metas e </w:t>
      </w:r>
      <w:r w:rsidRPr="00621B56">
        <w:rPr>
          <w:rFonts w:ascii="Arial" w:eastAsia="Arial" w:hAnsi="Arial" w:cs="Arial"/>
        </w:rPr>
        <w:t>objetivos coletivos</w:t>
      </w:r>
      <w:r w:rsidRPr="00621B56">
        <w:rPr>
          <w:rFonts w:ascii="Arial" w:eastAsia="Arial" w:hAnsi="Arial" w:cs="Arial"/>
          <w:color w:val="000000"/>
        </w:rPr>
        <w:t>.</w:t>
      </w:r>
    </w:p>
    <w:p w14:paraId="7BBE6E41" w14:textId="73942F02" w:rsidR="00044AC1"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Os cursos oferecidos pela UnirG buscam ser pilares na construção de sua identidade e da sua vocação, no cumprimento de sua missão social. Além disso, são instrumentos necessários para formação de profissionais atuantes no desenvolvimento regional. As questões sociais decorrentes da atividade econômica da Cidade e região são desta forma, trabalhadas por profissionais com formação humanística e atuação técnica pautada pelos ditames da responsabilidade social.</w:t>
      </w:r>
    </w:p>
    <w:p w14:paraId="76275393" w14:textId="0B0C0FFA" w:rsidR="00943675" w:rsidRPr="00D26DBB" w:rsidRDefault="00943675" w:rsidP="00490CD9">
      <w:pPr>
        <w:pStyle w:val="Corpodetexto"/>
        <w:ind w:firstLine="710"/>
        <w:rPr>
          <w:rFonts w:ascii="Arial" w:hAnsi="Arial" w:cs="Arial"/>
          <w:sz w:val="24"/>
          <w:szCs w:val="24"/>
        </w:rPr>
      </w:pPr>
      <w:r w:rsidRPr="00D26DBB">
        <w:rPr>
          <w:rFonts w:ascii="Arial" w:hAnsi="Arial" w:cs="Arial"/>
          <w:sz w:val="24"/>
          <w:szCs w:val="24"/>
        </w:rPr>
        <w:t xml:space="preserve">As políticas institucionais no âmbito do Curso de </w:t>
      </w:r>
      <w:r w:rsidR="00490CD9" w:rsidRPr="00D26DBB">
        <w:rPr>
          <w:rFonts w:ascii="Arial" w:hAnsi="Arial" w:cs="Arial"/>
          <w:sz w:val="24"/>
          <w:szCs w:val="24"/>
        </w:rPr>
        <w:t xml:space="preserve">Direito </w:t>
      </w:r>
      <w:r w:rsidRPr="00D26DBB">
        <w:rPr>
          <w:rFonts w:ascii="Arial" w:hAnsi="Arial" w:cs="Arial"/>
          <w:sz w:val="24"/>
          <w:szCs w:val="24"/>
        </w:rPr>
        <w:t>seguem as metas previstas no PDI.</w:t>
      </w:r>
    </w:p>
    <w:p w14:paraId="5DBE3259" w14:textId="059E3355" w:rsidR="00943675" w:rsidRPr="00D26DBB" w:rsidRDefault="00943675" w:rsidP="00943675">
      <w:pPr>
        <w:spacing w:before="124"/>
        <w:rPr>
          <w:rFonts w:ascii="Arial" w:hAnsi="Arial" w:cs="Arial"/>
          <w:b/>
          <w:sz w:val="18"/>
          <w:szCs w:val="18"/>
        </w:rPr>
      </w:pPr>
      <w:r w:rsidRPr="00D26DBB">
        <w:rPr>
          <w:rFonts w:ascii="Arial" w:hAnsi="Arial" w:cs="Arial"/>
          <w:b/>
          <w:sz w:val="18"/>
          <w:szCs w:val="18"/>
        </w:rPr>
        <w:t xml:space="preserve">Quadro </w:t>
      </w:r>
      <w:r w:rsidR="00483210" w:rsidRPr="00D26DBB">
        <w:rPr>
          <w:rFonts w:ascii="Arial" w:hAnsi="Arial" w:cs="Arial"/>
          <w:b/>
          <w:sz w:val="18"/>
          <w:szCs w:val="18"/>
        </w:rPr>
        <w:t>15</w:t>
      </w:r>
      <w:r w:rsidRPr="00D26DBB">
        <w:rPr>
          <w:rFonts w:ascii="Arial" w:hAnsi="Arial" w:cs="Arial"/>
          <w:b/>
          <w:sz w:val="18"/>
          <w:szCs w:val="18"/>
        </w:rPr>
        <w:t xml:space="preserve">: Políticas de Ensino - PDI e as ações desenvolvidas no âmbito do Curso de </w:t>
      </w:r>
      <w:r w:rsidR="006209D2" w:rsidRPr="00D26DBB">
        <w:rPr>
          <w:rFonts w:ascii="Arial" w:hAnsi="Arial" w:cs="Arial"/>
          <w:b/>
          <w:sz w:val="18"/>
          <w:szCs w:val="18"/>
        </w:rPr>
        <w:t>Direito</w:t>
      </w:r>
    </w:p>
    <w:tbl>
      <w:tblPr>
        <w:tblStyle w:val="TableNormal"/>
        <w:tblW w:w="905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4657"/>
      </w:tblGrid>
      <w:tr w:rsidR="00943675" w:rsidRPr="00D26DBB" w14:paraId="003C50A9" w14:textId="77777777" w:rsidTr="00900D8B">
        <w:trPr>
          <w:trHeight w:val="549"/>
          <w:jc w:val="center"/>
        </w:trPr>
        <w:tc>
          <w:tcPr>
            <w:tcW w:w="4395" w:type="dxa"/>
            <w:tcBorders>
              <w:top w:val="single" w:sz="4" w:space="0" w:color="000000"/>
              <w:left w:val="single" w:sz="4" w:space="0" w:color="000000"/>
              <w:bottom w:val="single" w:sz="4" w:space="0" w:color="000000"/>
              <w:right w:val="single" w:sz="4" w:space="0" w:color="000000"/>
            </w:tcBorders>
            <w:shd w:val="clear" w:color="auto" w:fill="C5D9F0"/>
            <w:hideMark/>
          </w:tcPr>
          <w:p w14:paraId="649E7B96" w14:textId="77777777" w:rsidR="00943675" w:rsidRPr="00D26DBB" w:rsidRDefault="00943675" w:rsidP="00900D8B">
            <w:pPr>
              <w:pStyle w:val="TableParagraph"/>
              <w:spacing w:before="180"/>
              <w:ind w:left="266"/>
              <w:rPr>
                <w:rFonts w:ascii="Arial" w:hAnsi="Arial" w:cs="Arial"/>
                <w:b/>
                <w:sz w:val="24"/>
                <w:szCs w:val="24"/>
              </w:rPr>
            </w:pPr>
            <w:r w:rsidRPr="00D26DBB">
              <w:rPr>
                <w:rFonts w:ascii="Arial" w:hAnsi="Arial" w:cs="Arial"/>
                <w:b/>
                <w:sz w:val="24"/>
                <w:szCs w:val="24"/>
              </w:rPr>
              <w:t>POLÍTICAS DE ENSINO – PDI</w:t>
            </w:r>
          </w:p>
        </w:tc>
        <w:tc>
          <w:tcPr>
            <w:tcW w:w="4657" w:type="dxa"/>
            <w:tcBorders>
              <w:top w:val="single" w:sz="4" w:space="0" w:color="000000"/>
              <w:left w:val="single" w:sz="4" w:space="0" w:color="000000"/>
              <w:bottom w:val="single" w:sz="4" w:space="0" w:color="000000"/>
              <w:right w:val="single" w:sz="4" w:space="0" w:color="000000"/>
            </w:tcBorders>
            <w:shd w:val="clear" w:color="auto" w:fill="C5D9F0"/>
            <w:hideMark/>
          </w:tcPr>
          <w:p w14:paraId="2EF821FA" w14:textId="77777777" w:rsidR="00943675" w:rsidRPr="00D26DBB" w:rsidRDefault="00943675" w:rsidP="00900D8B">
            <w:pPr>
              <w:pStyle w:val="TableParagraph"/>
              <w:spacing w:before="180"/>
              <w:ind w:left="501"/>
              <w:rPr>
                <w:rFonts w:ascii="Arial" w:hAnsi="Arial" w:cs="Arial"/>
                <w:b/>
                <w:sz w:val="24"/>
                <w:szCs w:val="24"/>
              </w:rPr>
            </w:pPr>
            <w:r w:rsidRPr="00D26DBB">
              <w:rPr>
                <w:rFonts w:ascii="Arial" w:hAnsi="Arial" w:cs="Arial"/>
                <w:b/>
                <w:sz w:val="24"/>
                <w:szCs w:val="24"/>
              </w:rPr>
              <w:t>AÇÕES NO ÂMBITO DO CURSO</w:t>
            </w:r>
          </w:p>
        </w:tc>
      </w:tr>
      <w:tr w:rsidR="00943675" w:rsidRPr="00D26DBB" w14:paraId="136E560C" w14:textId="77777777" w:rsidTr="00900D8B">
        <w:trPr>
          <w:trHeight w:val="2858"/>
          <w:jc w:val="center"/>
        </w:trPr>
        <w:tc>
          <w:tcPr>
            <w:tcW w:w="4395" w:type="dxa"/>
            <w:tcBorders>
              <w:top w:val="single" w:sz="4" w:space="0" w:color="000000"/>
              <w:left w:val="single" w:sz="4" w:space="0" w:color="000000"/>
              <w:bottom w:val="single" w:sz="4" w:space="0" w:color="000000"/>
              <w:right w:val="single" w:sz="4" w:space="0" w:color="000000"/>
            </w:tcBorders>
          </w:tcPr>
          <w:p w14:paraId="039AD732" w14:textId="77777777" w:rsidR="00943675" w:rsidRPr="00D26DBB" w:rsidRDefault="00943675" w:rsidP="001B37B2">
            <w:pPr>
              <w:pStyle w:val="TableParagraph"/>
              <w:widowControl w:val="0"/>
              <w:numPr>
                <w:ilvl w:val="0"/>
                <w:numId w:val="191"/>
              </w:numPr>
              <w:tabs>
                <w:tab w:val="left" w:pos="396"/>
              </w:tabs>
              <w:autoSpaceDE w:val="0"/>
              <w:autoSpaceDN w:val="0"/>
              <w:spacing w:before="1" w:after="0" w:line="276" w:lineRule="auto"/>
              <w:ind w:right="92" w:firstLine="0"/>
              <w:jc w:val="both"/>
              <w:rPr>
                <w:rFonts w:ascii="Arial" w:hAnsi="Arial" w:cs="Arial"/>
                <w:sz w:val="24"/>
                <w:szCs w:val="24"/>
              </w:rPr>
            </w:pPr>
            <w:r w:rsidRPr="00D26DBB">
              <w:rPr>
                <w:rFonts w:ascii="Arial" w:hAnsi="Arial" w:cs="Arial"/>
                <w:sz w:val="24"/>
                <w:szCs w:val="24"/>
              </w:rPr>
              <w:t>Atualização e aperfeiçoamento dos Projetos Pedagógicos de Curso – PPC, para atender as demandas atuais.</w:t>
            </w:r>
          </w:p>
        </w:tc>
        <w:tc>
          <w:tcPr>
            <w:tcW w:w="4657" w:type="dxa"/>
            <w:tcBorders>
              <w:top w:val="single" w:sz="4" w:space="0" w:color="000000"/>
              <w:left w:val="single" w:sz="4" w:space="0" w:color="000000"/>
              <w:bottom w:val="single" w:sz="4" w:space="0" w:color="000000"/>
              <w:right w:val="single" w:sz="4" w:space="0" w:color="000000"/>
            </w:tcBorders>
          </w:tcPr>
          <w:p w14:paraId="6A171ADC" w14:textId="62CD1D92" w:rsidR="00943675" w:rsidRPr="00D26DBB" w:rsidRDefault="00943675" w:rsidP="00483210">
            <w:pPr>
              <w:pStyle w:val="TableParagraph"/>
              <w:widowControl w:val="0"/>
              <w:numPr>
                <w:ilvl w:val="0"/>
                <w:numId w:val="192"/>
              </w:numPr>
              <w:tabs>
                <w:tab w:val="left" w:pos="312"/>
              </w:tabs>
              <w:autoSpaceDE w:val="0"/>
              <w:autoSpaceDN w:val="0"/>
              <w:spacing w:before="1" w:after="0" w:line="276" w:lineRule="auto"/>
              <w:ind w:right="97" w:hanging="34"/>
              <w:jc w:val="both"/>
              <w:rPr>
                <w:rFonts w:ascii="Arial" w:hAnsi="Arial" w:cs="Arial"/>
                <w:sz w:val="24"/>
                <w:szCs w:val="24"/>
              </w:rPr>
            </w:pPr>
            <w:r w:rsidRPr="00D26DBB">
              <w:rPr>
                <w:rFonts w:ascii="Arial" w:hAnsi="Arial" w:cs="Arial"/>
                <w:sz w:val="24"/>
                <w:szCs w:val="24"/>
              </w:rPr>
              <w:t xml:space="preserve">O NDE do curso refez o PPC do curso de </w:t>
            </w:r>
            <w:r w:rsidR="00483210" w:rsidRPr="00D26DBB">
              <w:rPr>
                <w:rFonts w:ascii="Arial" w:hAnsi="Arial" w:cs="Arial"/>
                <w:sz w:val="24"/>
                <w:szCs w:val="24"/>
              </w:rPr>
              <w:t>Direito</w:t>
            </w:r>
            <w:r w:rsidRPr="00D26DBB">
              <w:rPr>
                <w:rFonts w:ascii="Arial" w:hAnsi="Arial" w:cs="Arial"/>
                <w:sz w:val="24"/>
                <w:szCs w:val="24"/>
              </w:rPr>
              <w:t xml:space="preserve"> para atender e alinhar estratégias inovadoras apresentadas pelo PDI.</w:t>
            </w:r>
          </w:p>
        </w:tc>
      </w:tr>
      <w:tr w:rsidR="00943675" w:rsidRPr="00D26DBB" w14:paraId="0E9C2488" w14:textId="77777777" w:rsidTr="00900D8B">
        <w:trPr>
          <w:trHeight w:val="1586"/>
          <w:jc w:val="center"/>
        </w:trPr>
        <w:tc>
          <w:tcPr>
            <w:tcW w:w="4395" w:type="dxa"/>
            <w:tcBorders>
              <w:top w:val="single" w:sz="4" w:space="0" w:color="000000"/>
              <w:left w:val="single" w:sz="4" w:space="0" w:color="000000"/>
              <w:bottom w:val="single" w:sz="4" w:space="0" w:color="000000"/>
              <w:right w:val="single" w:sz="4" w:space="0" w:color="000000"/>
            </w:tcBorders>
          </w:tcPr>
          <w:p w14:paraId="7808A54C" w14:textId="77777777" w:rsidR="00943675" w:rsidRPr="00D26DBB" w:rsidRDefault="00943675" w:rsidP="001B37B2">
            <w:pPr>
              <w:pStyle w:val="TableParagraph"/>
              <w:widowControl w:val="0"/>
              <w:numPr>
                <w:ilvl w:val="0"/>
                <w:numId w:val="193"/>
              </w:numPr>
              <w:tabs>
                <w:tab w:val="left" w:pos="396"/>
              </w:tabs>
              <w:autoSpaceDE w:val="0"/>
              <w:autoSpaceDN w:val="0"/>
              <w:spacing w:after="0" w:line="276" w:lineRule="auto"/>
              <w:ind w:right="95" w:hanging="34"/>
              <w:jc w:val="both"/>
              <w:rPr>
                <w:rFonts w:ascii="Arial" w:hAnsi="Arial" w:cs="Arial"/>
                <w:sz w:val="24"/>
                <w:szCs w:val="24"/>
              </w:rPr>
            </w:pPr>
            <w:r w:rsidRPr="00D26DBB">
              <w:rPr>
                <w:rFonts w:ascii="Arial" w:hAnsi="Arial" w:cs="Arial"/>
                <w:sz w:val="24"/>
                <w:szCs w:val="24"/>
              </w:rPr>
              <w:t>Promoção e utilização das metodologias ativas como experiência concreta de criação de</w:t>
            </w:r>
            <w:r w:rsidRPr="00D26DBB">
              <w:rPr>
                <w:rFonts w:ascii="Arial" w:hAnsi="Arial" w:cs="Arial"/>
                <w:spacing w:val="33"/>
                <w:sz w:val="24"/>
                <w:szCs w:val="24"/>
              </w:rPr>
              <w:t xml:space="preserve"> </w:t>
            </w:r>
            <w:r w:rsidRPr="00D26DBB">
              <w:rPr>
                <w:rFonts w:ascii="Arial" w:hAnsi="Arial" w:cs="Arial"/>
                <w:sz w:val="24"/>
                <w:szCs w:val="24"/>
              </w:rPr>
              <w:t>trilhas alternativas de aprendizagem.</w:t>
            </w:r>
          </w:p>
        </w:tc>
        <w:tc>
          <w:tcPr>
            <w:tcW w:w="4657" w:type="dxa"/>
            <w:tcBorders>
              <w:top w:val="single" w:sz="4" w:space="0" w:color="000000"/>
              <w:left w:val="single" w:sz="4" w:space="0" w:color="000000"/>
              <w:bottom w:val="single" w:sz="4" w:space="0" w:color="000000"/>
              <w:right w:val="single" w:sz="4" w:space="0" w:color="000000"/>
            </w:tcBorders>
          </w:tcPr>
          <w:p w14:paraId="4DCA5BEE" w14:textId="77777777" w:rsidR="00943675" w:rsidRPr="00D26DBB" w:rsidRDefault="00943675" w:rsidP="001B37B2">
            <w:pPr>
              <w:pStyle w:val="TableParagraph"/>
              <w:widowControl w:val="0"/>
              <w:numPr>
                <w:ilvl w:val="0"/>
                <w:numId w:val="194"/>
              </w:numPr>
              <w:tabs>
                <w:tab w:val="left" w:pos="355"/>
              </w:tabs>
              <w:autoSpaceDE w:val="0"/>
              <w:autoSpaceDN w:val="0"/>
              <w:spacing w:after="0" w:line="276" w:lineRule="auto"/>
              <w:ind w:right="97" w:firstLine="0"/>
              <w:jc w:val="both"/>
              <w:rPr>
                <w:rFonts w:ascii="Arial" w:hAnsi="Arial" w:cs="Arial"/>
                <w:sz w:val="24"/>
                <w:szCs w:val="24"/>
              </w:rPr>
            </w:pPr>
            <w:r w:rsidRPr="00D26DBB">
              <w:rPr>
                <w:rFonts w:ascii="Arial" w:hAnsi="Arial" w:cs="Arial"/>
                <w:sz w:val="24"/>
                <w:szCs w:val="24"/>
              </w:rPr>
              <w:t>O NDE do curso promoveu oficinas de metodologias ativas para os professores com dificuldades de trabalhar com</w:t>
            </w:r>
            <w:r w:rsidRPr="00D26DBB">
              <w:rPr>
                <w:rFonts w:ascii="Arial" w:hAnsi="Arial" w:cs="Arial"/>
                <w:spacing w:val="-15"/>
                <w:sz w:val="24"/>
                <w:szCs w:val="24"/>
              </w:rPr>
              <w:t xml:space="preserve"> </w:t>
            </w:r>
            <w:r w:rsidRPr="00D26DBB">
              <w:rPr>
                <w:rFonts w:ascii="Arial" w:hAnsi="Arial" w:cs="Arial"/>
                <w:sz w:val="24"/>
                <w:szCs w:val="24"/>
              </w:rPr>
              <w:t>as ferramentas digitais.</w:t>
            </w:r>
          </w:p>
          <w:p w14:paraId="6735A9C7" w14:textId="77777777" w:rsidR="00943675" w:rsidRPr="00D26DBB" w:rsidRDefault="00943675" w:rsidP="001B37B2">
            <w:pPr>
              <w:pStyle w:val="TableParagraph"/>
              <w:widowControl w:val="0"/>
              <w:numPr>
                <w:ilvl w:val="0"/>
                <w:numId w:val="194"/>
              </w:numPr>
              <w:tabs>
                <w:tab w:val="left" w:pos="355"/>
              </w:tabs>
              <w:autoSpaceDE w:val="0"/>
              <w:autoSpaceDN w:val="0"/>
              <w:spacing w:after="0" w:line="276" w:lineRule="auto"/>
              <w:ind w:right="97" w:firstLine="0"/>
              <w:jc w:val="both"/>
              <w:rPr>
                <w:rFonts w:ascii="Arial" w:hAnsi="Arial" w:cs="Arial"/>
                <w:sz w:val="24"/>
                <w:szCs w:val="24"/>
              </w:rPr>
            </w:pPr>
            <w:r w:rsidRPr="00D26DBB">
              <w:rPr>
                <w:rFonts w:ascii="Arial" w:hAnsi="Arial" w:cs="Arial"/>
                <w:sz w:val="24"/>
                <w:szCs w:val="24"/>
              </w:rPr>
              <w:t xml:space="preserve">O curso oferece suporte técnico através do NTI de forma permanente para os </w:t>
            </w:r>
            <w:r w:rsidRPr="00D26DBB">
              <w:rPr>
                <w:rFonts w:ascii="Arial" w:hAnsi="Arial" w:cs="Arial"/>
                <w:sz w:val="24"/>
                <w:szCs w:val="24"/>
              </w:rPr>
              <w:lastRenderedPageBreak/>
              <w:t>docentes e discentes facilitando a adesão às metodologias ativas.</w:t>
            </w:r>
          </w:p>
          <w:p w14:paraId="10BF1BDA" w14:textId="77777777" w:rsidR="00943675" w:rsidRPr="00D26DBB" w:rsidRDefault="00943675" w:rsidP="001B37B2">
            <w:pPr>
              <w:pStyle w:val="TableParagraph"/>
              <w:widowControl w:val="0"/>
              <w:numPr>
                <w:ilvl w:val="0"/>
                <w:numId w:val="194"/>
              </w:numPr>
              <w:tabs>
                <w:tab w:val="left" w:pos="355"/>
              </w:tabs>
              <w:autoSpaceDE w:val="0"/>
              <w:autoSpaceDN w:val="0"/>
              <w:spacing w:after="0" w:line="276" w:lineRule="auto"/>
              <w:ind w:right="97" w:firstLine="0"/>
              <w:jc w:val="both"/>
              <w:rPr>
                <w:rFonts w:ascii="Arial" w:hAnsi="Arial" w:cs="Arial"/>
                <w:sz w:val="24"/>
                <w:szCs w:val="24"/>
              </w:rPr>
            </w:pPr>
            <w:r w:rsidRPr="00D26DBB">
              <w:rPr>
                <w:rFonts w:ascii="Arial" w:hAnsi="Arial" w:cs="Arial"/>
                <w:sz w:val="24"/>
                <w:szCs w:val="24"/>
              </w:rPr>
              <w:t xml:space="preserve">Semestralmente são ofertados cursos/oficinas nas semanas pedagógicas que estimulem a adesão e criatividade dos docentes nas variadas plataformas e ferramentas de metodologias ativas. </w:t>
            </w:r>
          </w:p>
        </w:tc>
      </w:tr>
      <w:tr w:rsidR="00943675" w:rsidRPr="00D26DBB" w14:paraId="7D347EFA" w14:textId="77777777" w:rsidTr="00900D8B">
        <w:trPr>
          <w:trHeight w:val="2221"/>
          <w:jc w:val="center"/>
        </w:trPr>
        <w:tc>
          <w:tcPr>
            <w:tcW w:w="4395" w:type="dxa"/>
            <w:tcBorders>
              <w:top w:val="single" w:sz="4" w:space="0" w:color="000000"/>
              <w:left w:val="single" w:sz="4" w:space="0" w:color="000000"/>
              <w:bottom w:val="single" w:sz="4" w:space="0" w:color="000000"/>
              <w:right w:val="single" w:sz="4" w:space="0" w:color="000000"/>
            </w:tcBorders>
          </w:tcPr>
          <w:p w14:paraId="7DF1EE42" w14:textId="77777777" w:rsidR="00943675" w:rsidRPr="00D26DBB" w:rsidRDefault="00943675" w:rsidP="001B37B2">
            <w:pPr>
              <w:pStyle w:val="TableParagraph"/>
              <w:widowControl w:val="0"/>
              <w:numPr>
                <w:ilvl w:val="0"/>
                <w:numId w:val="195"/>
              </w:numPr>
              <w:tabs>
                <w:tab w:val="left" w:pos="396"/>
              </w:tabs>
              <w:autoSpaceDE w:val="0"/>
              <w:autoSpaceDN w:val="0"/>
              <w:spacing w:after="0" w:line="276" w:lineRule="auto"/>
              <w:ind w:right="99" w:firstLine="0"/>
              <w:jc w:val="both"/>
              <w:rPr>
                <w:rFonts w:ascii="Arial" w:hAnsi="Arial" w:cs="Arial"/>
                <w:sz w:val="24"/>
                <w:szCs w:val="24"/>
              </w:rPr>
            </w:pPr>
            <w:r w:rsidRPr="00D26DBB">
              <w:rPr>
                <w:rFonts w:ascii="Arial" w:hAnsi="Arial" w:cs="Arial"/>
                <w:sz w:val="24"/>
                <w:szCs w:val="24"/>
              </w:rPr>
              <w:lastRenderedPageBreak/>
              <w:t>Promover a melhoria contínua dos processos internos, com vistas a excelência acadêmica e</w:t>
            </w:r>
            <w:r w:rsidRPr="00D26DBB">
              <w:rPr>
                <w:rFonts w:ascii="Arial" w:hAnsi="Arial" w:cs="Arial"/>
                <w:spacing w:val="-13"/>
                <w:sz w:val="24"/>
                <w:szCs w:val="24"/>
              </w:rPr>
              <w:t xml:space="preserve"> </w:t>
            </w:r>
            <w:r w:rsidRPr="00D26DBB">
              <w:rPr>
                <w:rFonts w:ascii="Arial" w:hAnsi="Arial" w:cs="Arial"/>
                <w:sz w:val="24"/>
                <w:szCs w:val="24"/>
              </w:rPr>
              <w:t>administrativa;</w:t>
            </w:r>
          </w:p>
        </w:tc>
        <w:tc>
          <w:tcPr>
            <w:tcW w:w="4657" w:type="dxa"/>
            <w:tcBorders>
              <w:top w:val="single" w:sz="4" w:space="0" w:color="000000"/>
              <w:left w:val="single" w:sz="4" w:space="0" w:color="000000"/>
              <w:bottom w:val="single" w:sz="4" w:space="0" w:color="000000"/>
              <w:right w:val="single" w:sz="4" w:space="0" w:color="000000"/>
            </w:tcBorders>
          </w:tcPr>
          <w:p w14:paraId="670F2940" w14:textId="2F38CC44" w:rsidR="00943675" w:rsidRPr="00D26DBB" w:rsidRDefault="00943675" w:rsidP="001B37B2">
            <w:pPr>
              <w:pStyle w:val="TableParagraph"/>
              <w:widowControl w:val="0"/>
              <w:numPr>
                <w:ilvl w:val="0"/>
                <w:numId w:val="196"/>
              </w:numPr>
              <w:tabs>
                <w:tab w:val="left" w:pos="387"/>
              </w:tabs>
              <w:autoSpaceDE w:val="0"/>
              <w:autoSpaceDN w:val="0"/>
              <w:spacing w:after="0" w:line="276" w:lineRule="auto"/>
              <w:ind w:right="95" w:firstLine="0"/>
              <w:jc w:val="both"/>
              <w:rPr>
                <w:rFonts w:ascii="Arial" w:hAnsi="Arial" w:cs="Arial"/>
                <w:sz w:val="24"/>
                <w:szCs w:val="24"/>
              </w:rPr>
            </w:pPr>
            <w:r w:rsidRPr="00D26DBB">
              <w:rPr>
                <w:rFonts w:ascii="Arial" w:hAnsi="Arial" w:cs="Arial"/>
                <w:sz w:val="24"/>
                <w:szCs w:val="24"/>
              </w:rPr>
              <w:t xml:space="preserve">Manteve a organização necessária das tarefas da Coordenação do curso de </w:t>
            </w:r>
            <w:r w:rsidR="00D26DBB" w:rsidRPr="00D26DBB">
              <w:rPr>
                <w:rFonts w:ascii="Arial" w:hAnsi="Arial" w:cs="Arial"/>
                <w:sz w:val="24"/>
                <w:szCs w:val="24"/>
              </w:rPr>
              <w:t>Direito</w:t>
            </w:r>
            <w:r w:rsidRPr="00D26DBB">
              <w:rPr>
                <w:rFonts w:ascii="Arial" w:hAnsi="Arial" w:cs="Arial"/>
                <w:sz w:val="24"/>
                <w:szCs w:val="24"/>
              </w:rPr>
              <w:t xml:space="preserve"> em atendimento às demandas de outros setores: resposta a e-mails, envio de informações requeridas, despacho</w:t>
            </w:r>
            <w:r w:rsidRPr="00D26DBB">
              <w:rPr>
                <w:rFonts w:ascii="Arial" w:hAnsi="Arial" w:cs="Arial"/>
                <w:spacing w:val="11"/>
                <w:sz w:val="24"/>
                <w:szCs w:val="24"/>
              </w:rPr>
              <w:t xml:space="preserve"> </w:t>
            </w:r>
            <w:r w:rsidRPr="00D26DBB">
              <w:rPr>
                <w:rFonts w:ascii="Arial" w:hAnsi="Arial" w:cs="Arial"/>
                <w:sz w:val="24"/>
                <w:szCs w:val="24"/>
              </w:rPr>
              <w:t>de processos, etc.</w:t>
            </w:r>
          </w:p>
          <w:p w14:paraId="4BAE6A65" w14:textId="77777777" w:rsidR="00943675" w:rsidRPr="00D26DBB" w:rsidRDefault="00943675" w:rsidP="001B37B2">
            <w:pPr>
              <w:pStyle w:val="TableParagraph"/>
              <w:widowControl w:val="0"/>
              <w:numPr>
                <w:ilvl w:val="0"/>
                <w:numId w:val="196"/>
              </w:numPr>
              <w:tabs>
                <w:tab w:val="left" w:pos="387"/>
              </w:tabs>
              <w:autoSpaceDE w:val="0"/>
              <w:autoSpaceDN w:val="0"/>
              <w:spacing w:after="0" w:line="276" w:lineRule="auto"/>
              <w:ind w:right="95" w:firstLine="0"/>
              <w:jc w:val="both"/>
              <w:rPr>
                <w:rFonts w:ascii="Arial" w:hAnsi="Arial" w:cs="Arial"/>
                <w:sz w:val="24"/>
                <w:szCs w:val="24"/>
              </w:rPr>
            </w:pPr>
            <w:r w:rsidRPr="00D26DBB">
              <w:rPr>
                <w:rFonts w:ascii="Arial" w:hAnsi="Arial" w:cs="Arial"/>
                <w:sz w:val="24"/>
                <w:szCs w:val="24"/>
              </w:rPr>
              <w:t xml:space="preserve">Implantação de várias ferramentas digitais que favoreçam a comunicação coordenação – acadêmico - docente – instituição, seja através das redes sociais virtuais, bem como na própria plataforma SEI.  </w:t>
            </w:r>
          </w:p>
        </w:tc>
      </w:tr>
      <w:tr w:rsidR="00943675" w:rsidRPr="00D26DBB" w14:paraId="0BE66475" w14:textId="77777777" w:rsidTr="00900D8B">
        <w:trPr>
          <w:trHeight w:val="2539"/>
          <w:jc w:val="center"/>
        </w:trPr>
        <w:tc>
          <w:tcPr>
            <w:tcW w:w="4395" w:type="dxa"/>
            <w:tcBorders>
              <w:top w:val="single" w:sz="4" w:space="0" w:color="000000"/>
              <w:left w:val="single" w:sz="4" w:space="0" w:color="000000"/>
              <w:bottom w:val="single" w:sz="4" w:space="0" w:color="000000"/>
              <w:right w:val="single" w:sz="4" w:space="0" w:color="000000"/>
            </w:tcBorders>
          </w:tcPr>
          <w:p w14:paraId="0A94C901" w14:textId="77777777" w:rsidR="00943675" w:rsidRPr="00D26DBB" w:rsidRDefault="00943675" w:rsidP="001B37B2">
            <w:pPr>
              <w:pStyle w:val="TableParagraph"/>
              <w:widowControl w:val="0"/>
              <w:numPr>
                <w:ilvl w:val="0"/>
                <w:numId w:val="197"/>
              </w:numPr>
              <w:tabs>
                <w:tab w:val="left" w:pos="396"/>
              </w:tabs>
              <w:autoSpaceDE w:val="0"/>
              <w:autoSpaceDN w:val="0"/>
              <w:spacing w:before="1" w:after="0" w:line="276" w:lineRule="auto"/>
              <w:ind w:right="95" w:firstLine="0"/>
              <w:jc w:val="both"/>
              <w:rPr>
                <w:rFonts w:ascii="Arial" w:hAnsi="Arial" w:cs="Arial"/>
                <w:sz w:val="24"/>
                <w:szCs w:val="24"/>
              </w:rPr>
            </w:pPr>
            <w:r w:rsidRPr="00D26DBB">
              <w:rPr>
                <w:rFonts w:ascii="Arial" w:hAnsi="Arial" w:cs="Arial"/>
                <w:sz w:val="24"/>
                <w:szCs w:val="24"/>
              </w:rPr>
              <w:t>Promover a melhoria contínua da infraestrutura física, tecnológica e laboratorial com vistas ao favorecimento de ambientes adequados para aprendizagem e a convivência;</w:t>
            </w:r>
          </w:p>
        </w:tc>
        <w:tc>
          <w:tcPr>
            <w:tcW w:w="4657" w:type="dxa"/>
            <w:tcBorders>
              <w:top w:val="single" w:sz="4" w:space="0" w:color="000000"/>
              <w:left w:val="single" w:sz="4" w:space="0" w:color="000000"/>
              <w:bottom w:val="single" w:sz="4" w:space="0" w:color="000000"/>
              <w:right w:val="single" w:sz="4" w:space="0" w:color="000000"/>
            </w:tcBorders>
          </w:tcPr>
          <w:p w14:paraId="73DD5FF1" w14:textId="68484D2C" w:rsidR="00943675" w:rsidRPr="00D26DBB" w:rsidRDefault="00943675" w:rsidP="001B37B2">
            <w:pPr>
              <w:pStyle w:val="TableParagraph"/>
              <w:widowControl w:val="0"/>
              <w:numPr>
                <w:ilvl w:val="0"/>
                <w:numId w:val="198"/>
              </w:numPr>
              <w:tabs>
                <w:tab w:val="left" w:pos="403"/>
              </w:tabs>
              <w:autoSpaceDE w:val="0"/>
              <w:autoSpaceDN w:val="0"/>
              <w:spacing w:before="1" w:after="0" w:line="276" w:lineRule="auto"/>
              <w:ind w:right="96" w:firstLine="0"/>
              <w:jc w:val="both"/>
              <w:rPr>
                <w:rFonts w:ascii="Arial" w:hAnsi="Arial" w:cs="Arial"/>
                <w:sz w:val="24"/>
                <w:szCs w:val="24"/>
              </w:rPr>
            </w:pPr>
            <w:r w:rsidRPr="00D26DBB">
              <w:rPr>
                <w:rFonts w:ascii="Arial" w:hAnsi="Arial" w:cs="Arial"/>
                <w:sz w:val="24"/>
                <w:szCs w:val="24"/>
              </w:rPr>
              <w:t>O curso promoveu reforma interna</w:t>
            </w:r>
            <w:r w:rsidR="00D26DBB" w:rsidRPr="00D26DBB">
              <w:rPr>
                <w:rFonts w:ascii="Arial" w:hAnsi="Arial" w:cs="Arial"/>
                <w:sz w:val="24"/>
                <w:szCs w:val="24"/>
              </w:rPr>
              <w:t xml:space="preserve"> e externa</w:t>
            </w:r>
            <w:r w:rsidRPr="00D26DBB">
              <w:rPr>
                <w:rFonts w:ascii="Arial" w:hAnsi="Arial" w:cs="Arial"/>
                <w:sz w:val="24"/>
                <w:szCs w:val="24"/>
              </w:rPr>
              <w:t xml:space="preserve"> no </w:t>
            </w:r>
            <w:r w:rsidR="00D26DBB" w:rsidRPr="00D26DBB">
              <w:rPr>
                <w:rFonts w:ascii="Arial" w:hAnsi="Arial" w:cs="Arial"/>
                <w:sz w:val="24"/>
                <w:szCs w:val="24"/>
              </w:rPr>
              <w:t>NPJ</w:t>
            </w:r>
            <w:r w:rsidRPr="00D26DBB">
              <w:rPr>
                <w:rFonts w:ascii="Arial" w:hAnsi="Arial" w:cs="Arial"/>
                <w:sz w:val="24"/>
                <w:szCs w:val="24"/>
              </w:rPr>
              <w:t>, visando melhorias estruturais no campo de estágio;</w:t>
            </w:r>
          </w:p>
          <w:p w14:paraId="0EB68A5A" w14:textId="76F66A30" w:rsidR="00943675" w:rsidRPr="00D26DBB" w:rsidRDefault="00943675" w:rsidP="001B37B2">
            <w:pPr>
              <w:pStyle w:val="TableParagraph"/>
              <w:widowControl w:val="0"/>
              <w:numPr>
                <w:ilvl w:val="0"/>
                <w:numId w:val="198"/>
              </w:numPr>
              <w:tabs>
                <w:tab w:val="left" w:pos="387"/>
              </w:tabs>
              <w:autoSpaceDE w:val="0"/>
              <w:autoSpaceDN w:val="0"/>
              <w:spacing w:after="0" w:line="240" w:lineRule="auto"/>
              <w:ind w:left="386" w:hanging="280"/>
              <w:jc w:val="both"/>
              <w:rPr>
                <w:rFonts w:ascii="Arial" w:hAnsi="Arial" w:cs="Arial"/>
                <w:sz w:val="24"/>
                <w:szCs w:val="24"/>
              </w:rPr>
            </w:pPr>
            <w:r w:rsidRPr="00D26DBB">
              <w:rPr>
                <w:rFonts w:ascii="Arial" w:hAnsi="Arial" w:cs="Arial"/>
                <w:sz w:val="24"/>
                <w:szCs w:val="24"/>
              </w:rPr>
              <w:t>Adquiriu um</w:t>
            </w:r>
            <w:r w:rsidR="00D26DBB" w:rsidRPr="00D26DBB">
              <w:rPr>
                <w:rFonts w:ascii="Arial" w:hAnsi="Arial" w:cs="Arial"/>
                <w:sz w:val="24"/>
                <w:szCs w:val="24"/>
              </w:rPr>
              <w:t xml:space="preserve"> aparelho de televisão, microfone p</w:t>
            </w:r>
            <w:r w:rsidRPr="00D26DBB">
              <w:rPr>
                <w:rFonts w:ascii="Arial" w:hAnsi="Arial" w:cs="Arial"/>
                <w:sz w:val="24"/>
                <w:szCs w:val="24"/>
              </w:rPr>
              <w:t>ara os professores</w:t>
            </w:r>
            <w:r w:rsidR="00D26DBB" w:rsidRPr="00D26DBB">
              <w:rPr>
                <w:rFonts w:ascii="Arial" w:hAnsi="Arial" w:cs="Arial"/>
                <w:sz w:val="24"/>
                <w:szCs w:val="24"/>
              </w:rPr>
              <w:t xml:space="preserve"> e alunos </w:t>
            </w:r>
            <w:r w:rsidRPr="00D26DBB">
              <w:rPr>
                <w:rFonts w:ascii="Arial" w:hAnsi="Arial" w:cs="Arial"/>
                <w:sz w:val="24"/>
                <w:szCs w:val="24"/>
              </w:rPr>
              <w:t xml:space="preserve"> realizarem atendimento</w:t>
            </w:r>
            <w:r w:rsidR="00D26DBB" w:rsidRPr="00D26DBB">
              <w:rPr>
                <w:rFonts w:ascii="Arial" w:hAnsi="Arial" w:cs="Arial"/>
                <w:sz w:val="24"/>
                <w:szCs w:val="24"/>
              </w:rPr>
              <w:t>s virtuais aos assistidos do Núcleo de Práticas Jurídicas</w:t>
            </w:r>
            <w:r w:rsidRPr="00D26DBB">
              <w:rPr>
                <w:rFonts w:ascii="Arial" w:hAnsi="Arial" w:cs="Arial"/>
                <w:sz w:val="24"/>
                <w:szCs w:val="24"/>
              </w:rPr>
              <w:t>, bem como tirar dúvidas</w:t>
            </w:r>
            <w:r w:rsidR="00D26DBB" w:rsidRPr="00D26DBB">
              <w:rPr>
                <w:rFonts w:ascii="Arial" w:hAnsi="Arial" w:cs="Arial"/>
                <w:sz w:val="24"/>
                <w:szCs w:val="24"/>
              </w:rPr>
              <w:t xml:space="preserve"> dos acadêmicos.</w:t>
            </w:r>
          </w:p>
        </w:tc>
      </w:tr>
      <w:tr w:rsidR="00943675" w:rsidRPr="00D26DBB" w14:paraId="0267BA26" w14:textId="77777777" w:rsidTr="00900D8B">
        <w:trPr>
          <w:trHeight w:val="2222"/>
          <w:jc w:val="center"/>
        </w:trPr>
        <w:tc>
          <w:tcPr>
            <w:tcW w:w="4395" w:type="dxa"/>
            <w:tcBorders>
              <w:top w:val="single" w:sz="4" w:space="0" w:color="000000"/>
              <w:left w:val="single" w:sz="4" w:space="0" w:color="000000"/>
              <w:bottom w:val="single" w:sz="4" w:space="0" w:color="000000"/>
              <w:right w:val="single" w:sz="4" w:space="0" w:color="000000"/>
            </w:tcBorders>
          </w:tcPr>
          <w:p w14:paraId="7E467ABD" w14:textId="77777777" w:rsidR="00943675" w:rsidRPr="00D26DBB" w:rsidRDefault="00943675" w:rsidP="001B37B2">
            <w:pPr>
              <w:pStyle w:val="TableParagraph"/>
              <w:widowControl w:val="0"/>
              <w:numPr>
                <w:ilvl w:val="0"/>
                <w:numId w:val="199"/>
              </w:numPr>
              <w:tabs>
                <w:tab w:val="left" w:pos="396"/>
              </w:tabs>
              <w:autoSpaceDE w:val="0"/>
              <w:autoSpaceDN w:val="0"/>
              <w:spacing w:after="0" w:line="276" w:lineRule="auto"/>
              <w:ind w:right="99" w:firstLine="0"/>
              <w:rPr>
                <w:rFonts w:ascii="Arial" w:hAnsi="Arial" w:cs="Arial"/>
                <w:sz w:val="24"/>
                <w:szCs w:val="24"/>
              </w:rPr>
            </w:pPr>
            <w:r w:rsidRPr="00D26DBB">
              <w:rPr>
                <w:rFonts w:ascii="Arial" w:hAnsi="Arial" w:cs="Arial"/>
                <w:sz w:val="24"/>
                <w:szCs w:val="24"/>
              </w:rPr>
              <w:t>Promover atualização contínua do acervo bibliográfico, físico e</w:t>
            </w:r>
            <w:r w:rsidRPr="00D26DBB">
              <w:rPr>
                <w:rFonts w:ascii="Arial" w:hAnsi="Arial" w:cs="Arial"/>
                <w:spacing w:val="-15"/>
                <w:sz w:val="24"/>
                <w:szCs w:val="24"/>
              </w:rPr>
              <w:t xml:space="preserve"> </w:t>
            </w:r>
            <w:r w:rsidRPr="00D26DBB">
              <w:rPr>
                <w:rFonts w:ascii="Arial" w:hAnsi="Arial" w:cs="Arial"/>
                <w:sz w:val="24"/>
                <w:szCs w:val="24"/>
              </w:rPr>
              <w:t>virtual;</w:t>
            </w:r>
          </w:p>
        </w:tc>
        <w:tc>
          <w:tcPr>
            <w:tcW w:w="4657" w:type="dxa"/>
            <w:tcBorders>
              <w:top w:val="single" w:sz="4" w:space="0" w:color="000000"/>
              <w:left w:val="single" w:sz="4" w:space="0" w:color="000000"/>
              <w:bottom w:val="single" w:sz="4" w:space="0" w:color="000000"/>
              <w:right w:val="single" w:sz="4" w:space="0" w:color="000000"/>
            </w:tcBorders>
          </w:tcPr>
          <w:p w14:paraId="4F3A5EA7" w14:textId="77777777" w:rsidR="00943675" w:rsidRPr="00D26DBB" w:rsidRDefault="00943675" w:rsidP="001B37B2">
            <w:pPr>
              <w:pStyle w:val="TableParagraph"/>
              <w:widowControl w:val="0"/>
              <w:numPr>
                <w:ilvl w:val="0"/>
                <w:numId w:val="200"/>
              </w:numPr>
              <w:tabs>
                <w:tab w:val="left" w:pos="355"/>
              </w:tabs>
              <w:autoSpaceDE w:val="0"/>
              <w:autoSpaceDN w:val="0"/>
              <w:spacing w:after="0" w:line="276" w:lineRule="auto"/>
              <w:ind w:right="94" w:firstLine="0"/>
              <w:jc w:val="both"/>
              <w:rPr>
                <w:rFonts w:ascii="Arial" w:hAnsi="Arial" w:cs="Arial"/>
                <w:sz w:val="24"/>
                <w:szCs w:val="24"/>
              </w:rPr>
            </w:pPr>
            <w:r w:rsidRPr="00D26DBB">
              <w:rPr>
                <w:rFonts w:ascii="Arial" w:hAnsi="Arial" w:cs="Arial"/>
                <w:sz w:val="24"/>
                <w:szCs w:val="24"/>
              </w:rPr>
              <w:t>Professores e acadêmicos utilizam-se do acervo da biblioteca</w:t>
            </w:r>
            <w:r w:rsidRPr="00D26DBB">
              <w:rPr>
                <w:rFonts w:ascii="Arial" w:hAnsi="Arial" w:cs="Arial"/>
                <w:spacing w:val="-3"/>
                <w:sz w:val="24"/>
                <w:szCs w:val="24"/>
              </w:rPr>
              <w:t xml:space="preserve"> </w:t>
            </w:r>
            <w:r w:rsidRPr="00D26DBB">
              <w:rPr>
                <w:rFonts w:ascii="Arial" w:hAnsi="Arial" w:cs="Arial"/>
                <w:sz w:val="24"/>
                <w:szCs w:val="24"/>
              </w:rPr>
              <w:t>virtual.</w:t>
            </w:r>
          </w:p>
          <w:p w14:paraId="0D4E1CFD" w14:textId="77777777" w:rsidR="00943675" w:rsidRPr="00D26DBB" w:rsidRDefault="00943675" w:rsidP="001B37B2">
            <w:pPr>
              <w:pStyle w:val="TableParagraph"/>
              <w:widowControl w:val="0"/>
              <w:numPr>
                <w:ilvl w:val="0"/>
                <w:numId w:val="200"/>
              </w:numPr>
              <w:tabs>
                <w:tab w:val="left" w:pos="355"/>
              </w:tabs>
              <w:autoSpaceDE w:val="0"/>
              <w:autoSpaceDN w:val="0"/>
              <w:spacing w:after="0" w:line="276" w:lineRule="auto"/>
              <w:ind w:right="98" w:firstLine="0"/>
              <w:jc w:val="both"/>
              <w:rPr>
                <w:rFonts w:ascii="Arial" w:hAnsi="Arial" w:cs="Arial"/>
                <w:sz w:val="24"/>
                <w:szCs w:val="24"/>
              </w:rPr>
            </w:pPr>
            <w:r w:rsidRPr="00D26DBB">
              <w:rPr>
                <w:rFonts w:ascii="Arial" w:hAnsi="Arial" w:cs="Arial"/>
                <w:sz w:val="24"/>
                <w:szCs w:val="24"/>
              </w:rPr>
              <w:t>O NDE atualizou as bibliografias das ementas das disciplinas e encaminhou à Reitoria lista de livros para</w:t>
            </w:r>
            <w:r w:rsidRPr="00D26DBB">
              <w:rPr>
                <w:rFonts w:ascii="Arial" w:hAnsi="Arial" w:cs="Arial"/>
                <w:spacing w:val="1"/>
                <w:sz w:val="24"/>
                <w:szCs w:val="24"/>
              </w:rPr>
              <w:t xml:space="preserve"> </w:t>
            </w:r>
            <w:r w:rsidRPr="00D26DBB">
              <w:rPr>
                <w:rFonts w:ascii="Arial" w:hAnsi="Arial" w:cs="Arial"/>
                <w:sz w:val="24"/>
                <w:szCs w:val="24"/>
              </w:rPr>
              <w:t>serem adquiridos.</w:t>
            </w:r>
          </w:p>
          <w:p w14:paraId="08BAD41B" w14:textId="77777777" w:rsidR="00943675" w:rsidRPr="00D26DBB" w:rsidRDefault="00943675" w:rsidP="001B37B2">
            <w:pPr>
              <w:pStyle w:val="TableParagraph"/>
              <w:widowControl w:val="0"/>
              <w:numPr>
                <w:ilvl w:val="0"/>
                <w:numId w:val="200"/>
              </w:numPr>
              <w:tabs>
                <w:tab w:val="left" w:pos="355"/>
              </w:tabs>
              <w:autoSpaceDE w:val="0"/>
              <w:autoSpaceDN w:val="0"/>
              <w:spacing w:after="0" w:line="276" w:lineRule="auto"/>
              <w:ind w:right="98" w:firstLine="0"/>
              <w:jc w:val="both"/>
              <w:rPr>
                <w:rFonts w:ascii="Arial" w:hAnsi="Arial" w:cs="Arial"/>
                <w:sz w:val="24"/>
                <w:szCs w:val="24"/>
              </w:rPr>
            </w:pPr>
            <w:r w:rsidRPr="00D26DBB">
              <w:rPr>
                <w:rFonts w:ascii="Arial" w:hAnsi="Arial" w:cs="Arial"/>
                <w:sz w:val="24"/>
                <w:szCs w:val="24"/>
              </w:rPr>
              <w:t>Utilização de artigos atuais como bibliografia complementar</w:t>
            </w:r>
          </w:p>
        </w:tc>
      </w:tr>
      <w:tr w:rsidR="00943675" w:rsidRPr="00D26DBB" w14:paraId="15C204BE" w14:textId="77777777" w:rsidTr="00900D8B">
        <w:trPr>
          <w:trHeight w:val="1545"/>
          <w:jc w:val="center"/>
        </w:trPr>
        <w:tc>
          <w:tcPr>
            <w:tcW w:w="4395" w:type="dxa"/>
            <w:tcBorders>
              <w:top w:val="single" w:sz="4" w:space="0" w:color="000000"/>
              <w:left w:val="single" w:sz="4" w:space="0" w:color="000000"/>
              <w:bottom w:val="single" w:sz="4" w:space="0" w:color="000000"/>
              <w:right w:val="single" w:sz="4" w:space="0" w:color="000000"/>
            </w:tcBorders>
          </w:tcPr>
          <w:p w14:paraId="67624F88" w14:textId="77777777" w:rsidR="00943675" w:rsidRPr="00D26DBB" w:rsidRDefault="00943675" w:rsidP="001B37B2">
            <w:pPr>
              <w:pStyle w:val="TableParagraph"/>
              <w:widowControl w:val="0"/>
              <w:numPr>
                <w:ilvl w:val="0"/>
                <w:numId w:val="201"/>
              </w:numPr>
              <w:tabs>
                <w:tab w:val="left" w:pos="396"/>
              </w:tabs>
              <w:autoSpaceDE w:val="0"/>
              <w:autoSpaceDN w:val="0"/>
              <w:spacing w:after="0" w:line="276" w:lineRule="auto"/>
              <w:ind w:right="97" w:firstLine="0"/>
              <w:jc w:val="both"/>
              <w:rPr>
                <w:rFonts w:ascii="Arial" w:hAnsi="Arial" w:cs="Arial"/>
                <w:sz w:val="24"/>
                <w:szCs w:val="24"/>
              </w:rPr>
            </w:pPr>
            <w:r w:rsidRPr="00D26DBB">
              <w:rPr>
                <w:rFonts w:ascii="Arial" w:hAnsi="Arial" w:cs="Arial"/>
                <w:sz w:val="24"/>
                <w:szCs w:val="24"/>
              </w:rPr>
              <w:t>Fomentar a pesquisa, a iniciação científica e demais produções acadêmicas.</w:t>
            </w:r>
          </w:p>
        </w:tc>
        <w:tc>
          <w:tcPr>
            <w:tcW w:w="4657" w:type="dxa"/>
            <w:tcBorders>
              <w:top w:val="single" w:sz="4" w:space="0" w:color="000000"/>
              <w:left w:val="single" w:sz="4" w:space="0" w:color="000000"/>
              <w:bottom w:val="single" w:sz="4" w:space="0" w:color="000000"/>
              <w:right w:val="single" w:sz="4" w:space="0" w:color="000000"/>
            </w:tcBorders>
          </w:tcPr>
          <w:p w14:paraId="1708F194" w14:textId="77777777" w:rsidR="00943675" w:rsidRPr="00D26DBB" w:rsidRDefault="00943675" w:rsidP="001B37B2">
            <w:pPr>
              <w:pStyle w:val="TableParagraph"/>
              <w:widowControl w:val="0"/>
              <w:numPr>
                <w:ilvl w:val="0"/>
                <w:numId w:val="202"/>
              </w:numPr>
              <w:tabs>
                <w:tab w:val="left" w:pos="387"/>
              </w:tabs>
              <w:autoSpaceDE w:val="0"/>
              <w:autoSpaceDN w:val="0"/>
              <w:spacing w:after="0" w:line="276" w:lineRule="auto"/>
              <w:ind w:right="98" w:firstLine="0"/>
              <w:rPr>
                <w:rFonts w:ascii="Arial" w:hAnsi="Arial" w:cs="Arial"/>
                <w:sz w:val="24"/>
                <w:szCs w:val="24"/>
              </w:rPr>
            </w:pPr>
            <w:r w:rsidRPr="00D26DBB">
              <w:rPr>
                <w:rFonts w:ascii="Arial" w:hAnsi="Arial" w:cs="Arial"/>
                <w:sz w:val="24"/>
                <w:szCs w:val="24"/>
              </w:rPr>
              <w:t xml:space="preserve">Participação frequente em diversos eventos científicos com apresentação de pesquisas. </w:t>
            </w:r>
          </w:p>
          <w:p w14:paraId="4D28756F" w14:textId="10D0A966" w:rsidR="00943675" w:rsidRPr="00D26DBB" w:rsidRDefault="00943675" w:rsidP="001B37B2">
            <w:pPr>
              <w:pStyle w:val="TableParagraph"/>
              <w:widowControl w:val="0"/>
              <w:numPr>
                <w:ilvl w:val="0"/>
                <w:numId w:val="202"/>
              </w:numPr>
              <w:tabs>
                <w:tab w:val="left" w:pos="387"/>
                <w:tab w:val="left" w:pos="1569"/>
                <w:tab w:val="left" w:pos="1979"/>
                <w:tab w:val="left" w:pos="2963"/>
                <w:tab w:val="left" w:pos="3480"/>
              </w:tabs>
              <w:autoSpaceDE w:val="0"/>
              <w:autoSpaceDN w:val="0"/>
              <w:spacing w:after="0" w:line="275" w:lineRule="exact"/>
              <w:ind w:left="386" w:hanging="280"/>
              <w:rPr>
                <w:rFonts w:ascii="Arial" w:hAnsi="Arial" w:cs="Arial"/>
                <w:sz w:val="24"/>
                <w:szCs w:val="24"/>
              </w:rPr>
            </w:pPr>
            <w:r w:rsidRPr="00D26DBB">
              <w:rPr>
                <w:rFonts w:ascii="Arial" w:hAnsi="Arial" w:cs="Arial"/>
                <w:sz w:val="24"/>
                <w:szCs w:val="24"/>
              </w:rPr>
              <w:t xml:space="preserve">Realização anual da Semana </w:t>
            </w:r>
            <w:r w:rsidR="00D26DBB" w:rsidRPr="00D26DBB">
              <w:rPr>
                <w:rFonts w:ascii="Arial" w:hAnsi="Arial" w:cs="Arial"/>
                <w:sz w:val="24"/>
                <w:szCs w:val="24"/>
              </w:rPr>
              <w:t xml:space="preserve">Jurídica </w:t>
            </w:r>
            <w:r w:rsidRPr="00D26DBB">
              <w:rPr>
                <w:rFonts w:ascii="Arial" w:hAnsi="Arial" w:cs="Arial"/>
                <w:sz w:val="24"/>
                <w:szCs w:val="24"/>
              </w:rPr>
              <w:t>com apresentação de mostra científica.</w:t>
            </w:r>
          </w:p>
          <w:p w14:paraId="242E05C8" w14:textId="77777777" w:rsidR="00943675" w:rsidRPr="00D26DBB" w:rsidRDefault="00943675" w:rsidP="001B37B2">
            <w:pPr>
              <w:pStyle w:val="TableParagraph"/>
              <w:widowControl w:val="0"/>
              <w:numPr>
                <w:ilvl w:val="0"/>
                <w:numId w:val="202"/>
              </w:numPr>
              <w:tabs>
                <w:tab w:val="left" w:pos="387"/>
                <w:tab w:val="left" w:pos="1569"/>
                <w:tab w:val="left" w:pos="1979"/>
                <w:tab w:val="left" w:pos="2963"/>
                <w:tab w:val="left" w:pos="3480"/>
              </w:tabs>
              <w:autoSpaceDE w:val="0"/>
              <w:autoSpaceDN w:val="0"/>
              <w:spacing w:after="0" w:line="275" w:lineRule="exact"/>
              <w:ind w:left="386" w:hanging="280"/>
              <w:rPr>
                <w:rFonts w:ascii="Arial" w:hAnsi="Arial" w:cs="Arial"/>
                <w:sz w:val="24"/>
                <w:szCs w:val="24"/>
              </w:rPr>
            </w:pPr>
            <w:r w:rsidRPr="00D26DBB">
              <w:rPr>
                <w:rFonts w:ascii="Arial" w:hAnsi="Arial" w:cs="Arial"/>
                <w:sz w:val="24"/>
                <w:szCs w:val="24"/>
              </w:rPr>
              <w:t xml:space="preserve">Organização de eventos que favoreçam a divulgação de pesquisas, tais como Semana de Ciências e Tecnologias de </w:t>
            </w:r>
            <w:r w:rsidRPr="00D26DBB">
              <w:rPr>
                <w:rFonts w:ascii="Arial" w:hAnsi="Arial" w:cs="Arial"/>
                <w:sz w:val="24"/>
                <w:szCs w:val="24"/>
              </w:rPr>
              <w:lastRenderedPageBreak/>
              <w:t>Gurupi – SICTEG;</w:t>
            </w:r>
          </w:p>
          <w:p w14:paraId="14A0970F" w14:textId="77777777" w:rsidR="00943675" w:rsidRPr="00D26DBB" w:rsidRDefault="00943675" w:rsidP="001B37B2">
            <w:pPr>
              <w:pStyle w:val="TableParagraph"/>
              <w:widowControl w:val="0"/>
              <w:numPr>
                <w:ilvl w:val="0"/>
                <w:numId w:val="203"/>
              </w:numPr>
              <w:tabs>
                <w:tab w:val="left" w:pos="387"/>
                <w:tab w:val="left" w:pos="1843"/>
                <w:tab w:val="left" w:pos="2927"/>
                <w:tab w:val="left" w:pos="3546"/>
              </w:tabs>
              <w:autoSpaceDE w:val="0"/>
              <w:autoSpaceDN w:val="0"/>
              <w:spacing w:after="0" w:line="276" w:lineRule="auto"/>
              <w:ind w:right="98" w:firstLine="0"/>
              <w:rPr>
                <w:rFonts w:ascii="Arial" w:hAnsi="Arial" w:cs="Arial"/>
                <w:sz w:val="24"/>
                <w:szCs w:val="24"/>
              </w:rPr>
            </w:pPr>
            <w:r w:rsidRPr="00D26DBB">
              <w:rPr>
                <w:rFonts w:ascii="Arial" w:hAnsi="Arial" w:cs="Arial"/>
                <w:sz w:val="24"/>
                <w:szCs w:val="24"/>
              </w:rPr>
              <w:t>Participação relevante da Semana de Ciências e Tecnologias de Gurupi – SICTEG com apresentação e premiações de pesquisas do curso;</w:t>
            </w:r>
          </w:p>
          <w:p w14:paraId="6FCFE646" w14:textId="4862D387" w:rsidR="00943675" w:rsidRPr="00D26DBB" w:rsidRDefault="00943675" w:rsidP="001B37B2">
            <w:pPr>
              <w:pStyle w:val="TableParagraph"/>
              <w:widowControl w:val="0"/>
              <w:numPr>
                <w:ilvl w:val="0"/>
                <w:numId w:val="203"/>
              </w:numPr>
              <w:tabs>
                <w:tab w:val="left" w:pos="387"/>
                <w:tab w:val="left" w:pos="1843"/>
                <w:tab w:val="left" w:pos="2927"/>
                <w:tab w:val="left" w:pos="3546"/>
              </w:tabs>
              <w:autoSpaceDE w:val="0"/>
              <w:autoSpaceDN w:val="0"/>
              <w:spacing w:after="0" w:line="276" w:lineRule="auto"/>
              <w:ind w:right="98" w:firstLine="0"/>
              <w:rPr>
                <w:rFonts w:ascii="Arial" w:hAnsi="Arial" w:cs="Arial"/>
                <w:sz w:val="24"/>
                <w:szCs w:val="24"/>
              </w:rPr>
            </w:pPr>
            <w:r w:rsidRPr="00D26DBB">
              <w:rPr>
                <w:rFonts w:ascii="Arial" w:hAnsi="Arial" w:cs="Arial"/>
                <w:sz w:val="24"/>
                <w:szCs w:val="24"/>
              </w:rPr>
              <w:t>Incentivo aos projetos de</w:t>
            </w:r>
            <w:r w:rsidR="00A61B7E">
              <w:rPr>
                <w:rFonts w:ascii="Arial" w:hAnsi="Arial" w:cs="Arial"/>
                <w:sz w:val="24"/>
                <w:szCs w:val="24"/>
              </w:rPr>
              <w:t xml:space="preserve"> </w:t>
            </w:r>
            <w:r w:rsidRPr="006F2F39">
              <w:rPr>
                <w:rFonts w:ascii="Arial" w:hAnsi="Arial" w:cs="Arial"/>
                <w:spacing w:val="-3"/>
                <w:sz w:val="24"/>
                <w:szCs w:val="24"/>
              </w:rPr>
              <w:t>Extensão</w:t>
            </w:r>
            <w:r w:rsidR="00A61B7E" w:rsidRPr="006F2F39">
              <w:rPr>
                <w:rFonts w:ascii="Arial" w:hAnsi="Arial" w:cs="Arial"/>
                <w:spacing w:val="-3"/>
                <w:sz w:val="24"/>
                <w:szCs w:val="24"/>
              </w:rPr>
              <w:t xml:space="preserve"> </w:t>
            </w:r>
            <w:r w:rsidRPr="006F2F39">
              <w:rPr>
                <w:rFonts w:ascii="Arial" w:hAnsi="Arial" w:cs="Arial"/>
                <w:sz w:val="24"/>
                <w:szCs w:val="24"/>
              </w:rPr>
              <w:t>curricularizada.</w:t>
            </w:r>
          </w:p>
        </w:tc>
      </w:tr>
      <w:tr w:rsidR="00943675" w:rsidRPr="00D26DBB" w14:paraId="48E4BAEC" w14:textId="77777777" w:rsidTr="00900D8B">
        <w:trPr>
          <w:trHeight w:val="1545"/>
          <w:jc w:val="center"/>
        </w:trPr>
        <w:tc>
          <w:tcPr>
            <w:tcW w:w="4395" w:type="dxa"/>
            <w:tcBorders>
              <w:top w:val="single" w:sz="4" w:space="0" w:color="000000"/>
              <w:left w:val="single" w:sz="4" w:space="0" w:color="000000"/>
              <w:bottom w:val="single" w:sz="4" w:space="0" w:color="000000"/>
              <w:right w:val="single" w:sz="4" w:space="0" w:color="000000"/>
            </w:tcBorders>
          </w:tcPr>
          <w:p w14:paraId="64591AFF" w14:textId="77777777" w:rsidR="00943675" w:rsidRPr="00D26DBB" w:rsidRDefault="00943675" w:rsidP="001B37B2">
            <w:pPr>
              <w:pStyle w:val="TableParagraph"/>
              <w:widowControl w:val="0"/>
              <w:numPr>
                <w:ilvl w:val="0"/>
                <w:numId w:val="204"/>
              </w:numPr>
              <w:tabs>
                <w:tab w:val="left" w:pos="396"/>
              </w:tabs>
              <w:autoSpaceDE w:val="0"/>
              <w:autoSpaceDN w:val="0"/>
              <w:spacing w:after="0" w:line="276" w:lineRule="auto"/>
              <w:ind w:right="94" w:firstLine="0"/>
              <w:jc w:val="both"/>
              <w:rPr>
                <w:rFonts w:ascii="Arial" w:hAnsi="Arial" w:cs="Arial"/>
                <w:sz w:val="24"/>
                <w:szCs w:val="24"/>
              </w:rPr>
            </w:pPr>
            <w:r w:rsidRPr="00D26DBB">
              <w:rPr>
                <w:rFonts w:ascii="Arial" w:hAnsi="Arial" w:cs="Arial"/>
                <w:sz w:val="24"/>
                <w:szCs w:val="24"/>
              </w:rPr>
              <w:lastRenderedPageBreak/>
              <w:t>Promover oportunidades e instrumentos para dar visibilidade à produção acadêmica docente</w:t>
            </w:r>
            <w:r w:rsidRPr="00D26DBB">
              <w:rPr>
                <w:rFonts w:ascii="Arial" w:hAnsi="Arial" w:cs="Arial"/>
                <w:spacing w:val="15"/>
                <w:sz w:val="24"/>
                <w:szCs w:val="24"/>
              </w:rPr>
              <w:t xml:space="preserve"> </w:t>
            </w:r>
            <w:r w:rsidRPr="00D26DBB">
              <w:rPr>
                <w:rFonts w:ascii="Arial" w:hAnsi="Arial" w:cs="Arial"/>
                <w:sz w:val="24"/>
                <w:szCs w:val="24"/>
              </w:rPr>
              <w:t>e discente.</w:t>
            </w:r>
          </w:p>
        </w:tc>
        <w:tc>
          <w:tcPr>
            <w:tcW w:w="4657" w:type="dxa"/>
            <w:tcBorders>
              <w:top w:val="single" w:sz="4" w:space="0" w:color="000000"/>
              <w:left w:val="single" w:sz="4" w:space="0" w:color="000000"/>
              <w:bottom w:val="single" w:sz="4" w:space="0" w:color="000000"/>
              <w:right w:val="single" w:sz="4" w:space="0" w:color="000000"/>
            </w:tcBorders>
          </w:tcPr>
          <w:p w14:paraId="0D2CE637" w14:textId="77777777" w:rsidR="00943675" w:rsidRPr="00D26DBB" w:rsidRDefault="00943675" w:rsidP="001B37B2">
            <w:pPr>
              <w:pStyle w:val="TableParagraph"/>
              <w:widowControl w:val="0"/>
              <w:numPr>
                <w:ilvl w:val="0"/>
                <w:numId w:val="205"/>
              </w:numPr>
              <w:tabs>
                <w:tab w:val="left" w:pos="355"/>
                <w:tab w:val="left" w:pos="1985"/>
                <w:tab w:val="left" w:pos="2364"/>
                <w:tab w:val="left" w:pos="3346"/>
                <w:tab w:val="left" w:pos="4096"/>
              </w:tabs>
              <w:autoSpaceDE w:val="0"/>
              <w:autoSpaceDN w:val="0"/>
              <w:spacing w:after="0" w:line="276" w:lineRule="auto"/>
              <w:ind w:right="93" w:firstLine="0"/>
              <w:rPr>
                <w:rFonts w:ascii="Arial" w:hAnsi="Arial" w:cs="Arial"/>
                <w:sz w:val="24"/>
                <w:szCs w:val="24"/>
              </w:rPr>
            </w:pPr>
            <w:r w:rsidRPr="00D26DBB">
              <w:rPr>
                <w:rFonts w:ascii="Arial" w:hAnsi="Arial" w:cs="Arial"/>
                <w:sz w:val="24"/>
                <w:szCs w:val="24"/>
              </w:rPr>
              <w:t xml:space="preserve">Produção de relatórios de estágio e estudos de caso que favoreçam a publicação. </w:t>
            </w:r>
          </w:p>
          <w:p w14:paraId="0E887DF6" w14:textId="24DE37AB" w:rsidR="00943675" w:rsidRPr="00D26DBB" w:rsidRDefault="00943675" w:rsidP="001B37B2">
            <w:pPr>
              <w:pStyle w:val="TableParagraph"/>
              <w:widowControl w:val="0"/>
              <w:numPr>
                <w:ilvl w:val="0"/>
                <w:numId w:val="205"/>
              </w:numPr>
              <w:tabs>
                <w:tab w:val="left" w:pos="355"/>
                <w:tab w:val="left" w:pos="1985"/>
                <w:tab w:val="left" w:pos="2364"/>
                <w:tab w:val="left" w:pos="3346"/>
                <w:tab w:val="left" w:pos="4096"/>
              </w:tabs>
              <w:autoSpaceDE w:val="0"/>
              <w:autoSpaceDN w:val="0"/>
              <w:spacing w:after="0" w:line="276" w:lineRule="auto"/>
              <w:ind w:right="93" w:firstLine="0"/>
              <w:rPr>
                <w:rFonts w:ascii="Arial" w:hAnsi="Arial" w:cs="Arial"/>
                <w:b/>
                <w:sz w:val="24"/>
                <w:szCs w:val="24"/>
              </w:rPr>
            </w:pPr>
            <w:r w:rsidRPr="00D26DBB">
              <w:rPr>
                <w:rFonts w:ascii="Arial" w:hAnsi="Arial" w:cs="Arial"/>
                <w:sz w:val="24"/>
                <w:szCs w:val="24"/>
              </w:rPr>
              <w:t>In</w:t>
            </w:r>
            <w:r w:rsidR="00D26DBB" w:rsidRPr="00D26DBB">
              <w:rPr>
                <w:rFonts w:ascii="Arial" w:hAnsi="Arial" w:cs="Arial"/>
                <w:sz w:val="24"/>
                <w:szCs w:val="24"/>
              </w:rPr>
              <w:t>c</w:t>
            </w:r>
            <w:r w:rsidRPr="00D26DBB">
              <w:rPr>
                <w:rFonts w:ascii="Arial" w:hAnsi="Arial" w:cs="Arial"/>
                <w:sz w:val="24"/>
                <w:szCs w:val="24"/>
              </w:rPr>
              <w:t>entivo à publicação de</w:t>
            </w:r>
            <w:r w:rsidR="00D26DBB" w:rsidRPr="00D26DBB">
              <w:rPr>
                <w:rFonts w:ascii="Arial" w:hAnsi="Arial" w:cs="Arial"/>
                <w:sz w:val="24"/>
                <w:szCs w:val="24"/>
              </w:rPr>
              <w:t xml:space="preserve">artigos </w:t>
            </w:r>
            <w:r w:rsidRPr="00D26DBB">
              <w:rPr>
                <w:rFonts w:ascii="Arial" w:hAnsi="Arial" w:cs="Arial"/>
                <w:sz w:val="24"/>
                <w:szCs w:val="24"/>
              </w:rPr>
              <w:t>através do TCC.</w:t>
            </w:r>
            <w:r w:rsidRPr="00D26DBB">
              <w:rPr>
                <w:rFonts w:ascii="Arial" w:hAnsi="Arial" w:cs="Arial"/>
                <w:b/>
                <w:sz w:val="24"/>
                <w:szCs w:val="24"/>
              </w:rPr>
              <w:t xml:space="preserve"> </w:t>
            </w:r>
          </w:p>
          <w:p w14:paraId="2554FFC4" w14:textId="7C0A703C" w:rsidR="00943675" w:rsidRPr="00D26DBB" w:rsidRDefault="00943675" w:rsidP="00D26DBB">
            <w:pPr>
              <w:pStyle w:val="TableParagraph"/>
              <w:widowControl w:val="0"/>
              <w:tabs>
                <w:tab w:val="left" w:pos="355"/>
                <w:tab w:val="left" w:pos="1985"/>
                <w:tab w:val="left" w:pos="2364"/>
                <w:tab w:val="left" w:pos="3346"/>
                <w:tab w:val="left" w:pos="4096"/>
              </w:tabs>
              <w:autoSpaceDE w:val="0"/>
              <w:autoSpaceDN w:val="0"/>
              <w:spacing w:after="0" w:line="276" w:lineRule="auto"/>
              <w:ind w:right="93"/>
              <w:rPr>
                <w:rFonts w:ascii="Arial" w:hAnsi="Arial" w:cs="Arial"/>
                <w:b/>
                <w:sz w:val="24"/>
                <w:szCs w:val="24"/>
              </w:rPr>
            </w:pPr>
          </w:p>
        </w:tc>
      </w:tr>
      <w:tr w:rsidR="00943675" w:rsidRPr="00943675" w14:paraId="50D8B10D" w14:textId="77777777" w:rsidTr="00900D8B">
        <w:trPr>
          <w:trHeight w:val="1545"/>
          <w:jc w:val="center"/>
        </w:trPr>
        <w:tc>
          <w:tcPr>
            <w:tcW w:w="4395" w:type="dxa"/>
            <w:tcBorders>
              <w:top w:val="single" w:sz="4" w:space="0" w:color="000000"/>
              <w:left w:val="single" w:sz="4" w:space="0" w:color="000000"/>
              <w:bottom w:val="single" w:sz="4" w:space="0" w:color="000000"/>
              <w:right w:val="single" w:sz="4" w:space="0" w:color="000000"/>
            </w:tcBorders>
          </w:tcPr>
          <w:p w14:paraId="09E3DCD5" w14:textId="77777777" w:rsidR="00943675" w:rsidRPr="00D26DBB" w:rsidRDefault="00943675" w:rsidP="001B37B2">
            <w:pPr>
              <w:pStyle w:val="TableParagraph"/>
              <w:widowControl w:val="0"/>
              <w:numPr>
                <w:ilvl w:val="0"/>
                <w:numId w:val="205"/>
              </w:numPr>
              <w:tabs>
                <w:tab w:val="left" w:pos="540"/>
              </w:tabs>
              <w:autoSpaceDE w:val="0"/>
              <w:autoSpaceDN w:val="0"/>
              <w:spacing w:before="9" w:after="0" w:line="240" w:lineRule="auto"/>
              <w:ind w:firstLine="17"/>
              <w:rPr>
                <w:rFonts w:ascii="Arial" w:hAnsi="Arial" w:cs="Arial"/>
                <w:b/>
                <w:sz w:val="24"/>
                <w:szCs w:val="24"/>
              </w:rPr>
            </w:pPr>
            <w:r w:rsidRPr="00D26DBB">
              <w:rPr>
                <w:rFonts w:ascii="Arial" w:hAnsi="Arial" w:cs="Arial"/>
                <w:sz w:val="24"/>
                <w:szCs w:val="24"/>
              </w:rPr>
              <w:t>Promoção de projetos e atividades que integrem a comunidade acadêmica, a comunidade e a região onde a Instituição está</w:t>
            </w:r>
            <w:r w:rsidRPr="00D26DBB">
              <w:rPr>
                <w:rFonts w:ascii="Arial" w:hAnsi="Arial" w:cs="Arial"/>
                <w:spacing w:val="-5"/>
                <w:sz w:val="24"/>
                <w:szCs w:val="24"/>
              </w:rPr>
              <w:t xml:space="preserve"> </w:t>
            </w:r>
            <w:r w:rsidRPr="00D26DBB">
              <w:rPr>
                <w:rFonts w:ascii="Arial" w:hAnsi="Arial" w:cs="Arial"/>
                <w:sz w:val="24"/>
                <w:szCs w:val="24"/>
              </w:rPr>
              <w:t>inserida.</w:t>
            </w:r>
          </w:p>
        </w:tc>
        <w:tc>
          <w:tcPr>
            <w:tcW w:w="4657" w:type="dxa"/>
            <w:tcBorders>
              <w:top w:val="single" w:sz="4" w:space="0" w:color="000000"/>
              <w:left w:val="single" w:sz="4" w:space="0" w:color="000000"/>
              <w:bottom w:val="single" w:sz="4" w:space="0" w:color="000000"/>
              <w:right w:val="single" w:sz="4" w:space="0" w:color="000000"/>
            </w:tcBorders>
          </w:tcPr>
          <w:p w14:paraId="059B9CD7" w14:textId="77777777" w:rsidR="00943675" w:rsidRPr="00D26DBB" w:rsidRDefault="00943675" w:rsidP="001B37B2">
            <w:pPr>
              <w:pStyle w:val="TableParagraph"/>
              <w:widowControl w:val="0"/>
              <w:numPr>
                <w:ilvl w:val="0"/>
                <w:numId w:val="205"/>
              </w:numPr>
              <w:tabs>
                <w:tab w:val="left" w:pos="355"/>
                <w:tab w:val="left" w:pos="1985"/>
                <w:tab w:val="left" w:pos="2364"/>
                <w:tab w:val="left" w:pos="3346"/>
                <w:tab w:val="left" w:pos="4096"/>
              </w:tabs>
              <w:autoSpaceDE w:val="0"/>
              <w:autoSpaceDN w:val="0"/>
              <w:spacing w:after="0" w:line="276" w:lineRule="auto"/>
              <w:ind w:right="93" w:firstLine="0"/>
              <w:rPr>
                <w:rFonts w:ascii="Arial" w:hAnsi="Arial" w:cs="Arial"/>
                <w:sz w:val="24"/>
                <w:szCs w:val="24"/>
              </w:rPr>
            </w:pPr>
            <w:r w:rsidRPr="00D26DBB">
              <w:rPr>
                <w:rFonts w:ascii="Arial" w:hAnsi="Arial" w:cs="Arial"/>
                <w:sz w:val="24"/>
                <w:szCs w:val="24"/>
              </w:rPr>
              <w:t>Desenvolvimento dos Projetos de extensão</w:t>
            </w:r>
          </w:p>
          <w:p w14:paraId="3DDCA631" w14:textId="3780BB30" w:rsidR="00943675" w:rsidRPr="00D26DBB" w:rsidRDefault="00943675" w:rsidP="001B37B2">
            <w:pPr>
              <w:pStyle w:val="TableParagraph"/>
              <w:widowControl w:val="0"/>
              <w:numPr>
                <w:ilvl w:val="0"/>
                <w:numId w:val="205"/>
              </w:numPr>
              <w:tabs>
                <w:tab w:val="left" w:pos="355"/>
              </w:tabs>
              <w:autoSpaceDE w:val="0"/>
              <w:autoSpaceDN w:val="0"/>
              <w:spacing w:after="0" w:line="240" w:lineRule="auto"/>
              <w:ind w:left="354"/>
              <w:rPr>
                <w:rFonts w:ascii="Arial" w:hAnsi="Arial" w:cs="Arial"/>
                <w:sz w:val="24"/>
                <w:szCs w:val="24"/>
              </w:rPr>
            </w:pPr>
            <w:r w:rsidRPr="00D26DBB">
              <w:rPr>
                <w:rFonts w:ascii="Arial" w:hAnsi="Arial" w:cs="Arial"/>
                <w:sz w:val="24"/>
                <w:szCs w:val="24"/>
              </w:rPr>
              <w:t>Realização de ações sociais junto ao Centro Acadêmico, Ligas Acadêmicas, Atlética</w:t>
            </w:r>
            <w:r w:rsidR="00D26DBB" w:rsidRPr="00D26DBB">
              <w:rPr>
                <w:rFonts w:ascii="Arial" w:hAnsi="Arial" w:cs="Arial"/>
                <w:sz w:val="24"/>
                <w:szCs w:val="24"/>
              </w:rPr>
              <w:t>s</w:t>
            </w:r>
            <w:r w:rsidRPr="00D26DBB">
              <w:rPr>
                <w:rFonts w:ascii="Arial" w:hAnsi="Arial" w:cs="Arial"/>
                <w:sz w:val="24"/>
                <w:szCs w:val="24"/>
              </w:rPr>
              <w:t>.</w:t>
            </w:r>
          </w:p>
          <w:p w14:paraId="54E08795" w14:textId="77777777" w:rsidR="00943675" w:rsidRPr="00D26DBB" w:rsidRDefault="00943675" w:rsidP="001B37B2">
            <w:pPr>
              <w:pStyle w:val="TableParagraph"/>
              <w:widowControl w:val="0"/>
              <w:numPr>
                <w:ilvl w:val="0"/>
                <w:numId w:val="205"/>
              </w:numPr>
              <w:tabs>
                <w:tab w:val="left" w:pos="355"/>
              </w:tabs>
              <w:autoSpaceDE w:val="0"/>
              <w:autoSpaceDN w:val="0"/>
              <w:spacing w:before="40" w:after="0" w:line="276" w:lineRule="auto"/>
              <w:ind w:right="97" w:firstLine="0"/>
              <w:rPr>
                <w:rFonts w:ascii="Arial" w:hAnsi="Arial" w:cs="Arial"/>
                <w:sz w:val="24"/>
                <w:szCs w:val="24"/>
              </w:rPr>
            </w:pPr>
            <w:r w:rsidRPr="00D26DBB">
              <w:rPr>
                <w:rFonts w:ascii="Arial" w:hAnsi="Arial" w:cs="Arial"/>
                <w:sz w:val="24"/>
                <w:szCs w:val="24"/>
              </w:rPr>
              <w:t>Realização e participação do projeto Cidadão Universitário;</w:t>
            </w:r>
          </w:p>
          <w:p w14:paraId="44BE3A8B" w14:textId="77777777" w:rsidR="00943675" w:rsidRPr="00D26DBB" w:rsidRDefault="00943675" w:rsidP="001B37B2">
            <w:pPr>
              <w:pStyle w:val="TableParagraph"/>
              <w:widowControl w:val="0"/>
              <w:numPr>
                <w:ilvl w:val="0"/>
                <w:numId w:val="205"/>
              </w:numPr>
              <w:tabs>
                <w:tab w:val="left" w:pos="355"/>
              </w:tabs>
              <w:autoSpaceDE w:val="0"/>
              <w:autoSpaceDN w:val="0"/>
              <w:spacing w:before="5" w:after="0" w:line="276" w:lineRule="auto"/>
              <w:ind w:right="97" w:firstLine="0"/>
              <w:rPr>
                <w:rFonts w:ascii="Arial" w:hAnsi="Arial" w:cs="Arial"/>
                <w:b/>
                <w:sz w:val="24"/>
                <w:szCs w:val="24"/>
              </w:rPr>
            </w:pPr>
            <w:r w:rsidRPr="00D26DBB">
              <w:rPr>
                <w:rFonts w:ascii="Arial" w:hAnsi="Arial" w:cs="Arial"/>
                <w:sz w:val="24"/>
                <w:szCs w:val="24"/>
              </w:rPr>
              <w:t xml:space="preserve"> Ações práticas dos estágios em campos variados, bem como atividades de </w:t>
            </w:r>
            <w:r w:rsidRPr="006F2F39">
              <w:rPr>
                <w:rFonts w:ascii="Arial" w:hAnsi="Arial" w:cs="Arial"/>
                <w:sz w:val="24"/>
                <w:szCs w:val="24"/>
              </w:rPr>
              <w:t>extensão curricularizada.</w:t>
            </w:r>
          </w:p>
        </w:tc>
      </w:tr>
    </w:tbl>
    <w:p w14:paraId="240D0F4C" w14:textId="77777777" w:rsidR="00943675" w:rsidRPr="00943675" w:rsidRDefault="00943675" w:rsidP="00943675">
      <w:pPr>
        <w:rPr>
          <w:rFonts w:ascii="Arial" w:hAnsi="Arial" w:cs="Arial"/>
          <w:highlight w:val="yellow"/>
        </w:rPr>
      </w:pPr>
    </w:p>
    <w:p w14:paraId="2410ACB4" w14:textId="77777777"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META 1</w:t>
      </w:r>
    </w:p>
    <w:p w14:paraId="2EBE43EB" w14:textId="09F919D2"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a)</w:t>
      </w:r>
      <w:r w:rsidRPr="00634B84">
        <w:rPr>
          <w:rFonts w:ascii="Arial" w:hAnsi="Arial" w:cs="Arial"/>
          <w:sz w:val="24"/>
          <w:szCs w:val="24"/>
        </w:rPr>
        <w:tab/>
        <w:t xml:space="preserve">Fortalecimento do Núcleo Docente Estruturante quanto à normatização, local de reuniões e atuação do NDE no curso de </w:t>
      </w:r>
      <w:r w:rsidR="005A54D5" w:rsidRPr="00634B84">
        <w:rPr>
          <w:rFonts w:ascii="Arial" w:hAnsi="Arial" w:cs="Arial"/>
          <w:sz w:val="24"/>
          <w:szCs w:val="24"/>
        </w:rPr>
        <w:t>Direito</w:t>
      </w:r>
      <w:r w:rsidRPr="00634B84">
        <w:rPr>
          <w:rFonts w:ascii="Arial" w:hAnsi="Arial" w:cs="Arial"/>
          <w:sz w:val="24"/>
          <w:szCs w:val="24"/>
        </w:rPr>
        <w:t>;</w:t>
      </w:r>
    </w:p>
    <w:p w14:paraId="54404FA2" w14:textId="77777777"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b)</w:t>
      </w:r>
      <w:r w:rsidRPr="00634B84">
        <w:rPr>
          <w:rFonts w:ascii="Arial" w:hAnsi="Arial" w:cs="Arial"/>
          <w:sz w:val="24"/>
          <w:szCs w:val="24"/>
        </w:rPr>
        <w:tab/>
        <w:t>Manutenção da missão institucional;</w:t>
      </w:r>
    </w:p>
    <w:p w14:paraId="423BDBB5" w14:textId="77777777"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c)</w:t>
      </w:r>
      <w:r w:rsidRPr="00634B84">
        <w:rPr>
          <w:rFonts w:ascii="Arial" w:hAnsi="Arial" w:cs="Arial"/>
          <w:sz w:val="24"/>
          <w:szCs w:val="24"/>
        </w:rPr>
        <w:tab/>
        <w:t>Cumprimento das DCN´s do curso;</w:t>
      </w:r>
    </w:p>
    <w:p w14:paraId="0D689123" w14:textId="1B9DDC3A"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d)</w:t>
      </w:r>
      <w:r w:rsidRPr="00634B84">
        <w:rPr>
          <w:rFonts w:ascii="Arial" w:hAnsi="Arial" w:cs="Arial"/>
          <w:sz w:val="24"/>
          <w:szCs w:val="24"/>
        </w:rPr>
        <w:tab/>
        <w:t>Realização de discussões coletivas sobre as inovações curriculares da área da</w:t>
      </w:r>
      <w:r w:rsidR="005A54D5" w:rsidRPr="00634B84">
        <w:rPr>
          <w:rFonts w:ascii="Arial" w:hAnsi="Arial" w:cs="Arial"/>
          <w:sz w:val="24"/>
          <w:szCs w:val="24"/>
        </w:rPr>
        <w:t xml:space="preserve">s Ciências Sociais </w:t>
      </w:r>
      <w:r w:rsidRPr="00634B84">
        <w:rPr>
          <w:rFonts w:ascii="Arial" w:hAnsi="Arial" w:cs="Arial"/>
          <w:sz w:val="24"/>
          <w:szCs w:val="24"/>
        </w:rPr>
        <w:t>do curso de</w:t>
      </w:r>
      <w:r w:rsidR="005A54D5" w:rsidRPr="00634B84">
        <w:rPr>
          <w:rFonts w:ascii="Arial" w:hAnsi="Arial" w:cs="Arial"/>
          <w:sz w:val="24"/>
          <w:szCs w:val="24"/>
        </w:rPr>
        <w:t xml:space="preserve"> Direito</w:t>
      </w:r>
      <w:r w:rsidRPr="00634B84">
        <w:rPr>
          <w:rFonts w:ascii="Arial" w:hAnsi="Arial" w:cs="Arial"/>
          <w:sz w:val="24"/>
          <w:szCs w:val="24"/>
        </w:rPr>
        <w:t>.</w:t>
      </w:r>
    </w:p>
    <w:p w14:paraId="7F94B225" w14:textId="77777777"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e)</w:t>
      </w:r>
      <w:r w:rsidRPr="00634B84">
        <w:rPr>
          <w:rFonts w:ascii="Arial" w:hAnsi="Arial" w:cs="Arial"/>
          <w:sz w:val="24"/>
          <w:szCs w:val="24"/>
        </w:rPr>
        <w:tab/>
        <w:t>Melhorias pedagógicas fundamentadas nos conceitos CPC, IGC, ENADE, autoavaliação da CPA e relatório de avaliação do CEE;</w:t>
      </w:r>
    </w:p>
    <w:p w14:paraId="00CE91FD" w14:textId="77777777" w:rsidR="005A54D5" w:rsidRPr="00634B84" w:rsidRDefault="005A54D5" w:rsidP="00061D88">
      <w:pPr>
        <w:pStyle w:val="Corpodetexto"/>
        <w:tabs>
          <w:tab w:val="left" w:pos="284"/>
          <w:tab w:val="left" w:pos="426"/>
        </w:tabs>
        <w:jc w:val="both"/>
        <w:rPr>
          <w:rFonts w:ascii="Arial" w:hAnsi="Arial" w:cs="Arial"/>
          <w:sz w:val="24"/>
          <w:szCs w:val="24"/>
        </w:rPr>
      </w:pPr>
    </w:p>
    <w:p w14:paraId="3443C2BB" w14:textId="12166933"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META 2</w:t>
      </w:r>
    </w:p>
    <w:p w14:paraId="26923F1A" w14:textId="77777777"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a)</w:t>
      </w:r>
      <w:r w:rsidRPr="00634B84">
        <w:rPr>
          <w:rFonts w:ascii="Arial" w:hAnsi="Arial" w:cs="Arial"/>
          <w:sz w:val="24"/>
          <w:szCs w:val="24"/>
        </w:rPr>
        <w:tab/>
        <w:t>Compatibilização, atualização e adequação de ementas e bibliografia do curso;</w:t>
      </w:r>
    </w:p>
    <w:p w14:paraId="538B80A4" w14:textId="77777777"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b)</w:t>
      </w:r>
      <w:r w:rsidRPr="00634B84">
        <w:rPr>
          <w:rFonts w:ascii="Arial" w:hAnsi="Arial" w:cs="Arial"/>
          <w:sz w:val="24"/>
          <w:szCs w:val="24"/>
        </w:rPr>
        <w:tab/>
        <w:t>Eliminação de discrepâncias entre bibliografias básicas, ementas e livros na biblioteca;</w:t>
      </w:r>
    </w:p>
    <w:p w14:paraId="29D2F643" w14:textId="77777777"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c)</w:t>
      </w:r>
      <w:r w:rsidRPr="00634B84">
        <w:rPr>
          <w:rFonts w:ascii="Arial" w:hAnsi="Arial" w:cs="Arial"/>
          <w:sz w:val="24"/>
          <w:szCs w:val="24"/>
        </w:rPr>
        <w:tab/>
        <w:t>Viabilização de atividades do curso para a integralização curricular;</w:t>
      </w:r>
    </w:p>
    <w:p w14:paraId="1D3E2449" w14:textId="77777777"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lastRenderedPageBreak/>
        <w:t>d)</w:t>
      </w:r>
      <w:r w:rsidRPr="00634B84">
        <w:rPr>
          <w:rFonts w:ascii="Arial" w:hAnsi="Arial" w:cs="Arial"/>
          <w:sz w:val="24"/>
          <w:szCs w:val="24"/>
        </w:rPr>
        <w:tab/>
        <w:t>Implementação</w:t>
      </w:r>
      <w:r w:rsidRPr="00634B84">
        <w:rPr>
          <w:rFonts w:ascii="Arial" w:hAnsi="Arial" w:cs="Arial"/>
          <w:sz w:val="24"/>
          <w:szCs w:val="24"/>
        </w:rPr>
        <w:tab/>
        <w:t>de</w:t>
      </w:r>
      <w:r w:rsidRPr="00634B84">
        <w:rPr>
          <w:rFonts w:ascii="Arial" w:hAnsi="Arial" w:cs="Arial"/>
          <w:sz w:val="24"/>
          <w:szCs w:val="24"/>
        </w:rPr>
        <w:tab/>
        <w:t>disciplinas,</w:t>
      </w:r>
      <w:r w:rsidRPr="00634B84">
        <w:rPr>
          <w:rFonts w:ascii="Arial" w:hAnsi="Arial" w:cs="Arial"/>
          <w:sz w:val="24"/>
          <w:szCs w:val="24"/>
        </w:rPr>
        <w:tab/>
        <w:t>aprovadas</w:t>
      </w:r>
      <w:r w:rsidRPr="00634B84">
        <w:rPr>
          <w:rFonts w:ascii="Arial" w:hAnsi="Arial" w:cs="Arial"/>
          <w:sz w:val="24"/>
          <w:szCs w:val="24"/>
        </w:rPr>
        <w:tab/>
        <w:t>pelos</w:t>
      </w:r>
      <w:r w:rsidRPr="00634B84">
        <w:rPr>
          <w:rFonts w:ascii="Arial" w:hAnsi="Arial" w:cs="Arial"/>
          <w:sz w:val="24"/>
          <w:szCs w:val="24"/>
        </w:rPr>
        <w:tab/>
        <w:t>órgãos</w:t>
      </w:r>
      <w:r w:rsidRPr="00634B84">
        <w:rPr>
          <w:rFonts w:ascii="Arial" w:hAnsi="Arial" w:cs="Arial"/>
          <w:sz w:val="24"/>
          <w:szCs w:val="24"/>
        </w:rPr>
        <w:tab/>
        <w:t>institucionais competentes em formato EAD para até 20% do curso;</w:t>
      </w:r>
    </w:p>
    <w:p w14:paraId="7402C3FB" w14:textId="77777777"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e)</w:t>
      </w:r>
      <w:r w:rsidRPr="00634B84">
        <w:rPr>
          <w:rFonts w:ascii="Arial" w:hAnsi="Arial" w:cs="Arial"/>
          <w:sz w:val="24"/>
          <w:szCs w:val="24"/>
        </w:rPr>
        <w:tab/>
        <w:t>Atualização de estrutura curricular no PPC.</w:t>
      </w:r>
    </w:p>
    <w:p w14:paraId="29256E9E" w14:textId="77777777" w:rsidR="00943675" w:rsidRPr="00634B84" w:rsidRDefault="00943675" w:rsidP="00061D88">
      <w:pPr>
        <w:pStyle w:val="Corpodetexto"/>
        <w:tabs>
          <w:tab w:val="left" w:pos="284"/>
          <w:tab w:val="left" w:pos="426"/>
        </w:tabs>
        <w:jc w:val="both"/>
        <w:rPr>
          <w:rFonts w:ascii="Arial" w:hAnsi="Arial" w:cs="Arial"/>
          <w:sz w:val="24"/>
          <w:szCs w:val="24"/>
        </w:rPr>
      </w:pPr>
    </w:p>
    <w:p w14:paraId="1C1175BF" w14:textId="77777777"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META 3</w:t>
      </w:r>
    </w:p>
    <w:p w14:paraId="64DEEBC3" w14:textId="72925D8D"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a)</w:t>
      </w:r>
      <w:r w:rsidRPr="00634B84">
        <w:rPr>
          <w:rFonts w:ascii="Arial" w:hAnsi="Arial" w:cs="Arial"/>
          <w:sz w:val="24"/>
          <w:szCs w:val="24"/>
        </w:rPr>
        <w:tab/>
        <w:t>Diagnóstico das dificuldades dos acadêmicos na área</w:t>
      </w:r>
      <w:r w:rsidR="005A54D5" w:rsidRPr="00634B84">
        <w:rPr>
          <w:rFonts w:ascii="Arial" w:hAnsi="Arial" w:cs="Arial"/>
          <w:sz w:val="24"/>
          <w:szCs w:val="24"/>
        </w:rPr>
        <w:t xml:space="preserve"> das Ciências Jurídicas</w:t>
      </w:r>
      <w:r w:rsidRPr="00634B84">
        <w:rPr>
          <w:rFonts w:ascii="Arial" w:hAnsi="Arial" w:cs="Arial"/>
          <w:sz w:val="24"/>
          <w:szCs w:val="24"/>
        </w:rPr>
        <w:t>;</w:t>
      </w:r>
    </w:p>
    <w:p w14:paraId="57078DB3" w14:textId="77777777"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b)</w:t>
      </w:r>
      <w:r w:rsidRPr="00634B84">
        <w:rPr>
          <w:rFonts w:ascii="Arial" w:hAnsi="Arial" w:cs="Arial"/>
          <w:sz w:val="24"/>
          <w:szCs w:val="24"/>
        </w:rPr>
        <w:tab/>
        <w:t>Manutenção da comissão de professores a fim de atuar nas demandas relacionadas ao ENADE;</w:t>
      </w:r>
    </w:p>
    <w:p w14:paraId="57D40184" w14:textId="77777777"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c)</w:t>
      </w:r>
      <w:r w:rsidRPr="00634B84">
        <w:rPr>
          <w:rFonts w:ascii="Arial" w:hAnsi="Arial" w:cs="Arial"/>
          <w:sz w:val="24"/>
          <w:szCs w:val="24"/>
        </w:rPr>
        <w:tab/>
        <w:t>Implantação da autoavaliação dos acadêmicos do curso em relação ao ENADE;</w:t>
      </w:r>
    </w:p>
    <w:p w14:paraId="06098FD6" w14:textId="77777777" w:rsidR="00943675" w:rsidRPr="00634B84" w:rsidRDefault="00943675" w:rsidP="00061D88">
      <w:pPr>
        <w:pStyle w:val="Corpodetexto"/>
        <w:tabs>
          <w:tab w:val="left" w:pos="284"/>
          <w:tab w:val="left" w:pos="426"/>
        </w:tabs>
        <w:jc w:val="both"/>
        <w:rPr>
          <w:rFonts w:ascii="Arial" w:hAnsi="Arial" w:cs="Arial"/>
          <w:sz w:val="24"/>
          <w:szCs w:val="24"/>
        </w:rPr>
      </w:pPr>
    </w:p>
    <w:p w14:paraId="37DFC3E8" w14:textId="77777777"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META 4</w:t>
      </w:r>
    </w:p>
    <w:p w14:paraId="1E6B79D8" w14:textId="77777777"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a)</w:t>
      </w:r>
      <w:r w:rsidRPr="00634B84">
        <w:rPr>
          <w:rFonts w:ascii="Arial" w:hAnsi="Arial" w:cs="Arial"/>
          <w:sz w:val="24"/>
          <w:szCs w:val="24"/>
        </w:rPr>
        <w:tab/>
        <w:t>Aquisição de acervo bibliográfico;</w:t>
      </w:r>
    </w:p>
    <w:p w14:paraId="1C2E0FCA" w14:textId="77777777"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b)</w:t>
      </w:r>
      <w:r w:rsidRPr="00634B84">
        <w:rPr>
          <w:rFonts w:ascii="Arial" w:hAnsi="Arial" w:cs="Arial"/>
          <w:sz w:val="24"/>
          <w:szCs w:val="24"/>
        </w:rPr>
        <w:tab/>
        <w:t>Melhoria das salas de aulas e laboratórios com incremento da quantidade e qualidade de recursos didáticos;</w:t>
      </w:r>
    </w:p>
    <w:p w14:paraId="2E207454" w14:textId="77777777"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c)</w:t>
      </w:r>
      <w:r w:rsidRPr="00634B84">
        <w:rPr>
          <w:rFonts w:ascii="Arial" w:hAnsi="Arial" w:cs="Arial"/>
          <w:sz w:val="24"/>
          <w:szCs w:val="24"/>
        </w:rPr>
        <w:tab/>
        <w:t>Interação das aulas práticas com situações de realidade da vida profissional;</w:t>
      </w:r>
    </w:p>
    <w:p w14:paraId="2E1B79FB" w14:textId="6EA9D99B"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d)</w:t>
      </w:r>
      <w:r w:rsidRPr="00634B84">
        <w:rPr>
          <w:rFonts w:ascii="Arial" w:hAnsi="Arial" w:cs="Arial"/>
          <w:sz w:val="24"/>
          <w:szCs w:val="24"/>
        </w:rPr>
        <w:tab/>
        <w:t>Planejamento do ensino semestral na área d</w:t>
      </w:r>
      <w:r w:rsidR="005A54D5" w:rsidRPr="00634B84">
        <w:rPr>
          <w:rFonts w:ascii="Arial" w:hAnsi="Arial" w:cs="Arial"/>
          <w:sz w:val="24"/>
          <w:szCs w:val="24"/>
        </w:rPr>
        <w:t>o Direito</w:t>
      </w:r>
      <w:r w:rsidRPr="00634B84">
        <w:rPr>
          <w:rFonts w:ascii="Arial" w:hAnsi="Arial" w:cs="Arial"/>
          <w:sz w:val="24"/>
          <w:szCs w:val="24"/>
        </w:rPr>
        <w:t>.</w:t>
      </w:r>
    </w:p>
    <w:p w14:paraId="6F236640" w14:textId="77777777" w:rsidR="00943675" w:rsidRPr="00634B84" w:rsidRDefault="00943675" w:rsidP="00061D88">
      <w:pPr>
        <w:pStyle w:val="Corpodetexto"/>
        <w:tabs>
          <w:tab w:val="left" w:pos="284"/>
          <w:tab w:val="left" w:pos="426"/>
        </w:tabs>
        <w:jc w:val="both"/>
        <w:rPr>
          <w:rFonts w:ascii="Arial" w:hAnsi="Arial" w:cs="Arial"/>
          <w:sz w:val="24"/>
          <w:szCs w:val="24"/>
        </w:rPr>
      </w:pPr>
    </w:p>
    <w:p w14:paraId="3C169DCF" w14:textId="77777777"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META 5</w:t>
      </w:r>
    </w:p>
    <w:p w14:paraId="4AB0F214" w14:textId="77777777"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a)</w:t>
      </w:r>
      <w:r w:rsidRPr="00634B84">
        <w:rPr>
          <w:rFonts w:ascii="Arial" w:hAnsi="Arial" w:cs="Arial"/>
          <w:sz w:val="24"/>
          <w:szCs w:val="24"/>
        </w:rPr>
        <w:tab/>
        <w:t>Melhorias gerais no âmbito de estagio curricular do curso;</w:t>
      </w:r>
    </w:p>
    <w:p w14:paraId="0143C7FB" w14:textId="77777777"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b)</w:t>
      </w:r>
      <w:r w:rsidRPr="00634B84">
        <w:rPr>
          <w:rFonts w:ascii="Arial" w:hAnsi="Arial" w:cs="Arial"/>
          <w:sz w:val="24"/>
          <w:szCs w:val="24"/>
        </w:rPr>
        <w:tab/>
        <w:t>Implementação das normas de atividades complementares do curso;</w:t>
      </w:r>
    </w:p>
    <w:p w14:paraId="205B8C14" w14:textId="77777777"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c)</w:t>
      </w:r>
      <w:r w:rsidRPr="00634B84">
        <w:rPr>
          <w:rFonts w:ascii="Arial" w:hAnsi="Arial" w:cs="Arial"/>
          <w:sz w:val="24"/>
          <w:szCs w:val="24"/>
        </w:rPr>
        <w:tab/>
        <w:t>Mostra científica semestral de estágio curricular;</w:t>
      </w:r>
    </w:p>
    <w:p w14:paraId="368E8BCF" w14:textId="4442ACAA"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d)</w:t>
      </w:r>
      <w:r w:rsidRPr="00634B84">
        <w:rPr>
          <w:rFonts w:ascii="Arial" w:hAnsi="Arial" w:cs="Arial"/>
          <w:sz w:val="24"/>
          <w:szCs w:val="24"/>
        </w:rPr>
        <w:tab/>
        <w:t>Estabelecimento de novas parcerias e convênios com outras instituições.</w:t>
      </w:r>
    </w:p>
    <w:p w14:paraId="15965FFD" w14:textId="77777777" w:rsidR="00943675" w:rsidRPr="00634B84" w:rsidRDefault="00943675" w:rsidP="00061D88">
      <w:pPr>
        <w:pStyle w:val="Corpodetexto"/>
        <w:tabs>
          <w:tab w:val="left" w:pos="284"/>
          <w:tab w:val="left" w:pos="426"/>
        </w:tabs>
        <w:jc w:val="both"/>
        <w:rPr>
          <w:rFonts w:ascii="Arial" w:hAnsi="Arial" w:cs="Arial"/>
          <w:sz w:val="24"/>
          <w:szCs w:val="24"/>
        </w:rPr>
      </w:pPr>
    </w:p>
    <w:p w14:paraId="44ED33F1" w14:textId="77777777"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META 6</w:t>
      </w:r>
    </w:p>
    <w:p w14:paraId="5AEE85E2" w14:textId="23BCA256"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a)</w:t>
      </w:r>
      <w:r w:rsidRPr="00634B84">
        <w:rPr>
          <w:rFonts w:ascii="Arial" w:hAnsi="Arial" w:cs="Arial"/>
          <w:sz w:val="24"/>
          <w:szCs w:val="24"/>
        </w:rPr>
        <w:tab/>
      </w:r>
      <w:r w:rsidR="005A54D5" w:rsidRPr="00634B84">
        <w:rPr>
          <w:rFonts w:ascii="Arial" w:hAnsi="Arial" w:cs="Arial"/>
          <w:sz w:val="24"/>
          <w:szCs w:val="24"/>
        </w:rPr>
        <w:t>Incentivar produção de artigos científicos atravé</w:t>
      </w:r>
      <w:r w:rsidRPr="00634B84">
        <w:rPr>
          <w:rFonts w:ascii="Arial" w:hAnsi="Arial" w:cs="Arial"/>
          <w:sz w:val="24"/>
          <w:szCs w:val="24"/>
        </w:rPr>
        <w:t>s de TCC;</w:t>
      </w:r>
    </w:p>
    <w:p w14:paraId="0B930712" w14:textId="77777777"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b)</w:t>
      </w:r>
      <w:r w:rsidRPr="00634B84">
        <w:rPr>
          <w:rFonts w:ascii="Arial" w:hAnsi="Arial" w:cs="Arial"/>
          <w:sz w:val="24"/>
          <w:szCs w:val="24"/>
        </w:rPr>
        <w:tab/>
        <w:t>Divulgação do TCC.</w:t>
      </w:r>
    </w:p>
    <w:p w14:paraId="2282FA75" w14:textId="77777777" w:rsidR="00943675" w:rsidRPr="00634B84" w:rsidRDefault="00943675" w:rsidP="00061D88">
      <w:pPr>
        <w:pStyle w:val="Corpodetexto"/>
        <w:tabs>
          <w:tab w:val="left" w:pos="284"/>
          <w:tab w:val="left" w:pos="426"/>
        </w:tabs>
        <w:jc w:val="both"/>
        <w:rPr>
          <w:rFonts w:ascii="Arial" w:hAnsi="Arial" w:cs="Arial"/>
          <w:sz w:val="24"/>
          <w:szCs w:val="24"/>
        </w:rPr>
      </w:pPr>
    </w:p>
    <w:p w14:paraId="15CF27D5" w14:textId="77777777"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META 7</w:t>
      </w:r>
    </w:p>
    <w:p w14:paraId="4737DB3D" w14:textId="77777777"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a)</w:t>
      </w:r>
      <w:r w:rsidRPr="00634B84">
        <w:rPr>
          <w:rFonts w:ascii="Arial" w:hAnsi="Arial" w:cs="Arial"/>
          <w:sz w:val="24"/>
          <w:szCs w:val="24"/>
        </w:rPr>
        <w:tab/>
        <w:t>Implantação do programa de monitorias;</w:t>
      </w:r>
    </w:p>
    <w:p w14:paraId="44E28A3A" w14:textId="77777777"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b)</w:t>
      </w:r>
      <w:r w:rsidRPr="00634B84">
        <w:rPr>
          <w:rFonts w:ascii="Arial" w:hAnsi="Arial" w:cs="Arial"/>
          <w:sz w:val="24"/>
          <w:szCs w:val="24"/>
        </w:rPr>
        <w:tab/>
        <w:t>Criação do sistema de avaliação e acompanhamento das monitorias.</w:t>
      </w:r>
    </w:p>
    <w:p w14:paraId="41DDAF75" w14:textId="77777777" w:rsidR="00943675" w:rsidRPr="00634B84" w:rsidRDefault="00943675" w:rsidP="00061D88">
      <w:pPr>
        <w:pStyle w:val="Corpodetexto"/>
        <w:tabs>
          <w:tab w:val="left" w:pos="284"/>
          <w:tab w:val="left" w:pos="426"/>
        </w:tabs>
        <w:jc w:val="both"/>
        <w:rPr>
          <w:rFonts w:ascii="Arial" w:hAnsi="Arial" w:cs="Arial"/>
          <w:sz w:val="24"/>
          <w:szCs w:val="24"/>
        </w:rPr>
      </w:pPr>
    </w:p>
    <w:p w14:paraId="47E1BA9A" w14:textId="77777777" w:rsidR="00061D88" w:rsidRDefault="00061D88" w:rsidP="00061D88">
      <w:pPr>
        <w:pStyle w:val="Corpodetexto"/>
        <w:tabs>
          <w:tab w:val="left" w:pos="284"/>
          <w:tab w:val="left" w:pos="426"/>
        </w:tabs>
        <w:jc w:val="both"/>
        <w:rPr>
          <w:rFonts w:ascii="Arial" w:hAnsi="Arial" w:cs="Arial"/>
          <w:sz w:val="24"/>
          <w:szCs w:val="24"/>
        </w:rPr>
      </w:pPr>
    </w:p>
    <w:p w14:paraId="70A0F3EB" w14:textId="17C050A0" w:rsidR="00943675" w:rsidRPr="00634B84"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lastRenderedPageBreak/>
        <w:t>META 8</w:t>
      </w:r>
    </w:p>
    <w:p w14:paraId="69BA6518" w14:textId="77777777" w:rsidR="00943675" w:rsidRPr="00943675" w:rsidRDefault="00943675" w:rsidP="00061D88">
      <w:pPr>
        <w:pStyle w:val="Corpodetexto"/>
        <w:tabs>
          <w:tab w:val="left" w:pos="284"/>
          <w:tab w:val="left" w:pos="426"/>
        </w:tabs>
        <w:jc w:val="both"/>
        <w:rPr>
          <w:rFonts w:ascii="Arial" w:hAnsi="Arial" w:cs="Arial"/>
          <w:sz w:val="24"/>
          <w:szCs w:val="24"/>
        </w:rPr>
      </w:pPr>
      <w:r w:rsidRPr="00634B84">
        <w:rPr>
          <w:rFonts w:ascii="Arial" w:hAnsi="Arial" w:cs="Arial"/>
          <w:sz w:val="24"/>
          <w:szCs w:val="24"/>
        </w:rPr>
        <w:t>a)</w:t>
      </w:r>
      <w:r w:rsidRPr="00634B84">
        <w:rPr>
          <w:rFonts w:ascii="Arial" w:hAnsi="Arial" w:cs="Arial"/>
          <w:sz w:val="24"/>
          <w:szCs w:val="24"/>
        </w:rPr>
        <w:tab/>
        <w:t>Aquisição de programas e equipamentos (Laboratório de Tecnologias Assistivas da UnirG - LabTau) para garantir acessibilidade para portadores de necessidades especiais. Inclusive Braile.</w:t>
      </w:r>
    </w:p>
    <w:p w14:paraId="2EC54B1F" w14:textId="77777777" w:rsidR="00943675" w:rsidRPr="00F27788" w:rsidRDefault="00943675" w:rsidP="00943675">
      <w:pPr>
        <w:pStyle w:val="Corpodetexto"/>
      </w:pPr>
    </w:p>
    <w:p w14:paraId="25EC1704" w14:textId="77777777" w:rsidR="00044AC1" w:rsidRPr="00621B56" w:rsidRDefault="004E01FF">
      <w:pPr>
        <w:pStyle w:val="Ttulo3"/>
        <w:spacing w:before="0" w:line="360" w:lineRule="auto"/>
        <w:jc w:val="both"/>
        <w:rPr>
          <w:rFonts w:cs="Arial"/>
          <w:color w:val="000000"/>
        </w:rPr>
      </w:pPr>
      <w:bookmarkStart w:id="88" w:name="_Toc74135535"/>
      <w:r w:rsidRPr="00621B56">
        <w:rPr>
          <w:rFonts w:cs="Arial"/>
          <w:color w:val="000000"/>
        </w:rPr>
        <w:t>4.2.2 Políticas de Extensão</w:t>
      </w:r>
      <w:bookmarkEnd w:id="88"/>
      <w:r w:rsidRPr="00621B56">
        <w:rPr>
          <w:rFonts w:cs="Arial"/>
          <w:color w:val="000000"/>
        </w:rPr>
        <w:t xml:space="preserve"> </w:t>
      </w:r>
    </w:p>
    <w:p w14:paraId="6D3BC838" w14:textId="77777777" w:rsidR="00044AC1" w:rsidRPr="00621B56" w:rsidRDefault="00044AC1">
      <w:pPr>
        <w:spacing w:line="360" w:lineRule="auto"/>
        <w:jc w:val="both"/>
        <w:rPr>
          <w:rFonts w:ascii="Arial" w:eastAsia="Arial" w:hAnsi="Arial" w:cs="Arial"/>
        </w:rPr>
      </w:pPr>
    </w:p>
    <w:p w14:paraId="297D0F65" w14:textId="77777777" w:rsidR="00044AC1" w:rsidRPr="00621B56" w:rsidRDefault="004E01FF">
      <w:pPr>
        <w:pBdr>
          <w:top w:val="nil"/>
          <w:left w:val="nil"/>
          <w:bottom w:val="nil"/>
          <w:right w:val="nil"/>
          <w:between w:val="nil"/>
        </w:pBdr>
        <w:spacing w:line="360" w:lineRule="auto"/>
        <w:ind w:firstLine="850"/>
        <w:jc w:val="both"/>
        <w:rPr>
          <w:rFonts w:ascii="Arial" w:eastAsia="Arial" w:hAnsi="Arial" w:cs="Arial"/>
          <w:color w:val="000000"/>
        </w:rPr>
      </w:pPr>
      <w:r w:rsidRPr="00621B56">
        <w:rPr>
          <w:rFonts w:ascii="Arial" w:eastAsia="Arial" w:hAnsi="Arial" w:cs="Arial"/>
          <w:color w:val="000000"/>
        </w:rPr>
        <w:t xml:space="preserve">A UnirG consolida uma política de extensão alinhada com as diretrizes estabelecidas pela Política Nacional de Extensão Universitária, determinada pelo Fórum de Pró-reitores de Extensão das Instituições de Educação Superior Pública brasileiras, o qual dará suporte para implementação do Plano Nacional de Educação 2014-2024. Com esse propósito, desenvolverá as ações extensionistas com os recursos disponíveis e por meio de parcerias com o Município, Estado e a União, além de setores organizados da sociedade. Esta IES, como </w:t>
      </w:r>
      <w:r w:rsidRPr="00621B56">
        <w:rPr>
          <w:rFonts w:ascii="Arial" w:eastAsia="Arial" w:hAnsi="Arial" w:cs="Arial"/>
        </w:rPr>
        <w:t>tem realizado</w:t>
      </w:r>
      <w:r w:rsidRPr="00621B56">
        <w:rPr>
          <w:rFonts w:ascii="Arial" w:eastAsia="Arial" w:hAnsi="Arial" w:cs="Arial"/>
          <w:color w:val="000000"/>
        </w:rPr>
        <w:t>, continuará a propagar o conhecimento à sociedade, por meio dos resultados oriundos da extensão, bem como do ensino e da pesquisa.</w:t>
      </w:r>
    </w:p>
    <w:p w14:paraId="3DC463B1" w14:textId="77777777" w:rsidR="00044AC1" w:rsidRPr="00621B56" w:rsidRDefault="004E01FF">
      <w:pPr>
        <w:pBdr>
          <w:top w:val="nil"/>
          <w:left w:val="nil"/>
          <w:bottom w:val="nil"/>
          <w:right w:val="nil"/>
          <w:between w:val="nil"/>
        </w:pBdr>
        <w:spacing w:line="360" w:lineRule="auto"/>
        <w:ind w:firstLine="701"/>
        <w:jc w:val="both"/>
        <w:rPr>
          <w:rFonts w:ascii="Arial" w:eastAsia="Arial" w:hAnsi="Arial" w:cs="Arial"/>
          <w:color w:val="000000"/>
        </w:rPr>
      </w:pPr>
      <w:r w:rsidRPr="00621B56">
        <w:rPr>
          <w:rFonts w:ascii="Arial" w:eastAsia="Arial" w:hAnsi="Arial" w:cs="Arial"/>
          <w:color w:val="000000"/>
        </w:rPr>
        <w:t>A criação da Pró-reitoria de Extensão, Cultura e Assistência Estudantil – PROECAE concretizou uma das principais metas associadas às políticas de extensão da UnirG. A partir de sua criação, o planejamento das ações e metas a serem alcançadas tornou-se uma realidade.</w:t>
      </w:r>
    </w:p>
    <w:p w14:paraId="32315A83" w14:textId="77777777" w:rsidR="00044AC1" w:rsidRPr="00621B56" w:rsidRDefault="004E01FF">
      <w:pPr>
        <w:pBdr>
          <w:top w:val="nil"/>
          <w:left w:val="nil"/>
          <w:bottom w:val="nil"/>
          <w:right w:val="nil"/>
          <w:between w:val="nil"/>
        </w:pBdr>
        <w:spacing w:line="360" w:lineRule="auto"/>
        <w:ind w:firstLine="677"/>
        <w:jc w:val="both"/>
        <w:rPr>
          <w:rFonts w:ascii="Arial" w:eastAsia="Arial" w:hAnsi="Arial" w:cs="Arial"/>
          <w:color w:val="000000"/>
        </w:rPr>
      </w:pPr>
      <w:r w:rsidRPr="00621B56">
        <w:rPr>
          <w:rFonts w:ascii="Arial" w:eastAsia="Arial" w:hAnsi="Arial" w:cs="Arial"/>
          <w:color w:val="000000"/>
        </w:rPr>
        <w:t>Assim, as Políticas de Extensão, Cultura e Assistência Estudantil da Universidade de Gurupi voltaram-se para a valorização da diversidade, desenvolvimento artístico, cultural e ações de promoção e defesa dos direitos humanos, metas inicialmente apresentadas como possibilidades e agora passam ao status de ações a serem consolidadas, sempre em consonância com o papel de integração entre a Universidade e a sociedade, além das ações interligadas com as atividades de Ensino e Pesquisa da Instituição.</w:t>
      </w:r>
    </w:p>
    <w:p w14:paraId="2A6A2BEF" w14:textId="77777777" w:rsidR="00044AC1" w:rsidRPr="00621B56" w:rsidRDefault="004E01FF">
      <w:pPr>
        <w:pBdr>
          <w:top w:val="nil"/>
          <w:left w:val="nil"/>
          <w:bottom w:val="nil"/>
          <w:right w:val="nil"/>
          <w:between w:val="nil"/>
        </w:pBdr>
        <w:spacing w:line="360" w:lineRule="auto"/>
        <w:ind w:firstLine="677"/>
        <w:jc w:val="both"/>
        <w:rPr>
          <w:rFonts w:ascii="Arial" w:eastAsia="Arial" w:hAnsi="Arial" w:cs="Arial"/>
          <w:color w:val="000000"/>
        </w:rPr>
      </w:pPr>
      <w:r w:rsidRPr="00621B56">
        <w:rPr>
          <w:rFonts w:ascii="Arial" w:eastAsia="Arial" w:hAnsi="Arial" w:cs="Arial"/>
          <w:color w:val="000000"/>
        </w:rPr>
        <w:t>Neste sentido, tais políticas aplicar-se-ão aos seguintes segmentos: corpo discente e docente; servidores técnico-administrativos; outras instituições de ensino; sistemas públicos municipais, estaduais e federais; comunidades carentes e populações específicas.</w:t>
      </w:r>
    </w:p>
    <w:p w14:paraId="46242938" w14:textId="77777777" w:rsidR="00044AC1" w:rsidRPr="00621B56" w:rsidRDefault="004E01FF">
      <w:pPr>
        <w:pBdr>
          <w:top w:val="nil"/>
          <w:left w:val="nil"/>
          <w:bottom w:val="nil"/>
          <w:right w:val="nil"/>
          <w:between w:val="nil"/>
        </w:pBdr>
        <w:spacing w:line="360" w:lineRule="auto"/>
        <w:ind w:firstLine="701"/>
        <w:jc w:val="both"/>
        <w:rPr>
          <w:rFonts w:ascii="Arial" w:eastAsia="Arial" w:hAnsi="Arial" w:cs="Arial"/>
          <w:color w:val="000000"/>
        </w:rPr>
      </w:pPr>
      <w:r w:rsidRPr="00621B56">
        <w:rPr>
          <w:rFonts w:ascii="Arial" w:eastAsia="Arial" w:hAnsi="Arial" w:cs="Arial"/>
          <w:color w:val="000000"/>
        </w:rPr>
        <w:t xml:space="preserve">Para que sejam possíveis e exequíveis tais perspectivas, os objetivos elaborados para serem alcançados são o de promover o desenvolvimento tanto das </w:t>
      </w:r>
      <w:r w:rsidRPr="00621B56">
        <w:rPr>
          <w:rFonts w:ascii="Arial" w:eastAsia="Arial" w:hAnsi="Arial" w:cs="Arial"/>
          <w:color w:val="000000"/>
        </w:rPr>
        <w:lastRenderedPageBreak/>
        <w:t>comunidades em geral, quanto da comunidade acadêmica, por meio da visão que a Universidade abstrai das necessidades internas e externas.</w:t>
      </w:r>
    </w:p>
    <w:p w14:paraId="744E286D" w14:textId="77777777" w:rsidR="00044AC1" w:rsidRPr="00621B56" w:rsidRDefault="004E01FF">
      <w:pPr>
        <w:pBdr>
          <w:top w:val="nil"/>
          <w:left w:val="nil"/>
          <w:bottom w:val="nil"/>
          <w:right w:val="nil"/>
          <w:between w:val="nil"/>
        </w:pBdr>
        <w:spacing w:line="360" w:lineRule="auto"/>
        <w:ind w:firstLine="701"/>
        <w:jc w:val="both"/>
        <w:rPr>
          <w:rFonts w:ascii="Arial" w:eastAsia="Arial" w:hAnsi="Arial" w:cs="Arial"/>
          <w:color w:val="000000"/>
        </w:rPr>
      </w:pPr>
      <w:r w:rsidRPr="00621B56">
        <w:rPr>
          <w:rFonts w:ascii="Arial" w:eastAsia="Arial" w:hAnsi="Arial" w:cs="Arial"/>
          <w:color w:val="000000"/>
        </w:rPr>
        <w:t xml:space="preserve">A dissociação deste objetivo macro dar-se-á através de um conjunto de metas/objetivos  que  </w:t>
      </w:r>
      <w:r w:rsidRPr="00621B56">
        <w:rPr>
          <w:rFonts w:ascii="Arial" w:eastAsia="Arial" w:hAnsi="Arial" w:cs="Arial"/>
        </w:rPr>
        <w:t>norteiam</w:t>
      </w:r>
      <w:r w:rsidRPr="00621B56">
        <w:rPr>
          <w:rFonts w:ascii="Arial" w:eastAsia="Arial" w:hAnsi="Arial" w:cs="Arial"/>
          <w:color w:val="000000"/>
        </w:rPr>
        <w:t xml:space="preserve"> e organizem as ações, sendo a implementação de ações que </w:t>
      </w:r>
      <w:r w:rsidRPr="00621B56">
        <w:rPr>
          <w:rFonts w:ascii="Arial" w:eastAsia="Arial" w:hAnsi="Arial" w:cs="Arial"/>
        </w:rPr>
        <w:t>consolidam</w:t>
      </w:r>
      <w:r w:rsidRPr="00621B56">
        <w:rPr>
          <w:rFonts w:ascii="Arial" w:eastAsia="Arial" w:hAnsi="Arial" w:cs="Arial"/>
          <w:color w:val="000000"/>
        </w:rPr>
        <w:t xml:space="preserve"> a formação de novos profissionais com consciência social, para serem capazes de promover a difusão do conhecimento produzido na Universidade para a comunidade, além de fomentar o desenvolvimento artístico e cultural da comunidade interna e externa, serem capazes de produzir o conhecimento </w:t>
      </w:r>
      <w:r w:rsidRPr="00621B56">
        <w:rPr>
          <w:rFonts w:ascii="Arial" w:eastAsia="Arial" w:hAnsi="Arial" w:cs="Arial"/>
        </w:rPr>
        <w:t>científico</w:t>
      </w:r>
      <w:r w:rsidRPr="00621B56">
        <w:rPr>
          <w:rFonts w:ascii="Arial" w:eastAsia="Arial" w:hAnsi="Arial" w:cs="Arial"/>
          <w:color w:val="000000"/>
        </w:rPr>
        <w:t xml:space="preserve"> a partir da práxis que contemple a comunidade interna e externa, podendo assim empoderar os sujeitos contemplados pelas ações extensionistas a se tornarem atores sociais e exercerem cidadania e autonomia em defesa dos seus direitos e por fim consolidar as práticas de Assistência Estudantil, de modo que assista o acadêmico em suas demandas, promova o sentimento de pertencimento à Universidade e reduza os índices de evasão do </w:t>
      </w:r>
      <w:r w:rsidRPr="00621B56">
        <w:rPr>
          <w:rFonts w:ascii="Arial" w:eastAsia="Arial" w:hAnsi="Arial" w:cs="Arial"/>
        </w:rPr>
        <w:t>ensino superior</w:t>
      </w:r>
      <w:r w:rsidRPr="00621B56">
        <w:rPr>
          <w:rFonts w:ascii="Arial" w:eastAsia="Arial" w:hAnsi="Arial" w:cs="Arial"/>
          <w:color w:val="000000"/>
        </w:rPr>
        <w:t>.</w:t>
      </w:r>
    </w:p>
    <w:p w14:paraId="7571CAB1" w14:textId="77777777" w:rsidR="00044AC1" w:rsidRPr="00621B56" w:rsidRDefault="00044AC1">
      <w:pPr>
        <w:pBdr>
          <w:top w:val="nil"/>
          <w:left w:val="nil"/>
          <w:bottom w:val="nil"/>
          <w:right w:val="nil"/>
          <w:between w:val="nil"/>
        </w:pBdr>
        <w:spacing w:line="360" w:lineRule="auto"/>
        <w:ind w:firstLine="701"/>
        <w:jc w:val="both"/>
        <w:rPr>
          <w:rFonts w:ascii="Arial" w:eastAsia="Arial" w:hAnsi="Arial" w:cs="Arial"/>
        </w:rPr>
      </w:pPr>
    </w:p>
    <w:p w14:paraId="2979D420" w14:textId="77777777" w:rsidR="00044AC1" w:rsidRPr="00621B56" w:rsidRDefault="004E01FF">
      <w:pPr>
        <w:pStyle w:val="Ttulo4"/>
        <w:rPr>
          <w:rFonts w:cs="Arial"/>
        </w:rPr>
      </w:pPr>
      <w:bookmarkStart w:id="89" w:name="_heading=h.206ipza" w:colFirst="0" w:colLast="0"/>
      <w:bookmarkStart w:id="90" w:name="_Toc74135536"/>
      <w:bookmarkEnd w:id="89"/>
      <w:r w:rsidRPr="00621B56">
        <w:rPr>
          <w:rFonts w:cs="Arial"/>
        </w:rPr>
        <w:t>4.2.2.1 Políticas de valorização da diversidade</w:t>
      </w:r>
      <w:bookmarkEnd w:id="90"/>
      <w:r w:rsidRPr="00621B56">
        <w:rPr>
          <w:rFonts w:cs="Arial"/>
        </w:rPr>
        <w:t xml:space="preserve"> </w:t>
      </w:r>
    </w:p>
    <w:p w14:paraId="41CB91C9" w14:textId="77777777" w:rsidR="00044AC1" w:rsidRPr="00621B56" w:rsidRDefault="00044AC1">
      <w:pPr>
        <w:pBdr>
          <w:top w:val="nil"/>
          <w:left w:val="nil"/>
          <w:bottom w:val="nil"/>
          <w:right w:val="nil"/>
          <w:between w:val="nil"/>
        </w:pBdr>
        <w:spacing w:line="360" w:lineRule="auto"/>
        <w:jc w:val="both"/>
        <w:rPr>
          <w:rFonts w:ascii="Arial" w:eastAsia="Arial" w:hAnsi="Arial" w:cs="Arial"/>
          <w:b/>
          <w:color w:val="000000"/>
        </w:rPr>
      </w:pPr>
    </w:p>
    <w:p w14:paraId="39A4B4C5" w14:textId="77777777" w:rsidR="00044AC1" w:rsidRPr="00621B56" w:rsidRDefault="004E01FF">
      <w:pPr>
        <w:pBdr>
          <w:top w:val="nil"/>
          <w:left w:val="nil"/>
          <w:bottom w:val="nil"/>
          <w:right w:val="nil"/>
          <w:between w:val="nil"/>
        </w:pBdr>
        <w:spacing w:line="360" w:lineRule="auto"/>
        <w:ind w:firstLine="701"/>
        <w:jc w:val="both"/>
        <w:rPr>
          <w:rFonts w:ascii="Arial" w:eastAsia="Arial" w:hAnsi="Arial" w:cs="Arial"/>
          <w:color w:val="000000"/>
        </w:rPr>
      </w:pPr>
      <w:r w:rsidRPr="00621B56">
        <w:rPr>
          <w:rFonts w:ascii="Arial" w:eastAsia="Arial" w:hAnsi="Arial" w:cs="Arial"/>
          <w:color w:val="000000"/>
        </w:rPr>
        <w:t>O reconhecimento da cultura como direito humano, garantido na Constituição Federal Brasileira (1988), em seus artigos 215 e 216, e também em documentos internacionais da ONU/UNESCO, desde a Declaração Universal dos Direitos Humanos (1948) e inúmeras outras que partem rumo ao reconhecimento e consolidação de um conjunto de direitos culturais, deu bases para o principal argumento teórico desta retomada política, orientando a formulação da Política Nacional de Cultura e todos os seus elementos dentro das universidades brasileiras.</w:t>
      </w:r>
    </w:p>
    <w:p w14:paraId="7EB7C0DB" w14:textId="77777777" w:rsidR="00044AC1" w:rsidRPr="00621B56" w:rsidRDefault="004E01FF">
      <w:pPr>
        <w:pBdr>
          <w:top w:val="nil"/>
          <w:left w:val="nil"/>
          <w:bottom w:val="nil"/>
          <w:right w:val="nil"/>
          <w:between w:val="nil"/>
        </w:pBdr>
        <w:spacing w:line="360" w:lineRule="auto"/>
        <w:ind w:firstLine="701"/>
        <w:jc w:val="both"/>
        <w:rPr>
          <w:rFonts w:ascii="Arial" w:eastAsia="Arial" w:hAnsi="Arial" w:cs="Arial"/>
          <w:color w:val="000000"/>
        </w:rPr>
      </w:pPr>
      <w:r w:rsidRPr="00621B56">
        <w:rPr>
          <w:rFonts w:ascii="Arial" w:eastAsia="Arial" w:hAnsi="Arial" w:cs="Arial"/>
          <w:color w:val="000000"/>
        </w:rPr>
        <w:t>Faz-se necessário na gestão da política cultural das instituições de ensino superior, implantar projetos, ações e eventos multidisciplinares e transdisciplinares relacionados à diversidade e à cultura, envolvendo e apoiando a formação de professores, comunidade acadêmica, inserindo o desenvolvimento de Pesquisa e Extensão na agenda cultural institucional, sob forma de afirmação da política de educação e cultura institucional.</w:t>
      </w:r>
    </w:p>
    <w:p w14:paraId="6A6E82D9" w14:textId="77777777" w:rsidR="00044AC1" w:rsidRPr="00621B56" w:rsidRDefault="004E01FF">
      <w:pPr>
        <w:pBdr>
          <w:top w:val="nil"/>
          <w:left w:val="nil"/>
          <w:bottom w:val="nil"/>
          <w:right w:val="nil"/>
          <w:between w:val="nil"/>
        </w:pBdr>
        <w:spacing w:line="360" w:lineRule="auto"/>
        <w:ind w:firstLine="701"/>
        <w:jc w:val="both"/>
        <w:rPr>
          <w:rFonts w:ascii="Arial" w:eastAsia="Arial" w:hAnsi="Arial" w:cs="Arial"/>
          <w:color w:val="000000"/>
        </w:rPr>
      </w:pPr>
      <w:r w:rsidRPr="00621B56">
        <w:rPr>
          <w:rFonts w:ascii="Arial" w:eastAsia="Arial" w:hAnsi="Arial" w:cs="Arial"/>
          <w:color w:val="000000"/>
        </w:rPr>
        <w:t>As políticas relacionadas à valorização da diversidade, desenvolvimento artístico e cultural são:</w:t>
      </w:r>
    </w:p>
    <w:p w14:paraId="2C9EB140" w14:textId="77777777" w:rsidR="00044AC1" w:rsidRPr="00621B56" w:rsidRDefault="004E01FF">
      <w:pPr>
        <w:numPr>
          <w:ilvl w:val="0"/>
          <w:numId w:val="41"/>
        </w:numPr>
        <w:pBdr>
          <w:top w:val="nil"/>
          <w:left w:val="nil"/>
          <w:bottom w:val="nil"/>
          <w:right w:val="nil"/>
          <w:between w:val="nil"/>
        </w:pBdr>
        <w:tabs>
          <w:tab w:val="left" w:pos="1671"/>
        </w:tabs>
        <w:spacing w:line="360" w:lineRule="auto"/>
        <w:jc w:val="both"/>
        <w:rPr>
          <w:rFonts w:ascii="Arial" w:eastAsia="Arial" w:hAnsi="Arial" w:cs="Arial"/>
          <w:color w:val="000000"/>
        </w:rPr>
      </w:pPr>
      <w:r w:rsidRPr="00621B56">
        <w:rPr>
          <w:rFonts w:ascii="Arial" w:eastAsia="Arial" w:hAnsi="Arial" w:cs="Arial"/>
          <w:color w:val="000000"/>
        </w:rPr>
        <w:t xml:space="preserve">Estabelecer ações culturais de múltipla abrangência, estimulando os acadêmicos a participarem de todas as atividades culturais que ocorrerem no </w:t>
      </w:r>
      <w:r w:rsidRPr="00621B56">
        <w:rPr>
          <w:rFonts w:ascii="Arial" w:eastAsia="Arial" w:hAnsi="Arial" w:cs="Arial"/>
          <w:color w:val="000000"/>
        </w:rPr>
        <w:lastRenderedPageBreak/>
        <w:t>âmbito e sob a tutela desta IES, nas áreas de teatro, dança, música, canto, dentre outras;</w:t>
      </w:r>
    </w:p>
    <w:p w14:paraId="5F02A5BC" w14:textId="77777777" w:rsidR="00044AC1" w:rsidRPr="00621B56" w:rsidRDefault="004E01FF">
      <w:pPr>
        <w:numPr>
          <w:ilvl w:val="0"/>
          <w:numId w:val="41"/>
        </w:numPr>
        <w:pBdr>
          <w:top w:val="nil"/>
          <w:left w:val="nil"/>
          <w:bottom w:val="nil"/>
          <w:right w:val="nil"/>
          <w:between w:val="nil"/>
        </w:pBdr>
        <w:tabs>
          <w:tab w:val="left" w:pos="1671"/>
        </w:tabs>
        <w:spacing w:line="360" w:lineRule="auto"/>
        <w:jc w:val="both"/>
        <w:rPr>
          <w:rFonts w:ascii="Arial" w:eastAsia="Arial" w:hAnsi="Arial" w:cs="Arial"/>
          <w:color w:val="000000"/>
        </w:rPr>
      </w:pPr>
      <w:r w:rsidRPr="00621B56">
        <w:rPr>
          <w:rFonts w:ascii="Arial" w:eastAsia="Arial" w:hAnsi="Arial" w:cs="Arial"/>
          <w:color w:val="000000"/>
        </w:rPr>
        <w:t>Otimizar e utilizar os espaços disponíveis ou existentes na Instituição para promover os eventos culturais em ambos os campi;</w:t>
      </w:r>
    </w:p>
    <w:p w14:paraId="039D1410" w14:textId="77777777" w:rsidR="00044AC1" w:rsidRPr="00621B56" w:rsidRDefault="004E01FF">
      <w:pPr>
        <w:numPr>
          <w:ilvl w:val="0"/>
          <w:numId w:val="41"/>
        </w:numPr>
        <w:pBdr>
          <w:top w:val="nil"/>
          <w:left w:val="nil"/>
          <w:bottom w:val="nil"/>
          <w:right w:val="nil"/>
          <w:between w:val="nil"/>
        </w:pBdr>
        <w:tabs>
          <w:tab w:val="left" w:pos="1671"/>
        </w:tabs>
        <w:spacing w:line="360" w:lineRule="auto"/>
        <w:jc w:val="both"/>
        <w:rPr>
          <w:rFonts w:ascii="Arial" w:eastAsia="Arial" w:hAnsi="Arial" w:cs="Arial"/>
          <w:color w:val="000000"/>
        </w:rPr>
      </w:pPr>
      <w:r w:rsidRPr="00621B56">
        <w:rPr>
          <w:rFonts w:ascii="Arial" w:eastAsia="Arial" w:hAnsi="Arial" w:cs="Arial"/>
          <w:color w:val="000000"/>
        </w:rPr>
        <w:t>Abrir edital específico para projetos, ações/atividades de extensão relacionadas à cultura, em suas várias formas, envolvendo a comunidade acadêmica com a comunidade local/regional;</w:t>
      </w:r>
    </w:p>
    <w:p w14:paraId="3C175978" w14:textId="77777777" w:rsidR="00044AC1" w:rsidRPr="00621B56" w:rsidRDefault="004E01FF">
      <w:pPr>
        <w:numPr>
          <w:ilvl w:val="0"/>
          <w:numId w:val="41"/>
        </w:numPr>
        <w:pBdr>
          <w:top w:val="nil"/>
          <w:left w:val="nil"/>
          <w:bottom w:val="nil"/>
          <w:right w:val="nil"/>
          <w:between w:val="nil"/>
        </w:pBdr>
        <w:tabs>
          <w:tab w:val="left" w:pos="1671"/>
        </w:tabs>
        <w:spacing w:line="360" w:lineRule="auto"/>
        <w:jc w:val="both"/>
        <w:rPr>
          <w:rFonts w:ascii="Arial" w:eastAsia="Arial" w:hAnsi="Arial" w:cs="Arial"/>
          <w:color w:val="000000"/>
        </w:rPr>
      </w:pPr>
      <w:r w:rsidRPr="00621B56">
        <w:rPr>
          <w:rFonts w:ascii="Arial" w:eastAsia="Arial" w:hAnsi="Arial" w:cs="Arial"/>
          <w:color w:val="000000"/>
        </w:rPr>
        <w:t xml:space="preserve">Estimular a publicação dos projetos e ações de extensão nas revistas e em periódicos e </w:t>
      </w:r>
      <w:r w:rsidRPr="00621B56">
        <w:rPr>
          <w:rFonts w:ascii="Arial" w:eastAsia="Arial" w:hAnsi="Arial" w:cs="Arial"/>
        </w:rPr>
        <w:t>cunho cultural</w:t>
      </w:r>
      <w:r w:rsidRPr="00621B56">
        <w:rPr>
          <w:rFonts w:ascii="Arial" w:eastAsia="Arial" w:hAnsi="Arial" w:cs="Arial"/>
          <w:color w:val="000000"/>
        </w:rPr>
        <w:t>;</w:t>
      </w:r>
    </w:p>
    <w:p w14:paraId="66D01826" w14:textId="77777777" w:rsidR="00044AC1" w:rsidRPr="00621B56" w:rsidRDefault="004E01FF">
      <w:pPr>
        <w:numPr>
          <w:ilvl w:val="0"/>
          <w:numId w:val="41"/>
        </w:numPr>
        <w:pBdr>
          <w:top w:val="nil"/>
          <w:left w:val="nil"/>
          <w:bottom w:val="nil"/>
          <w:right w:val="nil"/>
          <w:between w:val="nil"/>
        </w:pBdr>
        <w:tabs>
          <w:tab w:val="left" w:pos="1671"/>
        </w:tabs>
        <w:spacing w:line="360" w:lineRule="auto"/>
        <w:jc w:val="both"/>
        <w:rPr>
          <w:rFonts w:ascii="Arial" w:eastAsia="Arial" w:hAnsi="Arial" w:cs="Arial"/>
          <w:color w:val="000000"/>
        </w:rPr>
      </w:pPr>
      <w:r w:rsidRPr="00621B56">
        <w:rPr>
          <w:rFonts w:ascii="Arial" w:eastAsia="Arial" w:hAnsi="Arial" w:cs="Arial"/>
          <w:color w:val="000000"/>
        </w:rPr>
        <w:t xml:space="preserve">Promover e estimular a busca de talentos nas várias áreas de atuação cultural no âmbito desta IES, utilizando formas práticas de incentivo, como desconto em mensalidades, certificação e outros </w:t>
      </w:r>
      <w:r w:rsidRPr="00621B56">
        <w:rPr>
          <w:rFonts w:ascii="Arial" w:eastAsia="Arial" w:hAnsi="Arial" w:cs="Arial"/>
        </w:rPr>
        <w:t>meios possíveis</w:t>
      </w:r>
      <w:r w:rsidRPr="00621B56">
        <w:rPr>
          <w:rFonts w:ascii="Arial" w:eastAsia="Arial" w:hAnsi="Arial" w:cs="Arial"/>
          <w:color w:val="000000"/>
        </w:rPr>
        <w:t>.</w:t>
      </w:r>
    </w:p>
    <w:p w14:paraId="583B558D"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Vale ressaltar que em todas as atividades propostas, questões relativas à cidadania e a responsabilidade social sempre não só serão levadas em conta, mas também incentivadas, sendo essa uma função importante da Universidade, enquanto promotora de uma sociedade mais justa em todos os seus aspectos, inclusive no que diz respeito à cultura e suas várias formas de manifestação.</w:t>
      </w:r>
    </w:p>
    <w:p w14:paraId="774DE3B4" w14:textId="77777777" w:rsidR="00044AC1" w:rsidRPr="00621B56" w:rsidRDefault="004E01FF">
      <w:pPr>
        <w:pBdr>
          <w:top w:val="nil"/>
          <w:left w:val="nil"/>
          <w:bottom w:val="nil"/>
          <w:right w:val="nil"/>
          <w:between w:val="nil"/>
        </w:pBdr>
        <w:spacing w:line="360" w:lineRule="auto"/>
        <w:ind w:firstLine="701"/>
        <w:jc w:val="both"/>
        <w:rPr>
          <w:rFonts w:ascii="Arial" w:eastAsia="Arial" w:hAnsi="Arial" w:cs="Arial"/>
          <w:color w:val="000000"/>
        </w:rPr>
      </w:pPr>
      <w:r w:rsidRPr="00621B56">
        <w:rPr>
          <w:rFonts w:ascii="Arial" w:eastAsia="Arial" w:hAnsi="Arial" w:cs="Arial"/>
          <w:color w:val="000000"/>
        </w:rPr>
        <w:t>Já quando se trata das políticas relacionadas à defesa dos direitos humanos, nossas metas serão:</w:t>
      </w:r>
    </w:p>
    <w:p w14:paraId="0225564C" w14:textId="77777777" w:rsidR="00044AC1" w:rsidRPr="00621B56" w:rsidRDefault="004E01FF">
      <w:pPr>
        <w:numPr>
          <w:ilvl w:val="1"/>
          <w:numId w:val="43"/>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Promover ações e eventos que fomentem o exercício de garantias dos direitos fundamentais de toda a comunidade acadêmica e Fundação;</w:t>
      </w:r>
    </w:p>
    <w:p w14:paraId="6D6C5648" w14:textId="77777777" w:rsidR="00044AC1" w:rsidRPr="00621B56" w:rsidRDefault="004E01FF">
      <w:pPr>
        <w:numPr>
          <w:ilvl w:val="1"/>
          <w:numId w:val="43"/>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Abrir edital específico para projetos, ações/atividades de extensão relacionadas ao exercício da cidadania e proteção às populações específicas dentro e fora da universidade;</w:t>
      </w:r>
    </w:p>
    <w:p w14:paraId="7036FC98" w14:textId="77777777" w:rsidR="00044AC1" w:rsidRPr="00621B56" w:rsidRDefault="004E01FF">
      <w:pPr>
        <w:numPr>
          <w:ilvl w:val="1"/>
          <w:numId w:val="43"/>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Realizar cursos e capacitações que promovam o empoderamento de populações em situação de vulnerabilidade para exercerem seus direitos;</w:t>
      </w:r>
    </w:p>
    <w:p w14:paraId="08854E7B" w14:textId="77777777" w:rsidR="00044AC1" w:rsidRPr="00621B56" w:rsidRDefault="004E01FF">
      <w:pPr>
        <w:numPr>
          <w:ilvl w:val="1"/>
          <w:numId w:val="43"/>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Estimular a interdisciplinaridade entre os cursos da IES para que realizem, de forma contínua, campanhas informativas sobre os direitos fundamentais de populações em situação de vulnerabilidade e divulgar em meios de radiodifusão e campanhas publicitárias sobre </w:t>
      </w:r>
      <w:r w:rsidRPr="00621B56">
        <w:rPr>
          <w:rFonts w:ascii="Arial" w:eastAsia="Arial" w:hAnsi="Arial" w:cs="Arial"/>
        </w:rPr>
        <w:t>a temática</w:t>
      </w:r>
      <w:r w:rsidRPr="00621B56">
        <w:rPr>
          <w:rFonts w:ascii="Arial" w:eastAsia="Arial" w:hAnsi="Arial" w:cs="Arial"/>
          <w:color w:val="000000"/>
        </w:rPr>
        <w:t>.</w:t>
      </w:r>
    </w:p>
    <w:p w14:paraId="7D207083" w14:textId="77777777" w:rsidR="00044AC1" w:rsidRPr="00621B56" w:rsidRDefault="00044AC1">
      <w:pPr>
        <w:pBdr>
          <w:top w:val="nil"/>
          <w:left w:val="nil"/>
          <w:bottom w:val="nil"/>
          <w:right w:val="nil"/>
          <w:between w:val="nil"/>
        </w:pBdr>
        <w:tabs>
          <w:tab w:val="left" w:pos="567"/>
        </w:tabs>
        <w:spacing w:line="360" w:lineRule="auto"/>
        <w:jc w:val="both"/>
        <w:rPr>
          <w:rFonts w:ascii="Arial" w:eastAsia="Arial" w:hAnsi="Arial" w:cs="Arial"/>
          <w:color w:val="000000"/>
        </w:rPr>
      </w:pPr>
    </w:p>
    <w:p w14:paraId="60895BC2" w14:textId="77777777" w:rsidR="00044AC1" w:rsidRPr="00621B56" w:rsidRDefault="004E01FF">
      <w:pPr>
        <w:pStyle w:val="Ttulo4"/>
        <w:rPr>
          <w:rFonts w:cs="Arial"/>
        </w:rPr>
      </w:pPr>
      <w:bookmarkStart w:id="91" w:name="_heading=h.4k668n3" w:colFirst="0" w:colLast="0"/>
      <w:bookmarkStart w:id="92" w:name="_Toc74135537"/>
      <w:bookmarkEnd w:id="91"/>
      <w:r w:rsidRPr="00621B56">
        <w:rPr>
          <w:rFonts w:cs="Arial"/>
        </w:rPr>
        <w:t>4.2.2.2 Áreas de atuação da PROECAE: Cultura, Arte e Esporte</w:t>
      </w:r>
      <w:bookmarkEnd w:id="92"/>
      <w:r w:rsidRPr="00621B56">
        <w:rPr>
          <w:rFonts w:cs="Arial"/>
        </w:rPr>
        <w:t xml:space="preserve"> </w:t>
      </w:r>
    </w:p>
    <w:p w14:paraId="1091F939" w14:textId="77777777" w:rsidR="00044AC1" w:rsidRPr="00621B56" w:rsidRDefault="00044AC1">
      <w:pPr>
        <w:spacing w:line="360" w:lineRule="auto"/>
        <w:jc w:val="both"/>
        <w:rPr>
          <w:rFonts w:ascii="Arial" w:eastAsia="Arial" w:hAnsi="Arial" w:cs="Arial"/>
        </w:rPr>
      </w:pPr>
    </w:p>
    <w:p w14:paraId="0D51C7DC" w14:textId="0C15EDC3" w:rsidR="00B22341" w:rsidRPr="00621B56" w:rsidRDefault="004E01FF" w:rsidP="00A61B7E">
      <w:pPr>
        <w:pBdr>
          <w:top w:val="nil"/>
          <w:left w:val="nil"/>
          <w:bottom w:val="nil"/>
          <w:right w:val="nil"/>
          <w:between w:val="nil"/>
        </w:pBdr>
        <w:spacing w:line="360" w:lineRule="auto"/>
        <w:ind w:firstLine="701"/>
        <w:jc w:val="both"/>
        <w:rPr>
          <w:rFonts w:ascii="Arial" w:eastAsia="Arial" w:hAnsi="Arial" w:cs="Arial"/>
          <w:color w:val="000000"/>
        </w:rPr>
      </w:pPr>
      <w:r w:rsidRPr="00621B56">
        <w:rPr>
          <w:rFonts w:ascii="Arial" w:eastAsia="Arial" w:hAnsi="Arial" w:cs="Arial"/>
          <w:color w:val="000000"/>
        </w:rPr>
        <w:lastRenderedPageBreak/>
        <w:t>A política para a dimensão cultural e esportiva na UnirG tem o objetivo de criar um ambiente que proporcione à comunidade acadêmica a vivência, a produção de arte, de cultura e esportes, possibilitando sua participação em projetos e eventos por meio das atividades dos centros de aplicação, órgão de apoio e iniciativas dos cursos, da gestão e em parceria nas ações das esferas municipal, estadual e federal. As ações dos projetos gerenciados pela IES nesta área, proporcionam a participação na escolha e preparação dos eventos; consequentemente, sua formação, além de ampliar os espaços que contribuem para o desenvolvimento do pensamento crítico no ambiente universitário e, também, a troca de saberes entre a instituição e a sociedade.</w:t>
      </w:r>
    </w:p>
    <w:p w14:paraId="48C8A681" w14:textId="77777777" w:rsidR="00044AC1" w:rsidRPr="00621B56" w:rsidRDefault="004E01FF">
      <w:pPr>
        <w:pBdr>
          <w:top w:val="nil"/>
          <w:left w:val="nil"/>
          <w:bottom w:val="nil"/>
          <w:right w:val="nil"/>
          <w:between w:val="nil"/>
        </w:pBdr>
        <w:spacing w:line="360" w:lineRule="auto"/>
        <w:ind w:right="3" w:firstLine="663"/>
        <w:jc w:val="both"/>
        <w:rPr>
          <w:rFonts w:ascii="Arial" w:eastAsia="Arial" w:hAnsi="Arial" w:cs="Arial"/>
          <w:color w:val="000000"/>
        </w:rPr>
      </w:pPr>
      <w:r w:rsidRPr="00621B56">
        <w:rPr>
          <w:rFonts w:ascii="Arial" w:eastAsia="Arial" w:hAnsi="Arial" w:cs="Arial"/>
          <w:color w:val="000000"/>
        </w:rPr>
        <w:t>A atividade de extensão universitária deve revelar uma postura do Curso de Direito diante da sociedade em que se insere, estimulando sua função básica de produtor e socializador do conhecimento, visando à intervenção na realidade, possibilitando acordos e ação coletiva entre o curso e a população. No âmbito local e regional, as atividades de extensão são dimensionadas como filosofia, ação vinculada, política, estratégia democratizante, metodologia, sinalizando para um Curso de Direito que seja voltado, verdadeiramente, para os problemas sociais com o objetivo de encontrar soluções através das pesquisas básica e aplicada, visando a realimentação do processo ensino- aprendizagem como um todo, intervindo na realidade concreta da vida dos cidadãos gurupienses.</w:t>
      </w:r>
    </w:p>
    <w:p w14:paraId="54A8847E" w14:textId="77777777" w:rsidR="00044AC1" w:rsidRPr="00621B56" w:rsidRDefault="004E01FF">
      <w:pPr>
        <w:pBdr>
          <w:top w:val="nil"/>
          <w:left w:val="nil"/>
          <w:bottom w:val="nil"/>
          <w:right w:val="nil"/>
          <w:between w:val="nil"/>
        </w:pBdr>
        <w:spacing w:line="360" w:lineRule="auto"/>
        <w:ind w:firstLine="663"/>
        <w:jc w:val="both"/>
        <w:rPr>
          <w:rFonts w:ascii="Arial" w:eastAsia="Arial" w:hAnsi="Arial" w:cs="Arial"/>
          <w:color w:val="000000"/>
        </w:rPr>
      </w:pPr>
      <w:r w:rsidRPr="00621B56">
        <w:rPr>
          <w:rFonts w:ascii="Arial" w:eastAsia="Arial" w:hAnsi="Arial" w:cs="Arial"/>
          <w:color w:val="000000"/>
        </w:rPr>
        <w:t>O Curso de Direito estimula e adota os seguintes princípios básicos em suas atividades de extensão:</w:t>
      </w:r>
    </w:p>
    <w:p w14:paraId="5FEFC99C" w14:textId="77777777" w:rsidR="00044AC1" w:rsidRPr="00621B56" w:rsidRDefault="004E01FF">
      <w:pPr>
        <w:numPr>
          <w:ilvl w:val="0"/>
          <w:numId w:val="18"/>
        </w:numPr>
        <w:pBdr>
          <w:top w:val="nil"/>
          <w:left w:val="nil"/>
          <w:bottom w:val="nil"/>
          <w:right w:val="nil"/>
          <w:between w:val="nil"/>
        </w:pBdr>
        <w:tabs>
          <w:tab w:val="left" w:pos="567"/>
        </w:tabs>
        <w:spacing w:line="360" w:lineRule="auto"/>
        <w:ind w:left="0" w:right="3" w:firstLine="0"/>
        <w:jc w:val="both"/>
        <w:rPr>
          <w:rFonts w:ascii="Arial" w:eastAsia="Arial" w:hAnsi="Arial" w:cs="Arial"/>
          <w:color w:val="000000"/>
        </w:rPr>
      </w:pPr>
      <w:r w:rsidRPr="00621B56">
        <w:rPr>
          <w:rFonts w:ascii="Arial" w:eastAsia="Arial" w:hAnsi="Arial" w:cs="Arial"/>
          <w:color w:val="000000"/>
        </w:rPr>
        <w:t>O Curso de Direito não pode se imaginar proprietário de um saber pronto e acabado que vai ser oferecido à sociedade, mas, ao contrário, exatamente porque participa dessa sociedade, a instituição deve estar sensível aos seus problemas, quer através dos grupos com os quais interage, quer através das questões que surgem de suas atividades próprias de ensino, pesquisa e extensão;</w:t>
      </w:r>
    </w:p>
    <w:p w14:paraId="0D165ED6" w14:textId="77777777" w:rsidR="00044AC1" w:rsidRPr="00621B56" w:rsidRDefault="004E01FF">
      <w:pPr>
        <w:numPr>
          <w:ilvl w:val="0"/>
          <w:numId w:val="18"/>
        </w:numPr>
        <w:pBdr>
          <w:top w:val="nil"/>
          <w:left w:val="nil"/>
          <w:bottom w:val="nil"/>
          <w:right w:val="nil"/>
          <w:between w:val="nil"/>
        </w:pBdr>
        <w:tabs>
          <w:tab w:val="left" w:pos="567"/>
        </w:tabs>
        <w:spacing w:line="360" w:lineRule="auto"/>
        <w:ind w:left="0" w:right="3" w:firstLine="0"/>
        <w:jc w:val="both"/>
        <w:rPr>
          <w:rFonts w:ascii="Arial" w:eastAsia="Arial" w:hAnsi="Arial" w:cs="Arial"/>
          <w:color w:val="000000"/>
        </w:rPr>
      </w:pPr>
      <w:r w:rsidRPr="00621B56">
        <w:rPr>
          <w:rFonts w:ascii="Arial" w:eastAsia="Arial" w:hAnsi="Arial" w:cs="Arial"/>
          <w:color w:val="000000"/>
        </w:rPr>
        <w:t>O Curso de Direito deve priorizar, ações que visem à superação das atuais condições de desigualdade e exclusão existentes no Estado do Tocantins;</w:t>
      </w:r>
    </w:p>
    <w:p w14:paraId="2E40E034" w14:textId="77777777" w:rsidR="00044AC1" w:rsidRPr="00621B56" w:rsidRDefault="004E01FF">
      <w:pPr>
        <w:numPr>
          <w:ilvl w:val="0"/>
          <w:numId w:val="18"/>
        </w:numPr>
        <w:pBdr>
          <w:top w:val="nil"/>
          <w:left w:val="nil"/>
          <w:bottom w:val="nil"/>
          <w:right w:val="nil"/>
          <w:between w:val="nil"/>
        </w:pBdr>
        <w:tabs>
          <w:tab w:val="left" w:pos="567"/>
        </w:tabs>
        <w:spacing w:line="360" w:lineRule="auto"/>
        <w:ind w:left="0" w:right="3" w:firstLine="0"/>
        <w:jc w:val="both"/>
        <w:rPr>
          <w:rFonts w:ascii="Arial" w:eastAsia="Arial" w:hAnsi="Arial" w:cs="Arial"/>
          <w:color w:val="000000"/>
        </w:rPr>
      </w:pPr>
      <w:r w:rsidRPr="00621B56">
        <w:rPr>
          <w:rFonts w:ascii="Arial" w:eastAsia="Arial" w:hAnsi="Arial" w:cs="Arial"/>
          <w:color w:val="000000"/>
        </w:rPr>
        <w:t>A ação cidadã do Curso não pode prescindir da efetiva difusão dos saberes nelas produzidos, de tal forma que as populações, cujos problemas tornam-se objeto da pesquisa acadêmica, sejam também consideradas sujeito desse conhecimento, tendo, portanto, pleno direito de acesso às informações resultantes das atividades de extensão;</w:t>
      </w:r>
    </w:p>
    <w:p w14:paraId="09E60808" w14:textId="77777777" w:rsidR="00044AC1" w:rsidRPr="00621B56" w:rsidRDefault="004E01FF">
      <w:pPr>
        <w:numPr>
          <w:ilvl w:val="0"/>
          <w:numId w:val="18"/>
        </w:numPr>
        <w:pBdr>
          <w:top w:val="nil"/>
          <w:left w:val="nil"/>
          <w:bottom w:val="nil"/>
          <w:right w:val="nil"/>
          <w:between w:val="nil"/>
        </w:pBdr>
        <w:tabs>
          <w:tab w:val="left" w:pos="0"/>
        </w:tabs>
        <w:spacing w:line="360" w:lineRule="auto"/>
        <w:ind w:left="0" w:right="3" w:firstLine="0"/>
        <w:jc w:val="both"/>
        <w:rPr>
          <w:rFonts w:ascii="Arial" w:eastAsia="Arial" w:hAnsi="Arial" w:cs="Arial"/>
          <w:color w:val="000000"/>
        </w:rPr>
      </w:pPr>
      <w:r w:rsidRPr="00621B56">
        <w:rPr>
          <w:rFonts w:ascii="Arial" w:eastAsia="Arial" w:hAnsi="Arial" w:cs="Arial"/>
          <w:color w:val="000000"/>
        </w:rPr>
        <w:lastRenderedPageBreak/>
        <w:t>A prestação de serviços deve ser produto de interesse acadêmico, científico, filosófico, tecnológico e artístico do ensino, pesquisa e extensão, devendo ser entendida como um trabalho social, ou seja, ação deliberada que se constitui a partir da realidade e sobre a realidade objetiva, produzindo conhecimentos que visem à transformação social.</w:t>
      </w:r>
    </w:p>
    <w:p w14:paraId="58CEC5EA" w14:textId="77777777" w:rsidR="00044AC1" w:rsidRPr="00621B56" w:rsidRDefault="004E01FF">
      <w:pPr>
        <w:pBdr>
          <w:top w:val="nil"/>
          <w:left w:val="nil"/>
          <w:bottom w:val="nil"/>
          <w:right w:val="nil"/>
          <w:between w:val="nil"/>
        </w:pBdr>
        <w:tabs>
          <w:tab w:val="left" w:pos="567"/>
        </w:tabs>
        <w:spacing w:line="360" w:lineRule="auto"/>
        <w:ind w:left="222" w:right="3"/>
        <w:jc w:val="both"/>
        <w:rPr>
          <w:rFonts w:ascii="Arial" w:eastAsia="Arial" w:hAnsi="Arial" w:cs="Arial"/>
        </w:rPr>
      </w:pPr>
      <w:r w:rsidRPr="00621B56">
        <w:rPr>
          <w:rFonts w:ascii="Arial" w:eastAsia="Arial" w:hAnsi="Arial" w:cs="Arial"/>
        </w:rPr>
        <w:t>O plano de extensão do Curso de Direito define quatro diretrizes, que são o seu alicerce:</w:t>
      </w:r>
    </w:p>
    <w:p w14:paraId="0F8B85E4" w14:textId="77777777" w:rsidR="00044AC1" w:rsidRPr="00621B56" w:rsidRDefault="004E01FF" w:rsidP="001B37B2">
      <w:pPr>
        <w:numPr>
          <w:ilvl w:val="0"/>
          <w:numId w:val="136"/>
        </w:numPr>
        <w:pBdr>
          <w:top w:val="nil"/>
          <w:left w:val="nil"/>
          <w:bottom w:val="nil"/>
          <w:right w:val="nil"/>
          <w:between w:val="nil"/>
        </w:pBdr>
        <w:tabs>
          <w:tab w:val="left" w:pos="567"/>
        </w:tabs>
        <w:spacing w:line="360" w:lineRule="auto"/>
        <w:ind w:left="0" w:right="3" w:firstLine="0"/>
        <w:jc w:val="both"/>
        <w:rPr>
          <w:rFonts w:ascii="Arial" w:eastAsia="Arial" w:hAnsi="Arial" w:cs="Arial"/>
          <w:color w:val="000000"/>
        </w:rPr>
      </w:pPr>
      <w:r w:rsidRPr="00621B56">
        <w:rPr>
          <w:rFonts w:ascii="Arial" w:eastAsia="Arial" w:hAnsi="Arial" w:cs="Arial"/>
          <w:color w:val="000000"/>
        </w:rPr>
        <w:t>Impacto e transformação: por meio da extensão, propõe-se uma relação, entre a Ciência Jurídica e os demais setores da sociedade, que possa proporcionar a melhoria da qualidade de vida, aliada aos movimentos de superação de desigualdades, de exclusão e fomentadora do desenvolvimento regional e de políticas públicas. Faz-se necessário eleger as questões mais prioritárias, com abrangência suficiente para uma atuação que colabore efetivamente para a mudança social;</w:t>
      </w:r>
    </w:p>
    <w:p w14:paraId="769C342C" w14:textId="77777777" w:rsidR="00044AC1" w:rsidRPr="00621B56" w:rsidRDefault="004E01FF" w:rsidP="001B37B2">
      <w:pPr>
        <w:numPr>
          <w:ilvl w:val="0"/>
          <w:numId w:val="136"/>
        </w:numPr>
        <w:pBdr>
          <w:top w:val="nil"/>
          <w:left w:val="nil"/>
          <w:bottom w:val="nil"/>
          <w:right w:val="nil"/>
          <w:between w:val="nil"/>
        </w:pBdr>
        <w:tabs>
          <w:tab w:val="left" w:pos="567"/>
          <w:tab w:val="left" w:pos="650"/>
        </w:tabs>
        <w:spacing w:line="360" w:lineRule="auto"/>
        <w:ind w:left="0" w:right="3" w:firstLine="0"/>
        <w:jc w:val="both"/>
        <w:rPr>
          <w:rFonts w:ascii="Arial" w:eastAsia="Arial" w:hAnsi="Arial" w:cs="Arial"/>
          <w:color w:val="000000"/>
        </w:rPr>
      </w:pPr>
      <w:r w:rsidRPr="00621B56">
        <w:rPr>
          <w:rFonts w:ascii="Arial" w:eastAsia="Arial" w:hAnsi="Arial" w:cs="Arial"/>
          <w:color w:val="000000"/>
        </w:rPr>
        <w:t xml:space="preserve">Indissociabilidade entre ensino, pesquisa e extensão: a relação entre ensino e extensão conduz a mudanças no processo pedagógico, pois os discentes e docentes transformam-se em sujeitos do ato de aprender. Ao mesmo tempo em que a extensão possibilita a democratização do saber acadêmico, por meio dela, </w:t>
      </w:r>
      <w:r w:rsidRPr="00621B56">
        <w:rPr>
          <w:rFonts w:ascii="Arial" w:eastAsia="Arial" w:hAnsi="Arial" w:cs="Arial"/>
        </w:rPr>
        <w:t>este</w:t>
      </w:r>
      <w:r w:rsidRPr="00621B56">
        <w:rPr>
          <w:rFonts w:ascii="Arial" w:eastAsia="Arial" w:hAnsi="Arial" w:cs="Arial"/>
          <w:color w:val="000000"/>
        </w:rPr>
        <w:t xml:space="preserve"> saber volta ao curso, testado e reestruturado. As atividades de extensão, como via de interação entre o Curso de Direito e a sociedade, constituem-se em elemento capaz de operacionalizar a relação entre teoria e prática;</w:t>
      </w:r>
    </w:p>
    <w:p w14:paraId="618A6C9A" w14:textId="77777777" w:rsidR="00044AC1" w:rsidRPr="00621B56" w:rsidRDefault="004E01FF" w:rsidP="001B37B2">
      <w:pPr>
        <w:numPr>
          <w:ilvl w:val="0"/>
          <w:numId w:val="136"/>
        </w:numPr>
        <w:pBdr>
          <w:top w:val="nil"/>
          <w:left w:val="nil"/>
          <w:bottom w:val="nil"/>
          <w:right w:val="nil"/>
          <w:between w:val="nil"/>
        </w:pBdr>
        <w:tabs>
          <w:tab w:val="left" w:pos="567"/>
          <w:tab w:val="left" w:pos="650"/>
        </w:tabs>
        <w:spacing w:line="360" w:lineRule="auto"/>
        <w:ind w:left="0" w:right="3" w:firstLine="0"/>
        <w:jc w:val="both"/>
        <w:rPr>
          <w:rFonts w:ascii="Arial" w:eastAsia="Arial" w:hAnsi="Arial" w:cs="Arial"/>
          <w:color w:val="000000"/>
        </w:rPr>
      </w:pPr>
      <w:r w:rsidRPr="00621B56">
        <w:rPr>
          <w:rFonts w:ascii="Arial" w:eastAsia="Arial" w:hAnsi="Arial" w:cs="Arial"/>
          <w:color w:val="000000"/>
        </w:rPr>
        <w:t xml:space="preserve">Interdisciplinaridade e </w:t>
      </w:r>
      <w:r w:rsidRPr="00621B56">
        <w:rPr>
          <w:rFonts w:ascii="Arial" w:eastAsia="Arial" w:hAnsi="Arial" w:cs="Arial"/>
        </w:rPr>
        <w:t>transdisciplinaridade</w:t>
      </w:r>
      <w:r w:rsidRPr="00621B56">
        <w:rPr>
          <w:rFonts w:ascii="Arial" w:eastAsia="Arial" w:hAnsi="Arial" w:cs="Arial"/>
          <w:color w:val="000000"/>
        </w:rPr>
        <w:t>: a extensão propicia a realização de atividades acadêmicas de caráter interdisciplinar e transdisciplinar, possibilitando trocas entre áreas distintas do conhecimento, interação de conceitos e modelos complementares, além de integração e convergência de instrumentos e técnicas para uma consistência teórica e operacional que estrutura o trabalho coletivo e contribui para uma nova forma de fazer ciência, revertendo à histórica tendência de compartilhar o conhecimento.</w:t>
      </w:r>
    </w:p>
    <w:p w14:paraId="16752A16" w14:textId="77777777" w:rsidR="00044AC1" w:rsidRPr="00621B56" w:rsidRDefault="004E01FF">
      <w:pPr>
        <w:pBdr>
          <w:top w:val="nil"/>
          <w:left w:val="nil"/>
          <w:bottom w:val="nil"/>
          <w:right w:val="nil"/>
          <w:between w:val="nil"/>
        </w:pBdr>
        <w:spacing w:line="360" w:lineRule="auto"/>
        <w:ind w:right="3" w:firstLine="720"/>
        <w:jc w:val="both"/>
        <w:rPr>
          <w:rFonts w:ascii="Arial" w:eastAsia="Arial" w:hAnsi="Arial" w:cs="Arial"/>
          <w:color w:val="000000"/>
        </w:rPr>
      </w:pPr>
      <w:r w:rsidRPr="00621B56">
        <w:rPr>
          <w:rFonts w:ascii="Arial" w:eastAsia="Arial" w:hAnsi="Arial" w:cs="Arial"/>
          <w:color w:val="000000"/>
        </w:rPr>
        <w:t>No âmbito do curso de Direito, a política de extensão deve ser apta a oportunizar condições e favorecer o desenvolvimento das atividades de ensino e pesquisa; propiciar uma abordagem multidisciplinar, interdisciplinar e transdisciplinar; auxiliar na promoção do desenvolvimento sustentável; promover a articulação do curso de Direito com a comunidade.</w:t>
      </w:r>
    </w:p>
    <w:p w14:paraId="27DC552D" w14:textId="71133AA9" w:rsidR="00044AC1" w:rsidRDefault="004E01FF">
      <w:pPr>
        <w:pBdr>
          <w:top w:val="nil"/>
          <w:left w:val="nil"/>
          <w:bottom w:val="nil"/>
          <w:right w:val="nil"/>
          <w:between w:val="nil"/>
        </w:pBdr>
        <w:spacing w:line="360" w:lineRule="auto"/>
        <w:ind w:right="3" w:firstLine="720"/>
        <w:jc w:val="both"/>
        <w:rPr>
          <w:rFonts w:ascii="Arial" w:eastAsia="Arial" w:hAnsi="Arial" w:cs="Arial"/>
          <w:color w:val="000000"/>
        </w:rPr>
      </w:pPr>
      <w:r w:rsidRPr="00621B56">
        <w:rPr>
          <w:rFonts w:ascii="Arial" w:eastAsia="Arial" w:hAnsi="Arial" w:cs="Arial"/>
          <w:color w:val="000000"/>
        </w:rPr>
        <w:lastRenderedPageBreak/>
        <w:t xml:space="preserve">As ações de extensão universitária do Curso de Direito constituem-se como um processo educativo, cultural e científico e devem ser desenvolvidos por meio de programas, projetos, cursos, eventos, </w:t>
      </w:r>
      <w:r w:rsidRPr="00621B56">
        <w:rPr>
          <w:rFonts w:ascii="Arial" w:eastAsia="Arial" w:hAnsi="Arial" w:cs="Arial"/>
        </w:rPr>
        <w:t>prestação</w:t>
      </w:r>
      <w:r w:rsidRPr="00621B56">
        <w:rPr>
          <w:rFonts w:ascii="Arial" w:eastAsia="Arial" w:hAnsi="Arial" w:cs="Arial"/>
          <w:color w:val="000000"/>
        </w:rPr>
        <w:t xml:space="preserve"> de serviços e publicações, além de outras ações decorrentes da extensão, voltados a um objetivo comum e direcionados às questões relevantes da sociedade.</w:t>
      </w:r>
    </w:p>
    <w:p w14:paraId="0A1BE871" w14:textId="77777777" w:rsidR="00491879" w:rsidRPr="009936B2" w:rsidRDefault="00491879" w:rsidP="006B1733">
      <w:pPr>
        <w:pStyle w:val="Corpodetexto"/>
        <w:spacing w:after="0" w:line="360" w:lineRule="auto"/>
        <w:ind w:firstLine="709"/>
        <w:jc w:val="both"/>
        <w:rPr>
          <w:rFonts w:ascii="Arial" w:hAnsi="Arial" w:cs="Arial"/>
          <w:sz w:val="24"/>
          <w:szCs w:val="24"/>
        </w:rPr>
      </w:pPr>
      <w:r w:rsidRPr="009936B2">
        <w:rPr>
          <w:rFonts w:ascii="Arial" w:hAnsi="Arial" w:cs="Arial"/>
          <w:sz w:val="24"/>
          <w:szCs w:val="24"/>
        </w:rPr>
        <w:t xml:space="preserve">A </w:t>
      </w:r>
      <w:r w:rsidRPr="009936B2">
        <w:rPr>
          <w:rFonts w:ascii="Arial" w:hAnsi="Arial" w:cs="Arial"/>
          <w:b/>
          <w:bCs/>
          <w:sz w:val="24"/>
          <w:szCs w:val="24"/>
        </w:rPr>
        <w:t>Extensão Curricularizada</w:t>
      </w:r>
      <w:r w:rsidRPr="009936B2">
        <w:rPr>
          <w:rFonts w:ascii="Arial" w:hAnsi="Arial" w:cs="Arial"/>
          <w:sz w:val="24"/>
          <w:szCs w:val="24"/>
        </w:rPr>
        <w:t xml:space="preserve"> consiste em incluir atividades extensionistas no currículo dos cursos de graduação, integradas com o ensino e a pesquisa, visando uma transformação social por meio de ações dos acadêmicos orientadas por professores. Estas ações são desenvolvidas junto à comunidade externa. Tem por finalidade atender a meta 12.7 do Plano Nacional de Educação (PNE) Lei 13.005, de 25 de junho de 2014, que estabelece “[...] assegurar, no mínimo, 10% (dez por cento) do total de créditos curriculares exigidos para a graduação em programas e projetos de extensão universitária, orientando sua ação, prioritariamente, para áreas de grande pertinência social”; e segue, também, as diretrizes para extensão na educação superior brasileira, Resolução nº 7, publicada em 18 de dezembro de 2018. A mesma se aplica a todos os cursos de graduação (Licenciaturas, Bacharelados e Tecnológicos) da Universidade de Gurupi - UnirG.</w:t>
      </w:r>
    </w:p>
    <w:p w14:paraId="6BB0EF05" w14:textId="77777777" w:rsidR="00491879" w:rsidRPr="009936B2" w:rsidRDefault="00491879" w:rsidP="006B1733">
      <w:pPr>
        <w:pStyle w:val="Corpodetexto"/>
        <w:spacing w:after="0" w:line="360" w:lineRule="auto"/>
        <w:ind w:firstLine="709"/>
        <w:jc w:val="both"/>
        <w:rPr>
          <w:rFonts w:ascii="Arial" w:hAnsi="Arial" w:cs="Arial"/>
          <w:sz w:val="24"/>
          <w:szCs w:val="24"/>
        </w:rPr>
      </w:pPr>
      <w:r w:rsidRPr="009936B2">
        <w:rPr>
          <w:rFonts w:ascii="Arial" w:hAnsi="Arial" w:cs="Arial"/>
          <w:sz w:val="24"/>
          <w:szCs w:val="24"/>
        </w:rPr>
        <w:t>A Curricularização deve seguir os princípios, conceitos, abrangências e orientações do Regulamento de Extensão da Universidade de Gurupi. O objetivo da Curricularização da Extensão é intensificar, aprimorar e articular as atividades de extensão nos processos formadores dos acadêmicos, sob os seguintes princípios:</w:t>
      </w:r>
    </w:p>
    <w:p w14:paraId="7DCE86F4" w14:textId="77777777" w:rsidR="00491879" w:rsidRPr="009936B2" w:rsidRDefault="00491879" w:rsidP="006B1733">
      <w:pPr>
        <w:pStyle w:val="Corpodetexto"/>
        <w:numPr>
          <w:ilvl w:val="0"/>
          <w:numId w:val="212"/>
        </w:numPr>
        <w:tabs>
          <w:tab w:val="left" w:pos="284"/>
        </w:tabs>
        <w:spacing w:after="0" w:line="360" w:lineRule="auto"/>
        <w:ind w:left="0" w:firstLine="142"/>
        <w:jc w:val="both"/>
        <w:rPr>
          <w:rFonts w:ascii="Arial" w:hAnsi="Arial" w:cs="Arial"/>
          <w:sz w:val="24"/>
          <w:szCs w:val="24"/>
        </w:rPr>
      </w:pPr>
      <w:r w:rsidRPr="009936B2">
        <w:rPr>
          <w:rFonts w:ascii="Arial" w:hAnsi="Arial" w:cs="Arial"/>
          <w:sz w:val="24"/>
          <w:szCs w:val="24"/>
        </w:rPr>
        <w:t xml:space="preserve"> integração entre ensino, pesquisa e extensão ao longo da trajetória acadêmica no respectivo curso;</w:t>
      </w:r>
    </w:p>
    <w:p w14:paraId="771C2D75" w14:textId="77777777" w:rsidR="00491879" w:rsidRPr="009936B2" w:rsidRDefault="00491879" w:rsidP="006B1733">
      <w:pPr>
        <w:pStyle w:val="Corpodetexto"/>
        <w:numPr>
          <w:ilvl w:val="0"/>
          <w:numId w:val="212"/>
        </w:numPr>
        <w:tabs>
          <w:tab w:val="left" w:pos="284"/>
        </w:tabs>
        <w:spacing w:after="0" w:line="360" w:lineRule="auto"/>
        <w:ind w:left="0" w:firstLine="142"/>
        <w:jc w:val="both"/>
        <w:rPr>
          <w:rFonts w:ascii="Arial" w:hAnsi="Arial" w:cs="Arial"/>
          <w:sz w:val="24"/>
          <w:szCs w:val="24"/>
        </w:rPr>
      </w:pPr>
      <w:r w:rsidRPr="009936B2">
        <w:rPr>
          <w:rFonts w:ascii="Arial" w:hAnsi="Arial" w:cs="Arial"/>
          <w:sz w:val="24"/>
          <w:szCs w:val="24"/>
        </w:rPr>
        <w:t>relação interativa entre professores, técnicos administrativos e acadêmicos no desenvolvimento das atividades de extensão;</w:t>
      </w:r>
    </w:p>
    <w:p w14:paraId="0F08D439" w14:textId="77777777" w:rsidR="00491879" w:rsidRPr="009936B2" w:rsidRDefault="00491879" w:rsidP="006B1733">
      <w:pPr>
        <w:pStyle w:val="Corpodetexto"/>
        <w:numPr>
          <w:ilvl w:val="0"/>
          <w:numId w:val="212"/>
        </w:numPr>
        <w:tabs>
          <w:tab w:val="left" w:pos="284"/>
        </w:tabs>
        <w:spacing w:after="0" w:line="360" w:lineRule="auto"/>
        <w:ind w:left="0" w:firstLine="142"/>
        <w:jc w:val="both"/>
        <w:rPr>
          <w:rFonts w:ascii="Arial" w:hAnsi="Arial" w:cs="Arial"/>
          <w:sz w:val="24"/>
          <w:szCs w:val="24"/>
        </w:rPr>
      </w:pPr>
      <w:r w:rsidRPr="009936B2">
        <w:rPr>
          <w:rFonts w:ascii="Arial" w:hAnsi="Arial" w:cs="Arial"/>
          <w:sz w:val="24"/>
          <w:szCs w:val="24"/>
        </w:rPr>
        <w:t>Iatendimento à comunidade externa como processo de aplicação de soluções acadêmicas ou institucionais a questões do meio social, especialmente junto a grupos em vulnerabilidade socioeconômica e/ou ambiental;</w:t>
      </w:r>
    </w:p>
    <w:p w14:paraId="60C245C7" w14:textId="77777777" w:rsidR="00491879" w:rsidRPr="009936B2" w:rsidRDefault="00491879" w:rsidP="006B1733">
      <w:pPr>
        <w:pStyle w:val="Corpodetexto"/>
        <w:numPr>
          <w:ilvl w:val="0"/>
          <w:numId w:val="212"/>
        </w:numPr>
        <w:tabs>
          <w:tab w:val="left" w:pos="284"/>
        </w:tabs>
        <w:spacing w:after="0" w:line="360" w:lineRule="auto"/>
        <w:ind w:left="0" w:firstLine="142"/>
        <w:jc w:val="both"/>
        <w:rPr>
          <w:rFonts w:ascii="Arial" w:hAnsi="Arial" w:cs="Arial"/>
          <w:sz w:val="24"/>
          <w:szCs w:val="24"/>
        </w:rPr>
      </w:pPr>
      <w:r w:rsidRPr="009936B2">
        <w:rPr>
          <w:rFonts w:ascii="Arial" w:hAnsi="Arial" w:cs="Arial"/>
          <w:sz w:val="24"/>
          <w:szCs w:val="24"/>
        </w:rPr>
        <w:t>indução do desenvolvimento sustentável, especialmente no universo dos arranjos produtivos, sociais e culturais locais;</w:t>
      </w:r>
    </w:p>
    <w:p w14:paraId="17FBD08B" w14:textId="77777777" w:rsidR="00491879" w:rsidRPr="009936B2" w:rsidRDefault="00491879" w:rsidP="006B1733">
      <w:pPr>
        <w:pStyle w:val="Corpodetexto"/>
        <w:numPr>
          <w:ilvl w:val="0"/>
          <w:numId w:val="212"/>
        </w:numPr>
        <w:tabs>
          <w:tab w:val="left" w:pos="284"/>
        </w:tabs>
        <w:spacing w:after="0" w:line="360" w:lineRule="auto"/>
        <w:ind w:left="0" w:firstLine="142"/>
        <w:jc w:val="both"/>
        <w:rPr>
          <w:rFonts w:ascii="Arial" w:hAnsi="Arial" w:cs="Arial"/>
          <w:sz w:val="24"/>
          <w:szCs w:val="24"/>
        </w:rPr>
      </w:pPr>
      <w:r w:rsidRPr="009936B2">
        <w:rPr>
          <w:rFonts w:ascii="Arial" w:hAnsi="Arial" w:cs="Arial"/>
          <w:sz w:val="24"/>
          <w:szCs w:val="24"/>
        </w:rPr>
        <w:t>preparação dos acadêmicos para sua atuação no mundo do trabalho, conforme as dinâmicas do meio social e seu perfil de formação.</w:t>
      </w:r>
    </w:p>
    <w:p w14:paraId="327C1187" w14:textId="77777777" w:rsidR="00491879" w:rsidRPr="009936B2" w:rsidRDefault="00491879" w:rsidP="006B1733">
      <w:pPr>
        <w:pStyle w:val="Corpodetexto"/>
        <w:spacing w:after="0" w:line="360" w:lineRule="auto"/>
        <w:ind w:firstLine="709"/>
        <w:jc w:val="both"/>
        <w:rPr>
          <w:rFonts w:ascii="Arial" w:hAnsi="Arial" w:cs="Arial"/>
          <w:sz w:val="24"/>
          <w:szCs w:val="24"/>
        </w:rPr>
      </w:pPr>
      <w:r w:rsidRPr="009936B2">
        <w:rPr>
          <w:rFonts w:ascii="Arial" w:hAnsi="Arial" w:cs="Arial"/>
          <w:sz w:val="24"/>
          <w:szCs w:val="24"/>
        </w:rPr>
        <w:t xml:space="preserve">Cada curso deverá prever em seu Projeto Pedagógico do Curso (PPC) a forma de como será o cumprimento mínimo dos 10% (dez por cento) do total da </w:t>
      </w:r>
      <w:r w:rsidRPr="009936B2">
        <w:rPr>
          <w:rFonts w:ascii="Arial" w:hAnsi="Arial" w:cs="Arial"/>
          <w:sz w:val="24"/>
          <w:szCs w:val="24"/>
        </w:rPr>
        <w:lastRenderedPageBreak/>
        <w:t>carga horária curricular exigidos para a graduação em programas e projetos de extensão universitária, respeitando o que vem determinado nas Diretrizes Curriculares Nacionais de cada curso.</w:t>
      </w:r>
    </w:p>
    <w:p w14:paraId="5CB94840" w14:textId="77777777" w:rsidR="00491879" w:rsidRPr="009936B2" w:rsidRDefault="00491879" w:rsidP="006B1733">
      <w:pPr>
        <w:pStyle w:val="Corpodetexto"/>
        <w:spacing w:after="0" w:line="360" w:lineRule="auto"/>
        <w:ind w:firstLine="709"/>
        <w:jc w:val="both"/>
        <w:rPr>
          <w:rFonts w:ascii="Arial" w:hAnsi="Arial" w:cs="Arial"/>
          <w:sz w:val="24"/>
          <w:szCs w:val="24"/>
        </w:rPr>
      </w:pPr>
      <w:r w:rsidRPr="009936B2">
        <w:rPr>
          <w:rFonts w:ascii="Arial" w:hAnsi="Arial" w:cs="Arial"/>
          <w:sz w:val="24"/>
          <w:szCs w:val="24"/>
        </w:rPr>
        <w:t>As atividades de curricularização da extensão são compreendidas como um processo interdisciplinar, educativo, cultural, científico e político que promove a interação transformadora entre a Universidade e outros setores da sociedade e são executadas sob a forma de programas, projetos, cursos, oficinas, eventos e prestação de serviços.</w:t>
      </w:r>
    </w:p>
    <w:p w14:paraId="4B15A1C8" w14:textId="77777777" w:rsidR="00491879" w:rsidRPr="009936B2" w:rsidRDefault="00491879" w:rsidP="006B1733">
      <w:pPr>
        <w:pStyle w:val="Corpodetexto"/>
        <w:spacing w:after="0" w:line="360" w:lineRule="auto"/>
        <w:ind w:firstLine="709"/>
        <w:jc w:val="both"/>
        <w:rPr>
          <w:rFonts w:ascii="Arial" w:hAnsi="Arial" w:cs="Arial"/>
          <w:sz w:val="24"/>
          <w:szCs w:val="24"/>
        </w:rPr>
      </w:pPr>
      <w:r w:rsidRPr="009936B2">
        <w:rPr>
          <w:rFonts w:ascii="Arial" w:hAnsi="Arial" w:cs="Arial"/>
          <w:sz w:val="24"/>
          <w:szCs w:val="24"/>
        </w:rPr>
        <w:t>As formas de curricularização das atividades de extensão nos cursos de graduação da UnirG são: Atividades Curriculares em Extensão (ACE) e caracterização de carga horária prática de disciplinas como extensão (Ext), que assim se apresentam:</w:t>
      </w:r>
    </w:p>
    <w:p w14:paraId="17EC4A07" w14:textId="77777777" w:rsidR="00491879" w:rsidRPr="009936B2" w:rsidRDefault="00491879" w:rsidP="006B1733">
      <w:pPr>
        <w:pStyle w:val="Corpodetexto"/>
        <w:numPr>
          <w:ilvl w:val="0"/>
          <w:numId w:val="213"/>
        </w:numPr>
        <w:tabs>
          <w:tab w:val="left" w:pos="284"/>
        </w:tabs>
        <w:spacing w:after="0" w:line="360" w:lineRule="auto"/>
        <w:ind w:left="0" w:firstLine="142"/>
        <w:jc w:val="both"/>
        <w:rPr>
          <w:rFonts w:ascii="Arial" w:hAnsi="Arial" w:cs="Arial"/>
          <w:sz w:val="24"/>
          <w:szCs w:val="24"/>
        </w:rPr>
      </w:pPr>
      <w:r w:rsidRPr="009936B2">
        <w:rPr>
          <w:rFonts w:ascii="Arial" w:hAnsi="Arial" w:cs="Arial"/>
          <w:sz w:val="24"/>
          <w:szCs w:val="24"/>
        </w:rPr>
        <w:t>Atividades Curriculares em Extensão</w:t>
      </w:r>
    </w:p>
    <w:p w14:paraId="5EE0B63F" w14:textId="77777777" w:rsidR="00491879" w:rsidRPr="009936B2" w:rsidRDefault="00491879" w:rsidP="006B1733">
      <w:pPr>
        <w:pStyle w:val="Corpodetexto"/>
        <w:numPr>
          <w:ilvl w:val="0"/>
          <w:numId w:val="213"/>
        </w:numPr>
        <w:tabs>
          <w:tab w:val="left" w:pos="284"/>
        </w:tabs>
        <w:spacing w:after="0" w:line="360" w:lineRule="auto"/>
        <w:ind w:left="284" w:hanging="142"/>
        <w:jc w:val="both"/>
        <w:rPr>
          <w:rFonts w:ascii="Arial" w:hAnsi="Arial" w:cs="Arial"/>
          <w:sz w:val="24"/>
          <w:szCs w:val="24"/>
        </w:rPr>
      </w:pPr>
      <w:r w:rsidRPr="009936B2">
        <w:rPr>
          <w:rFonts w:ascii="Arial" w:hAnsi="Arial" w:cs="Arial"/>
          <w:sz w:val="24"/>
          <w:szCs w:val="24"/>
        </w:rPr>
        <w:t>A caracterização de carga horária prática de disciplinas como extensão</w:t>
      </w:r>
    </w:p>
    <w:p w14:paraId="6DBC8891" w14:textId="77777777" w:rsidR="00491879" w:rsidRPr="009936B2" w:rsidRDefault="00491879" w:rsidP="006B1733">
      <w:pPr>
        <w:pStyle w:val="Corpodetexto"/>
        <w:spacing w:after="0" w:line="360" w:lineRule="auto"/>
        <w:ind w:firstLine="709"/>
        <w:jc w:val="both"/>
        <w:rPr>
          <w:rFonts w:ascii="Arial" w:hAnsi="Arial" w:cs="Arial"/>
          <w:sz w:val="24"/>
          <w:szCs w:val="24"/>
        </w:rPr>
      </w:pPr>
      <w:r w:rsidRPr="009936B2">
        <w:rPr>
          <w:rFonts w:ascii="Arial" w:hAnsi="Arial" w:cs="Arial"/>
          <w:sz w:val="24"/>
          <w:szCs w:val="24"/>
        </w:rPr>
        <w:t>As atividades de extensão podem ser realizadas com parceria entre instituições de ensino superior, de modo que estimule a mobilidade interinstitucional de estudantes e docentes.</w:t>
      </w:r>
    </w:p>
    <w:p w14:paraId="74D02247" w14:textId="77777777" w:rsidR="00491879" w:rsidRPr="009936B2" w:rsidRDefault="00491879" w:rsidP="006B1733">
      <w:pPr>
        <w:pStyle w:val="Corpodetexto"/>
        <w:spacing w:after="0" w:line="360" w:lineRule="auto"/>
        <w:ind w:firstLine="709"/>
        <w:jc w:val="both"/>
        <w:rPr>
          <w:rFonts w:ascii="Arial" w:hAnsi="Arial" w:cs="Arial"/>
          <w:sz w:val="24"/>
          <w:szCs w:val="24"/>
        </w:rPr>
      </w:pPr>
      <w:r w:rsidRPr="009936B2">
        <w:rPr>
          <w:rFonts w:ascii="Arial" w:hAnsi="Arial" w:cs="Arial"/>
          <w:sz w:val="24"/>
          <w:szCs w:val="24"/>
        </w:rPr>
        <w:t>Com base no Plano Nacional de Educação 2014-2024, observando assegurar, no mínimo, dez por cento do total de créditos curriculares exigidos para a graduação em programas e projetos de extensão universitária, orientando sua ação, prioritariamente, para áreas de grande pertinência social, este Curso disponibiliza este programa de atuação prática em algumas disciplinas em forma de extensão curricularizada.</w:t>
      </w:r>
    </w:p>
    <w:p w14:paraId="05D6BF67" w14:textId="2FFBD632" w:rsidR="00491879" w:rsidRPr="009936B2" w:rsidRDefault="00491879" w:rsidP="006B1733">
      <w:pPr>
        <w:spacing w:line="360" w:lineRule="auto"/>
        <w:ind w:firstLine="709"/>
        <w:jc w:val="both"/>
        <w:rPr>
          <w:rFonts w:ascii="Arial" w:hAnsi="Arial" w:cs="Arial"/>
        </w:rPr>
      </w:pPr>
      <w:r w:rsidRPr="009936B2">
        <w:rPr>
          <w:rFonts w:ascii="Arial" w:hAnsi="Arial" w:cs="Arial"/>
        </w:rPr>
        <w:t>Existe o Plano Estratégico de Alinhamento de Ensino, Pesquisa e Extensão que determina passos a serem seguidos para a formalização da extensão curricularizada. Destaca-se que o Curso de Direito ainda não formalizou todos os passos para a organização da Extensão Curricularizada, mas o NDE já está reestruturando e adequando a legislação vigente e as orientações do Plano Estratégico de Alinhamento da PROGRAD.</w:t>
      </w:r>
    </w:p>
    <w:p w14:paraId="01D73382" w14:textId="37DFB328" w:rsidR="002023A7" w:rsidRDefault="00176A03" w:rsidP="002023A7">
      <w:pPr>
        <w:pStyle w:val="Corpodetexto"/>
        <w:spacing w:line="360" w:lineRule="auto"/>
        <w:ind w:firstLine="709"/>
        <w:jc w:val="both"/>
        <w:rPr>
          <w:rFonts w:ascii="Arial" w:eastAsia="Arial" w:hAnsi="Arial" w:cs="Arial"/>
          <w:color w:val="000000"/>
          <w:sz w:val="24"/>
          <w:szCs w:val="24"/>
          <w:lang w:val="pt-BR"/>
        </w:rPr>
      </w:pPr>
      <w:r w:rsidRPr="006B1733">
        <w:rPr>
          <w:rFonts w:ascii="Arial" w:eastAsia="Arial" w:hAnsi="Arial" w:cs="Arial"/>
          <w:color w:val="000000"/>
          <w:sz w:val="24"/>
          <w:szCs w:val="24"/>
          <w:lang w:val="pt-BR"/>
        </w:rPr>
        <w:t>Além da curricularização da extensão</w:t>
      </w:r>
      <w:r w:rsidR="006B1733">
        <w:rPr>
          <w:rFonts w:ascii="Arial" w:eastAsia="Arial" w:hAnsi="Arial" w:cs="Arial"/>
          <w:color w:val="000000"/>
          <w:sz w:val="24"/>
          <w:szCs w:val="24"/>
          <w:lang w:val="pt-BR"/>
        </w:rPr>
        <w:t xml:space="preserve"> </w:t>
      </w:r>
      <w:r w:rsidRPr="00176A03">
        <w:rPr>
          <w:rFonts w:ascii="Arial" w:eastAsia="Arial" w:hAnsi="Arial" w:cs="Arial"/>
          <w:color w:val="000000"/>
          <w:sz w:val="24"/>
          <w:szCs w:val="24"/>
          <w:lang w:val="pt-BR"/>
        </w:rPr>
        <w:t xml:space="preserve">envolvendo horas em disciplina, o Curso de Direito da UnirG oferta semestralmente as atividades práticas no Projetos de Extensão em diferentes áreas de atuação, conforme os </w:t>
      </w:r>
      <w:r w:rsidR="004E01FF" w:rsidRPr="00176A03">
        <w:rPr>
          <w:rFonts w:ascii="Arial" w:eastAsia="Arial" w:hAnsi="Arial" w:cs="Arial"/>
          <w:color w:val="000000"/>
          <w:sz w:val="24"/>
          <w:szCs w:val="24"/>
          <w:lang w:val="pt-BR"/>
        </w:rPr>
        <w:t xml:space="preserve">projetos de extensão universitária com </w:t>
      </w:r>
      <w:r w:rsidR="001B58A0" w:rsidRPr="00176A03">
        <w:rPr>
          <w:rFonts w:ascii="Arial" w:eastAsia="Arial" w:hAnsi="Arial" w:cs="Arial"/>
          <w:color w:val="000000"/>
          <w:sz w:val="24"/>
          <w:szCs w:val="24"/>
          <w:lang w:val="pt-BR"/>
        </w:rPr>
        <w:t>vínculos</w:t>
      </w:r>
      <w:r w:rsidR="004E01FF" w:rsidRPr="00176A03">
        <w:rPr>
          <w:rFonts w:ascii="Arial" w:eastAsia="Arial" w:hAnsi="Arial" w:cs="Arial"/>
          <w:color w:val="000000"/>
          <w:sz w:val="24"/>
          <w:szCs w:val="24"/>
          <w:lang w:val="pt-BR"/>
        </w:rPr>
        <w:t xml:space="preserve"> e</w:t>
      </w:r>
      <w:r w:rsidR="001B58A0" w:rsidRPr="00176A03">
        <w:rPr>
          <w:rFonts w:ascii="Arial" w:eastAsia="Arial" w:hAnsi="Arial" w:cs="Arial"/>
          <w:color w:val="000000"/>
          <w:sz w:val="24"/>
          <w:szCs w:val="24"/>
          <w:lang w:val="pt-BR"/>
        </w:rPr>
        <w:t>/</w:t>
      </w:r>
      <w:r w:rsidR="004E01FF" w:rsidRPr="00176A03">
        <w:rPr>
          <w:rFonts w:ascii="Arial" w:eastAsia="Arial" w:hAnsi="Arial" w:cs="Arial"/>
          <w:color w:val="000000"/>
          <w:sz w:val="24"/>
          <w:szCs w:val="24"/>
          <w:lang w:val="pt-BR"/>
        </w:rPr>
        <w:t xml:space="preserve">ou participação do </w:t>
      </w:r>
      <w:r w:rsidR="001B58A0" w:rsidRPr="00176A03">
        <w:rPr>
          <w:rFonts w:ascii="Arial" w:eastAsia="Arial" w:hAnsi="Arial" w:cs="Arial"/>
          <w:color w:val="000000"/>
          <w:sz w:val="24"/>
          <w:szCs w:val="24"/>
          <w:lang w:val="pt-BR"/>
        </w:rPr>
        <w:t>C</w:t>
      </w:r>
      <w:r w:rsidR="004E01FF" w:rsidRPr="00176A03">
        <w:rPr>
          <w:rFonts w:ascii="Arial" w:eastAsia="Arial" w:hAnsi="Arial" w:cs="Arial"/>
          <w:color w:val="000000"/>
          <w:sz w:val="24"/>
          <w:szCs w:val="24"/>
          <w:lang w:val="pt-BR"/>
        </w:rPr>
        <w:t xml:space="preserve">urso de </w:t>
      </w:r>
      <w:r w:rsidR="001B58A0" w:rsidRPr="00176A03">
        <w:rPr>
          <w:rFonts w:ascii="Arial" w:eastAsia="Arial" w:hAnsi="Arial" w:cs="Arial"/>
          <w:color w:val="000000"/>
          <w:sz w:val="24"/>
          <w:szCs w:val="24"/>
          <w:lang w:val="pt-BR"/>
        </w:rPr>
        <w:t>D</w:t>
      </w:r>
      <w:r w:rsidR="004E01FF" w:rsidRPr="00176A03">
        <w:rPr>
          <w:rFonts w:ascii="Arial" w:eastAsia="Arial" w:hAnsi="Arial" w:cs="Arial"/>
          <w:color w:val="000000"/>
          <w:sz w:val="24"/>
          <w:szCs w:val="24"/>
          <w:lang w:val="pt-BR"/>
        </w:rPr>
        <w:t>ireito</w:t>
      </w:r>
      <w:r w:rsidRPr="00176A03">
        <w:rPr>
          <w:rFonts w:ascii="Arial" w:eastAsia="Arial" w:hAnsi="Arial" w:cs="Arial"/>
          <w:color w:val="000000"/>
          <w:sz w:val="24"/>
          <w:szCs w:val="24"/>
          <w:lang w:val="pt-BR"/>
        </w:rPr>
        <w:t>, apesentados no quadro especificado abaixo:</w:t>
      </w:r>
    </w:p>
    <w:p w14:paraId="4F286625" w14:textId="57BD3F37" w:rsidR="005965B5" w:rsidRPr="00711C28" w:rsidRDefault="005965B5" w:rsidP="005965B5">
      <w:pPr>
        <w:pStyle w:val="Corpodetexto"/>
        <w:rPr>
          <w:b/>
        </w:rPr>
      </w:pPr>
      <w:r w:rsidRPr="00521156">
        <w:rPr>
          <w:b/>
        </w:rPr>
        <w:lastRenderedPageBreak/>
        <w:t>Quadro 1</w:t>
      </w:r>
      <w:r w:rsidR="00521156" w:rsidRPr="00521156">
        <w:rPr>
          <w:b/>
        </w:rPr>
        <w:t>6</w:t>
      </w:r>
      <w:r w:rsidRPr="00521156">
        <w:rPr>
          <w:b/>
        </w:rPr>
        <w:t>: Projetos de Extensão do Curso de Direito Proext/UnirG</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552"/>
        <w:gridCol w:w="2693"/>
        <w:gridCol w:w="1985"/>
      </w:tblGrid>
      <w:tr w:rsidR="006549BE" w:rsidRPr="00861F55" w14:paraId="621B5E12" w14:textId="229B890D" w:rsidTr="00861F55">
        <w:trPr>
          <w:trHeight w:val="688"/>
        </w:trPr>
        <w:tc>
          <w:tcPr>
            <w:tcW w:w="1701" w:type="dxa"/>
            <w:shd w:val="clear" w:color="auto" w:fill="DEEAF6"/>
          </w:tcPr>
          <w:p w14:paraId="5BE37FDE" w14:textId="6FBD298B" w:rsidR="006549BE" w:rsidRPr="00861F55" w:rsidRDefault="006549BE" w:rsidP="00703256">
            <w:pPr>
              <w:pStyle w:val="TableParagraph"/>
              <w:spacing w:before="2"/>
              <w:ind w:left="0" w:right="-137"/>
              <w:jc w:val="both"/>
              <w:rPr>
                <w:rFonts w:ascii="Arial" w:hAnsi="Arial" w:cs="Arial"/>
                <w:b/>
                <w:sz w:val="20"/>
                <w:szCs w:val="20"/>
              </w:rPr>
            </w:pPr>
            <w:r w:rsidRPr="00861F55">
              <w:rPr>
                <w:rFonts w:ascii="Arial" w:hAnsi="Arial" w:cs="Arial"/>
                <w:b/>
                <w:sz w:val="20"/>
                <w:szCs w:val="20"/>
              </w:rPr>
              <w:t>NOME DO PROJETO</w:t>
            </w:r>
          </w:p>
        </w:tc>
        <w:tc>
          <w:tcPr>
            <w:tcW w:w="2552" w:type="dxa"/>
            <w:shd w:val="clear" w:color="auto" w:fill="DEEAF6"/>
          </w:tcPr>
          <w:p w14:paraId="41AD4D1A" w14:textId="754F0F06" w:rsidR="006549BE" w:rsidRPr="00861F55" w:rsidRDefault="006549BE" w:rsidP="00703256">
            <w:pPr>
              <w:pStyle w:val="TableParagraph"/>
              <w:spacing w:before="2"/>
              <w:ind w:left="0"/>
              <w:jc w:val="both"/>
              <w:rPr>
                <w:rFonts w:ascii="Arial" w:hAnsi="Arial" w:cs="Arial"/>
                <w:b/>
                <w:sz w:val="20"/>
                <w:szCs w:val="20"/>
              </w:rPr>
            </w:pPr>
            <w:r w:rsidRPr="00861F55">
              <w:rPr>
                <w:rFonts w:ascii="Arial" w:hAnsi="Arial" w:cs="Arial"/>
                <w:b/>
                <w:sz w:val="20"/>
                <w:szCs w:val="20"/>
              </w:rPr>
              <w:t>LINHA DE PESQUISA</w:t>
            </w:r>
          </w:p>
        </w:tc>
        <w:tc>
          <w:tcPr>
            <w:tcW w:w="2693" w:type="dxa"/>
            <w:shd w:val="clear" w:color="auto" w:fill="DEEAF6"/>
          </w:tcPr>
          <w:p w14:paraId="3073B60A" w14:textId="77777777" w:rsidR="006549BE" w:rsidRPr="00861F55" w:rsidRDefault="006549BE" w:rsidP="00703256">
            <w:pPr>
              <w:pStyle w:val="TableParagraph"/>
              <w:spacing w:before="2"/>
              <w:ind w:left="0"/>
              <w:jc w:val="both"/>
              <w:rPr>
                <w:rFonts w:ascii="Arial" w:hAnsi="Arial" w:cs="Arial"/>
                <w:b/>
                <w:sz w:val="20"/>
                <w:szCs w:val="20"/>
              </w:rPr>
            </w:pPr>
            <w:r w:rsidRPr="00861F55">
              <w:rPr>
                <w:rFonts w:ascii="Arial" w:hAnsi="Arial" w:cs="Arial"/>
                <w:b/>
                <w:sz w:val="20"/>
                <w:szCs w:val="20"/>
              </w:rPr>
              <w:t>PROFESSORES</w:t>
            </w:r>
          </w:p>
        </w:tc>
        <w:tc>
          <w:tcPr>
            <w:tcW w:w="1985" w:type="dxa"/>
            <w:shd w:val="clear" w:color="auto" w:fill="DEEAF6"/>
          </w:tcPr>
          <w:p w14:paraId="43E571B8" w14:textId="76BABA9D" w:rsidR="006549BE" w:rsidRPr="00861F55" w:rsidRDefault="006549BE" w:rsidP="00703256">
            <w:pPr>
              <w:pStyle w:val="TableParagraph"/>
              <w:spacing w:before="2"/>
              <w:ind w:left="0"/>
              <w:jc w:val="both"/>
              <w:rPr>
                <w:rFonts w:ascii="Arial" w:hAnsi="Arial" w:cs="Arial"/>
                <w:b/>
                <w:sz w:val="20"/>
                <w:szCs w:val="20"/>
              </w:rPr>
            </w:pPr>
            <w:r w:rsidRPr="00861F55">
              <w:rPr>
                <w:rFonts w:ascii="Arial" w:hAnsi="Arial" w:cs="Arial"/>
                <w:b/>
                <w:sz w:val="20"/>
                <w:szCs w:val="20"/>
              </w:rPr>
              <w:t>ACADÊMICOS</w:t>
            </w:r>
          </w:p>
        </w:tc>
      </w:tr>
      <w:tr w:rsidR="006549BE" w:rsidRPr="00861F55" w14:paraId="02755566" w14:textId="54487573" w:rsidTr="00861F55">
        <w:trPr>
          <w:trHeight w:val="528"/>
        </w:trPr>
        <w:tc>
          <w:tcPr>
            <w:tcW w:w="1701" w:type="dxa"/>
          </w:tcPr>
          <w:p w14:paraId="4EF4BA78" w14:textId="71670D61" w:rsidR="006549BE" w:rsidRPr="00861F55" w:rsidRDefault="006549BE" w:rsidP="00703256">
            <w:pPr>
              <w:pStyle w:val="TableParagraph"/>
              <w:spacing w:before="1"/>
              <w:ind w:left="0"/>
              <w:jc w:val="both"/>
              <w:rPr>
                <w:rFonts w:ascii="Arial" w:hAnsi="Arial" w:cs="Arial"/>
                <w:b/>
                <w:sz w:val="20"/>
                <w:szCs w:val="20"/>
              </w:rPr>
            </w:pPr>
            <w:r w:rsidRPr="00861F55">
              <w:rPr>
                <w:rFonts w:ascii="Arial" w:hAnsi="Arial" w:cs="Arial"/>
                <w:b/>
                <w:sz w:val="20"/>
                <w:szCs w:val="20"/>
              </w:rPr>
              <w:t>Meio Ambiente e Cidadania</w:t>
            </w:r>
          </w:p>
        </w:tc>
        <w:tc>
          <w:tcPr>
            <w:tcW w:w="2552" w:type="dxa"/>
          </w:tcPr>
          <w:p w14:paraId="1DA276F2" w14:textId="01B0639C" w:rsidR="006549BE" w:rsidRPr="00861F55" w:rsidRDefault="006549BE" w:rsidP="00703256">
            <w:pPr>
              <w:pStyle w:val="TableParagraph"/>
              <w:spacing w:before="1"/>
              <w:ind w:left="108"/>
              <w:jc w:val="both"/>
              <w:rPr>
                <w:rFonts w:ascii="Arial" w:hAnsi="Arial" w:cs="Arial"/>
                <w:sz w:val="20"/>
                <w:szCs w:val="20"/>
              </w:rPr>
            </w:pPr>
            <w:r w:rsidRPr="00861F55">
              <w:rPr>
                <w:rFonts w:ascii="Arial" w:eastAsia="Arial" w:hAnsi="Arial" w:cs="Arial"/>
                <w:sz w:val="20"/>
                <w:szCs w:val="20"/>
              </w:rPr>
              <w:t>Cidadania, Estado e Políticas Públicas</w:t>
            </w:r>
          </w:p>
        </w:tc>
        <w:tc>
          <w:tcPr>
            <w:tcW w:w="2693" w:type="dxa"/>
          </w:tcPr>
          <w:p w14:paraId="7CB9E439" w14:textId="736326F0" w:rsidR="006549BE" w:rsidRPr="00861F55" w:rsidRDefault="006549BE" w:rsidP="00703256">
            <w:pPr>
              <w:spacing w:line="360" w:lineRule="auto"/>
              <w:jc w:val="both"/>
              <w:rPr>
                <w:rFonts w:ascii="Arial" w:hAnsi="Arial" w:cs="Arial"/>
                <w:sz w:val="20"/>
                <w:szCs w:val="20"/>
              </w:rPr>
            </w:pPr>
            <w:r w:rsidRPr="00861F55">
              <w:rPr>
                <w:rFonts w:ascii="Arial" w:eastAsia="Arial" w:hAnsi="Arial" w:cs="Arial"/>
                <w:sz w:val="20"/>
                <w:szCs w:val="20"/>
              </w:rPr>
              <w:t>Kárita Carneiro Pereira Scotta</w:t>
            </w:r>
            <w:r w:rsidR="000D6614" w:rsidRPr="00861F55">
              <w:rPr>
                <w:rFonts w:ascii="Arial" w:eastAsia="Arial" w:hAnsi="Arial" w:cs="Arial"/>
                <w:sz w:val="20"/>
                <w:szCs w:val="20"/>
              </w:rPr>
              <w:t xml:space="preserve"> e </w:t>
            </w:r>
            <w:r w:rsidRPr="00861F55">
              <w:rPr>
                <w:rFonts w:ascii="Arial" w:eastAsia="Arial" w:hAnsi="Arial" w:cs="Arial"/>
                <w:sz w:val="20"/>
                <w:szCs w:val="20"/>
              </w:rPr>
              <w:t>Josiniane Braga Nunes</w:t>
            </w:r>
          </w:p>
        </w:tc>
        <w:tc>
          <w:tcPr>
            <w:tcW w:w="1985" w:type="dxa"/>
          </w:tcPr>
          <w:p w14:paraId="7ACE9796" w14:textId="10EA9359" w:rsidR="006549BE" w:rsidRPr="00861F55" w:rsidRDefault="006549BE" w:rsidP="00703256">
            <w:pPr>
              <w:spacing w:line="360" w:lineRule="auto"/>
              <w:jc w:val="both"/>
              <w:rPr>
                <w:rFonts w:ascii="Arial" w:eastAsia="Arial" w:hAnsi="Arial" w:cs="Arial"/>
                <w:sz w:val="20"/>
                <w:szCs w:val="20"/>
              </w:rPr>
            </w:pPr>
            <w:r w:rsidRPr="00861F55">
              <w:rPr>
                <w:rFonts w:ascii="Arial" w:eastAsia="Arial" w:hAnsi="Arial" w:cs="Arial"/>
                <w:sz w:val="20"/>
                <w:szCs w:val="20"/>
              </w:rPr>
              <w:t>A</w:t>
            </w:r>
            <w:r w:rsidR="00443B63" w:rsidRPr="00861F55">
              <w:rPr>
                <w:rFonts w:ascii="Arial" w:eastAsia="Arial" w:hAnsi="Arial" w:cs="Arial"/>
                <w:sz w:val="20"/>
                <w:szCs w:val="20"/>
              </w:rPr>
              <w:t>lun</w:t>
            </w:r>
            <w:r w:rsidRPr="00861F55">
              <w:rPr>
                <w:rFonts w:ascii="Arial" w:eastAsia="Arial" w:hAnsi="Arial" w:cs="Arial"/>
                <w:sz w:val="20"/>
                <w:szCs w:val="20"/>
              </w:rPr>
              <w:t>o</w:t>
            </w:r>
            <w:r w:rsidR="00443B63" w:rsidRPr="00861F55">
              <w:rPr>
                <w:rFonts w:ascii="Arial" w:eastAsia="Arial" w:hAnsi="Arial" w:cs="Arial"/>
                <w:sz w:val="20"/>
                <w:szCs w:val="20"/>
              </w:rPr>
              <w:t xml:space="preserve">s dos cursos </w:t>
            </w:r>
            <w:r w:rsidRPr="00861F55">
              <w:rPr>
                <w:rFonts w:ascii="Arial" w:eastAsia="Arial" w:hAnsi="Arial" w:cs="Arial"/>
                <w:sz w:val="20"/>
                <w:szCs w:val="20"/>
              </w:rPr>
              <w:t xml:space="preserve">de </w:t>
            </w:r>
            <w:r w:rsidR="00443B63" w:rsidRPr="00861F55">
              <w:rPr>
                <w:rFonts w:ascii="Arial" w:eastAsia="Arial" w:hAnsi="Arial" w:cs="Arial"/>
                <w:sz w:val="20"/>
                <w:szCs w:val="20"/>
              </w:rPr>
              <w:t>D</w:t>
            </w:r>
            <w:r w:rsidRPr="00861F55">
              <w:rPr>
                <w:rFonts w:ascii="Arial" w:eastAsia="Arial" w:hAnsi="Arial" w:cs="Arial"/>
                <w:sz w:val="20"/>
                <w:szCs w:val="20"/>
              </w:rPr>
              <w:t>ireito, de Psicologia e Pedagogia</w:t>
            </w:r>
            <w:r w:rsidR="008C11A0" w:rsidRPr="00861F55">
              <w:rPr>
                <w:rFonts w:ascii="Arial" w:eastAsia="Arial" w:hAnsi="Arial" w:cs="Arial"/>
                <w:sz w:val="20"/>
                <w:szCs w:val="20"/>
              </w:rPr>
              <w:t>.</w:t>
            </w:r>
          </w:p>
        </w:tc>
      </w:tr>
      <w:tr w:rsidR="006549BE" w:rsidRPr="00861F55" w14:paraId="3E9E2A5B" w14:textId="629A5B63" w:rsidTr="00861F55">
        <w:trPr>
          <w:trHeight w:val="1116"/>
        </w:trPr>
        <w:tc>
          <w:tcPr>
            <w:tcW w:w="1701" w:type="dxa"/>
          </w:tcPr>
          <w:p w14:paraId="6A59D2BD" w14:textId="6F92BF2D" w:rsidR="006549BE" w:rsidRPr="00861F55" w:rsidRDefault="000D6614" w:rsidP="00703256">
            <w:pPr>
              <w:pStyle w:val="TableParagraph"/>
              <w:spacing w:before="2"/>
              <w:ind w:left="0"/>
              <w:jc w:val="both"/>
              <w:rPr>
                <w:rFonts w:ascii="Arial" w:hAnsi="Arial" w:cs="Arial"/>
                <w:b/>
                <w:sz w:val="20"/>
                <w:szCs w:val="20"/>
              </w:rPr>
            </w:pPr>
            <w:r w:rsidRPr="00861F55">
              <w:rPr>
                <w:rFonts w:ascii="Arial" w:hAnsi="Arial" w:cs="Arial"/>
                <w:b/>
                <w:sz w:val="20"/>
                <w:szCs w:val="20"/>
              </w:rPr>
              <w:t>UnirG, Direito e Sétima Arte</w:t>
            </w:r>
          </w:p>
        </w:tc>
        <w:tc>
          <w:tcPr>
            <w:tcW w:w="2552" w:type="dxa"/>
          </w:tcPr>
          <w:p w14:paraId="12F68EB5" w14:textId="648AFFF6" w:rsidR="006549BE" w:rsidRPr="00861F55" w:rsidRDefault="000D6614" w:rsidP="00703256">
            <w:pPr>
              <w:pStyle w:val="TableParagraph"/>
              <w:spacing w:before="2"/>
              <w:ind w:left="0"/>
              <w:jc w:val="both"/>
              <w:rPr>
                <w:rFonts w:ascii="Arial" w:hAnsi="Arial" w:cs="Arial"/>
                <w:sz w:val="20"/>
                <w:szCs w:val="20"/>
              </w:rPr>
            </w:pPr>
            <w:r w:rsidRPr="00861F55">
              <w:rPr>
                <w:rFonts w:ascii="Arial" w:eastAsia="Arial" w:hAnsi="Arial" w:cs="Arial"/>
                <w:sz w:val="20"/>
                <w:szCs w:val="20"/>
              </w:rPr>
              <w:t>Cidadania, Estado e Políticas Públicas</w:t>
            </w:r>
          </w:p>
        </w:tc>
        <w:tc>
          <w:tcPr>
            <w:tcW w:w="2693" w:type="dxa"/>
          </w:tcPr>
          <w:p w14:paraId="17CD6B68" w14:textId="6F359E0A" w:rsidR="006549BE" w:rsidRPr="00861F55" w:rsidRDefault="000D6614" w:rsidP="00703256">
            <w:pPr>
              <w:spacing w:line="360" w:lineRule="auto"/>
              <w:jc w:val="both"/>
              <w:rPr>
                <w:rFonts w:ascii="Arial" w:hAnsi="Arial" w:cs="Arial"/>
                <w:sz w:val="20"/>
                <w:szCs w:val="20"/>
              </w:rPr>
            </w:pPr>
            <w:r w:rsidRPr="00861F55">
              <w:rPr>
                <w:rFonts w:ascii="Arial" w:eastAsia="Arial" w:hAnsi="Arial" w:cs="Arial"/>
                <w:sz w:val="20"/>
                <w:szCs w:val="20"/>
              </w:rPr>
              <w:t>Verônica Silva do Prado Disconzi e Vanuza Pires da Costa</w:t>
            </w:r>
          </w:p>
        </w:tc>
        <w:tc>
          <w:tcPr>
            <w:tcW w:w="1985" w:type="dxa"/>
          </w:tcPr>
          <w:p w14:paraId="56B0D595" w14:textId="76FCC9A9" w:rsidR="006549BE" w:rsidRPr="00861F55" w:rsidRDefault="0079055B" w:rsidP="00703256">
            <w:pPr>
              <w:pStyle w:val="TableParagraph"/>
              <w:spacing w:before="2"/>
              <w:jc w:val="both"/>
              <w:rPr>
                <w:rFonts w:ascii="Arial" w:hAnsi="Arial" w:cs="Arial"/>
                <w:sz w:val="20"/>
                <w:szCs w:val="20"/>
              </w:rPr>
            </w:pPr>
            <w:r w:rsidRPr="00861F55">
              <w:rPr>
                <w:rFonts w:ascii="Arial" w:eastAsia="Arial" w:hAnsi="Arial" w:cs="Arial"/>
                <w:sz w:val="20"/>
                <w:szCs w:val="20"/>
              </w:rPr>
              <w:t>Acadêmicos do curso de Direito</w:t>
            </w:r>
            <w:r w:rsidR="00703256" w:rsidRPr="00861F55">
              <w:rPr>
                <w:rFonts w:ascii="Arial" w:eastAsia="Arial" w:hAnsi="Arial" w:cs="Arial"/>
                <w:b/>
                <w:sz w:val="20"/>
                <w:szCs w:val="20"/>
              </w:rPr>
              <w:t xml:space="preserve">: </w:t>
            </w:r>
            <w:r w:rsidR="00703256" w:rsidRPr="00861F55">
              <w:rPr>
                <w:rFonts w:ascii="Arial" w:eastAsia="Arial" w:hAnsi="Arial" w:cs="Arial"/>
                <w:sz w:val="20"/>
                <w:szCs w:val="20"/>
              </w:rPr>
              <w:t>Acadêmicos de Direito</w:t>
            </w:r>
          </w:p>
        </w:tc>
      </w:tr>
      <w:tr w:rsidR="006549BE" w:rsidRPr="00861F55" w14:paraId="747D48E9" w14:textId="58FE8F31" w:rsidTr="00861F55">
        <w:trPr>
          <w:trHeight w:val="554"/>
        </w:trPr>
        <w:tc>
          <w:tcPr>
            <w:tcW w:w="1701" w:type="dxa"/>
          </w:tcPr>
          <w:p w14:paraId="54CBBA07" w14:textId="27CAFAC9" w:rsidR="006549BE" w:rsidRPr="00861F55" w:rsidRDefault="00703256" w:rsidP="00703256">
            <w:pPr>
              <w:pStyle w:val="TableParagraph"/>
              <w:spacing w:before="2"/>
              <w:ind w:left="19"/>
              <w:jc w:val="both"/>
              <w:rPr>
                <w:rFonts w:ascii="Arial" w:hAnsi="Arial" w:cs="Arial"/>
                <w:b/>
                <w:sz w:val="20"/>
                <w:szCs w:val="20"/>
              </w:rPr>
            </w:pPr>
            <w:r w:rsidRPr="00861F55">
              <w:rPr>
                <w:rFonts w:ascii="Arial" w:hAnsi="Arial" w:cs="Arial"/>
                <w:b/>
                <w:sz w:val="20"/>
                <w:szCs w:val="20"/>
              </w:rPr>
              <w:t>Projeto Diálogo-Núcleo de Soluções Alternativas para os Conflitos</w:t>
            </w:r>
          </w:p>
        </w:tc>
        <w:tc>
          <w:tcPr>
            <w:tcW w:w="2552" w:type="dxa"/>
          </w:tcPr>
          <w:p w14:paraId="26AC77A2" w14:textId="47C818AC" w:rsidR="006549BE" w:rsidRPr="00861F55" w:rsidRDefault="00703256" w:rsidP="00703256">
            <w:pPr>
              <w:pStyle w:val="TableParagraph"/>
              <w:spacing w:before="2"/>
              <w:ind w:left="108"/>
              <w:jc w:val="both"/>
              <w:rPr>
                <w:rFonts w:ascii="Arial" w:hAnsi="Arial" w:cs="Arial"/>
                <w:sz w:val="20"/>
                <w:szCs w:val="20"/>
              </w:rPr>
            </w:pPr>
            <w:r w:rsidRPr="00861F55">
              <w:rPr>
                <w:rFonts w:ascii="Arial" w:hAnsi="Arial" w:cs="Arial"/>
                <w:sz w:val="20"/>
                <w:szCs w:val="20"/>
              </w:rPr>
              <w:t>Cidadania, Estado e Políticas Públicas</w:t>
            </w:r>
          </w:p>
        </w:tc>
        <w:tc>
          <w:tcPr>
            <w:tcW w:w="2693" w:type="dxa"/>
          </w:tcPr>
          <w:p w14:paraId="41765A91" w14:textId="256DF743" w:rsidR="006549BE" w:rsidRPr="00861F55" w:rsidRDefault="00703256" w:rsidP="00703256">
            <w:pPr>
              <w:pStyle w:val="TableParagraph"/>
              <w:spacing w:before="2"/>
              <w:ind w:left="108"/>
              <w:jc w:val="both"/>
              <w:rPr>
                <w:rFonts w:ascii="Arial" w:hAnsi="Arial" w:cs="Arial"/>
                <w:sz w:val="20"/>
                <w:szCs w:val="20"/>
              </w:rPr>
            </w:pPr>
            <w:r w:rsidRPr="00861F55">
              <w:rPr>
                <w:rFonts w:ascii="Arial" w:hAnsi="Arial" w:cs="Arial"/>
                <w:sz w:val="20"/>
                <w:szCs w:val="20"/>
              </w:rPr>
              <w:t>Gilson Ribeiro Carvalho Filho, Jaqueline de Kássia Ribeiro de Paiva, Maydê Borges Beani Cardoso e Thiago de Almeida Feller</w:t>
            </w:r>
          </w:p>
        </w:tc>
        <w:tc>
          <w:tcPr>
            <w:tcW w:w="1985" w:type="dxa"/>
          </w:tcPr>
          <w:p w14:paraId="38C83161" w14:textId="229D3CDF" w:rsidR="006549BE" w:rsidRPr="00861F55" w:rsidRDefault="00703256" w:rsidP="00703256">
            <w:pPr>
              <w:pStyle w:val="TableParagraph"/>
              <w:spacing w:before="2"/>
              <w:ind w:left="108"/>
              <w:jc w:val="both"/>
              <w:rPr>
                <w:rFonts w:ascii="Arial" w:hAnsi="Arial" w:cs="Arial"/>
                <w:sz w:val="20"/>
                <w:szCs w:val="20"/>
              </w:rPr>
            </w:pPr>
            <w:r w:rsidRPr="00861F55">
              <w:rPr>
                <w:rFonts w:ascii="Arial" w:hAnsi="Arial" w:cs="Arial"/>
                <w:sz w:val="20"/>
                <w:szCs w:val="20"/>
              </w:rPr>
              <w:t>Processo seletivo para acadêmicos de Direito, Pedagogia e Psicologia, a partir do 2.º período.</w:t>
            </w:r>
          </w:p>
        </w:tc>
      </w:tr>
      <w:tr w:rsidR="006549BE" w:rsidRPr="00861F55" w14:paraId="4521BC0D" w14:textId="731B2343" w:rsidTr="00861F55">
        <w:trPr>
          <w:trHeight w:val="554"/>
        </w:trPr>
        <w:tc>
          <w:tcPr>
            <w:tcW w:w="1701" w:type="dxa"/>
          </w:tcPr>
          <w:p w14:paraId="0563037E" w14:textId="3C532476" w:rsidR="006549BE" w:rsidRPr="00861F55" w:rsidRDefault="00407159" w:rsidP="00703256">
            <w:pPr>
              <w:pStyle w:val="TableParagraph"/>
              <w:spacing w:before="2"/>
              <w:ind w:left="19"/>
              <w:jc w:val="both"/>
              <w:rPr>
                <w:rFonts w:ascii="Arial" w:hAnsi="Arial" w:cs="Arial"/>
                <w:b/>
                <w:sz w:val="20"/>
                <w:szCs w:val="20"/>
              </w:rPr>
            </w:pPr>
            <w:r w:rsidRPr="00861F55">
              <w:rPr>
                <w:rFonts w:ascii="Arial" w:hAnsi="Arial" w:cs="Arial"/>
                <w:b/>
                <w:sz w:val="20"/>
                <w:szCs w:val="20"/>
              </w:rPr>
              <w:t>NPJ nas Escolas</w:t>
            </w:r>
          </w:p>
        </w:tc>
        <w:tc>
          <w:tcPr>
            <w:tcW w:w="2552" w:type="dxa"/>
          </w:tcPr>
          <w:p w14:paraId="42899B2A" w14:textId="1676A7B9" w:rsidR="006549BE" w:rsidRPr="00861F55" w:rsidRDefault="00407159" w:rsidP="00407159">
            <w:pPr>
              <w:pStyle w:val="TableParagraph"/>
              <w:spacing w:before="2"/>
              <w:ind w:left="0"/>
              <w:jc w:val="both"/>
              <w:rPr>
                <w:rFonts w:ascii="Arial" w:hAnsi="Arial" w:cs="Arial"/>
                <w:sz w:val="20"/>
                <w:szCs w:val="20"/>
              </w:rPr>
            </w:pPr>
            <w:r w:rsidRPr="00861F55">
              <w:rPr>
                <w:rFonts w:ascii="Arial" w:hAnsi="Arial" w:cs="Arial"/>
                <w:sz w:val="20"/>
                <w:szCs w:val="20"/>
              </w:rPr>
              <w:t>Cidadania, Estado e Políticas Públicas</w:t>
            </w:r>
          </w:p>
        </w:tc>
        <w:tc>
          <w:tcPr>
            <w:tcW w:w="2693" w:type="dxa"/>
          </w:tcPr>
          <w:p w14:paraId="34128269" w14:textId="48715143" w:rsidR="006549BE" w:rsidRPr="00861F55" w:rsidRDefault="00407159" w:rsidP="00703256">
            <w:pPr>
              <w:pStyle w:val="TableParagraph"/>
              <w:spacing w:before="2"/>
              <w:ind w:left="108"/>
              <w:jc w:val="both"/>
              <w:rPr>
                <w:rFonts w:ascii="Arial" w:hAnsi="Arial" w:cs="Arial"/>
                <w:sz w:val="20"/>
                <w:szCs w:val="20"/>
              </w:rPr>
            </w:pPr>
            <w:r w:rsidRPr="00861F55">
              <w:rPr>
                <w:rFonts w:ascii="Arial" w:hAnsi="Arial" w:cs="Arial"/>
                <w:sz w:val="20"/>
                <w:szCs w:val="20"/>
              </w:rPr>
              <w:t>Vanuza Pires da Costa, Verônica do Prado Disconzi</w:t>
            </w:r>
          </w:p>
        </w:tc>
        <w:tc>
          <w:tcPr>
            <w:tcW w:w="1985" w:type="dxa"/>
          </w:tcPr>
          <w:p w14:paraId="7324B70D" w14:textId="30B68B32" w:rsidR="006549BE" w:rsidRPr="00861F55" w:rsidRDefault="00407159" w:rsidP="00407159">
            <w:pPr>
              <w:pStyle w:val="TableParagraph"/>
              <w:spacing w:before="2"/>
              <w:ind w:left="0"/>
              <w:jc w:val="both"/>
              <w:rPr>
                <w:rFonts w:ascii="Arial" w:hAnsi="Arial" w:cs="Arial"/>
                <w:sz w:val="20"/>
                <w:szCs w:val="20"/>
              </w:rPr>
            </w:pPr>
            <w:r w:rsidRPr="00861F55">
              <w:rPr>
                <w:rFonts w:ascii="Arial" w:hAnsi="Arial" w:cs="Arial"/>
                <w:sz w:val="20"/>
                <w:szCs w:val="20"/>
              </w:rPr>
              <w:t>Acadêmicos de Direito, do 7º e/ou 9º períodos</w:t>
            </w:r>
          </w:p>
        </w:tc>
      </w:tr>
      <w:tr w:rsidR="006549BE" w:rsidRPr="00861F55" w14:paraId="65FDB747" w14:textId="628F5559" w:rsidTr="00861F55">
        <w:trPr>
          <w:trHeight w:val="554"/>
        </w:trPr>
        <w:tc>
          <w:tcPr>
            <w:tcW w:w="1701" w:type="dxa"/>
          </w:tcPr>
          <w:p w14:paraId="3A382A9F" w14:textId="655EDECB" w:rsidR="006549BE" w:rsidRPr="00861F55" w:rsidRDefault="00A26F1F" w:rsidP="00A26F1F">
            <w:pPr>
              <w:pStyle w:val="TableParagraph"/>
              <w:spacing w:before="2"/>
              <w:ind w:left="0"/>
              <w:jc w:val="both"/>
              <w:rPr>
                <w:rFonts w:ascii="Arial" w:hAnsi="Arial" w:cs="Arial"/>
                <w:b/>
                <w:sz w:val="20"/>
                <w:szCs w:val="20"/>
              </w:rPr>
            </w:pPr>
            <w:r w:rsidRPr="00861F55">
              <w:rPr>
                <w:rFonts w:ascii="Arial" w:hAnsi="Arial" w:cs="Arial"/>
                <w:b/>
                <w:sz w:val="20"/>
                <w:szCs w:val="20"/>
              </w:rPr>
              <w:t>Programa Hora Cidadã</w:t>
            </w:r>
          </w:p>
        </w:tc>
        <w:tc>
          <w:tcPr>
            <w:tcW w:w="2552" w:type="dxa"/>
          </w:tcPr>
          <w:p w14:paraId="17C7DED2" w14:textId="33068DF8" w:rsidR="006549BE" w:rsidRPr="00861F55" w:rsidRDefault="00A26F1F" w:rsidP="00703256">
            <w:pPr>
              <w:pStyle w:val="TableParagraph"/>
              <w:spacing w:before="2"/>
              <w:ind w:left="108"/>
              <w:jc w:val="both"/>
              <w:rPr>
                <w:rFonts w:ascii="Arial" w:hAnsi="Arial" w:cs="Arial"/>
                <w:sz w:val="20"/>
                <w:szCs w:val="20"/>
              </w:rPr>
            </w:pPr>
            <w:r w:rsidRPr="00861F55">
              <w:rPr>
                <w:rFonts w:ascii="Arial" w:hAnsi="Arial" w:cs="Arial"/>
                <w:sz w:val="20"/>
                <w:szCs w:val="20"/>
              </w:rPr>
              <w:t>Cidadania, Estado e Políticas Públicas</w:t>
            </w:r>
          </w:p>
        </w:tc>
        <w:tc>
          <w:tcPr>
            <w:tcW w:w="2693" w:type="dxa"/>
          </w:tcPr>
          <w:p w14:paraId="69BBD595" w14:textId="2A820A15" w:rsidR="006549BE" w:rsidRPr="00861F55" w:rsidRDefault="00A26F1F" w:rsidP="00703256">
            <w:pPr>
              <w:pStyle w:val="TableParagraph"/>
              <w:spacing w:before="2"/>
              <w:ind w:left="108"/>
              <w:jc w:val="both"/>
              <w:rPr>
                <w:rFonts w:ascii="Arial" w:hAnsi="Arial" w:cs="Arial"/>
                <w:sz w:val="20"/>
                <w:szCs w:val="20"/>
              </w:rPr>
            </w:pPr>
            <w:r w:rsidRPr="00861F55">
              <w:rPr>
                <w:rFonts w:ascii="Arial" w:hAnsi="Arial" w:cs="Arial"/>
                <w:sz w:val="20"/>
                <w:szCs w:val="20"/>
              </w:rPr>
              <w:t>Antônio José Roveroni, Alessandra Gomes Duarte Lima, Silvia Helena da Silva Marrafon, Josiniane de Kassia Ribeiro, Cibele Maria Bellezia, Celma Mendonça Milhomem Jardim e Dulcimara Carvalho Moraes</w:t>
            </w:r>
          </w:p>
        </w:tc>
        <w:tc>
          <w:tcPr>
            <w:tcW w:w="1985" w:type="dxa"/>
          </w:tcPr>
          <w:p w14:paraId="2FCA1944" w14:textId="70987E26" w:rsidR="006549BE" w:rsidRPr="00861F55" w:rsidRDefault="00A26F1F" w:rsidP="00A26F1F">
            <w:pPr>
              <w:pStyle w:val="TableParagraph"/>
              <w:spacing w:before="2"/>
              <w:ind w:left="0"/>
              <w:jc w:val="both"/>
              <w:rPr>
                <w:rFonts w:ascii="Arial" w:hAnsi="Arial" w:cs="Arial"/>
                <w:sz w:val="20"/>
                <w:szCs w:val="20"/>
              </w:rPr>
            </w:pPr>
            <w:r w:rsidRPr="00861F55">
              <w:rPr>
                <w:rFonts w:ascii="Arial" w:hAnsi="Arial" w:cs="Arial"/>
                <w:sz w:val="20"/>
                <w:szCs w:val="20"/>
              </w:rPr>
              <w:t>Acadêmicos dos seguintes cursos: 1. Direito (2º ,3º 4º, 5º, 9º e 10º) 2. Jornalismo 3. Letras 4. Psicologia (2º)</w:t>
            </w:r>
          </w:p>
        </w:tc>
      </w:tr>
      <w:tr w:rsidR="006549BE" w:rsidRPr="00861F55" w14:paraId="71E06BAF" w14:textId="773808B0" w:rsidTr="00861F55">
        <w:trPr>
          <w:trHeight w:val="554"/>
        </w:trPr>
        <w:tc>
          <w:tcPr>
            <w:tcW w:w="1701" w:type="dxa"/>
          </w:tcPr>
          <w:p w14:paraId="516D0C30" w14:textId="6FC8086B" w:rsidR="006549BE" w:rsidRPr="00861F55" w:rsidRDefault="007017EB" w:rsidP="007017EB">
            <w:pPr>
              <w:pStyle w:val="TableParagraph"/>
              <w:spacing w:before="2"/>
              <w:ind w:left="0"/>
              <w:jc w:val="both"/>
              <w:rPr>
                <w:rFonts w:ascii="Arial" w:hAnsi="Arial" w:cs="Arial"/>
                <w:b/>
                <w:sz w:val="20"/>
                <w:szCs w:val="20"/>
              </w:rPr>
            </w:pPr>
            <w:r w:rsidRPr="00861F55">
              <w:rPr>
                <w:rFonts w:ascii="Arial" w:hAnsi="Arial" w:cs="Arial"/>
                <w:b/>
                <w:sz w:val="20"/>
                <w:szCs w:val="20"/>
              </w:rPr>
              <w:t>Clínica Interdisciplinar de Direitos Humanos</w:t>
            </w:r>
          </w:p>
        </w:tc>
        <w:tc>
          <w:tcPr>
            <w:tcW w:w="2552" w:type="dxa"/>
          </w:tcPr>
          <w:p w14:paraId="5F796EC5" w14:textId="4D8B5461" w:rsidR="006549BE" w:rsidRPr="00861F55" w:rsidRDefault="007017EB" w:rsidP="00703256">
            <w:pPr>
              <w:pStyle w:val="TableParagraph"/>
              <w:spacing w:before="2"/>
              <w:ind w:left="108"/>
              <w:jc w:val="both"/>
              <w:rPr>
                <w:rFonts w:ascii="Arial" w:hAnsi="Arial" w:cs="Arial"/>
                <w:sz w:val="20"/>
                <w:szCs w:val="20"/>
              </w:rPr>
            </w:pPr>
            <w:r w:rsidRPr="00861F55">
              <w:rPr>
                <w:rFonts w:ascii="Arial" w:hAnsi="Arial" w:cs="Arial"/>
                <w:sz w:val="20"/>
                <w:szCs w:val="20"/>
              </w:rPr>
              <w:t>Cidadania, Estado e Políticas Públicas</w:t>
            </w:r>
          </w:p>
        </w:tc>
        <w:tc>
          <w:tcPr>
            <w:tcW w:w="2693" w:type="dxa"/>
          </w:tcPr>
          <w:p w14:paraId="509B5388" w14:textId="58EB55CF" w:rsidR="006549BE" w:rsidRPr="00861F55" w:rsidRDefault="007017EB" w:rsidP="007017EB">
            <w:pPr>
              <w:pStyle w:val="TableParagraph"/>
              <w:spacing w:before="2"/>
              <w:jc w:val="both"/>
              <w:rPr>
                <w:rFonts w:ascii="Arial" w:hAnsi="Arial" w:cs="Arial"/>
                <w:sz w:val="20"/>
                <w:szCs w:val="20"/>
              </w:rPr>
            </w:pPr>
            <w:r w:rsidRPr="00861F55">
              <w:rPr>
                <w:rFonts w:ascii="Arial" w:hAnsi="Arial" w:cs="Arial"/>
                <w:sz w:val="20"/>
                <w:szCs w:val="20"/>
              </w:rPr>
              <w:t>Lady Sakay, Jaqueline de Kássia Ribeiro de Paiva, Celma Milhomem Jardim, Tânia Maria Lago, Paulo Henrique C. Mattos e Laslei Aparecida Teles Petrilli</w:t>
            </w:r>
          </w:p>
        </w:tc>
        <w:tc>
          <w:tcPr>
            <w:tcW w:w="1985" w:type="dxa"/>
          </w:tcPr>
          <w:p w14:paraId="3BB2309D" w14:textId="1AD235F8" w:rsidR="006549BE" w:rsidRPr="00861F55" w:rsidRDefault="005B2F1B" w:rsidP="005B2F1B">
            <w:pPr>
              <w:pStyle w:val="TableParagraph"/>
              <w:spacing w:before="2"/>
              <w:ind w:left="0"/>
              <w:jc w:val="both"/>
              <w:rPr>
                <w:rFonts w:ascii="Arial" w:hAnsi="Arial" w:cs="Arial"/>
                <w:sz w:val="20"/>
                <w:szCs w:val="20"/>
              </w:rPr>
            </w:pPr>
            <w:r w:rsidRPr="00861F55">
              <w:rPr>
                <w:rFonts w:ascii="Arial" w:hAnsi="Arial" w:cs="Arial"/>
                <w:sz w:val="20"/>
                <w:szCs w:val="20"/>
              </w:rPr>
              <w:t>Acadêmicos dos cursos de: Enfermagem ( 10º) Direito (6º, 7º, 8º, 9º) Pedagogia ( 5º, 7º e 8º)</w:t>
            </w:r>
          </w:p>
        </w:tc>
      </w:tr>
    </w:tbl>
    <w:p w14:paraId="322C413E" w14:textId="2289370A" w:rsidR="00044AC1" w:rsidRPr="00861F55" w:rsidRDefault="005965B5" w:rsidP="0016033F">
      <w:pPr>
        <w:pStyle w:val="Corpodetexto"/>
        <w:jc w:val="center"/>
        <w:rPr>
          <w:rFonts w:ascii="Arial" w:hAnsi="Arial" w:cs="Arial"/>
          <w:sz w:val="20"/>
          <w:szCs w:val="20"/>
        </w:rPr>
      </w:pPr>
      <w:r w:rsidRPr="00861F55">
        <w:rPr>
          <w:rFonts w:ascii="Arial" w:hAnsi="Arial" w:cs="Arial"/>
          <w:sz w:val="20"/>
          <w:szCs w:val="20"/>
        </w:rPr>
        <w:t>Fonte: PROECAE.</w:t>
      </w:r>
    </w:p>
    <w:p w14:paraId="08AE4411" w14:textId="77777777" w:rsidR="00E95279" w:rsidRDefault="00E95279">
      <w:pPr>
        <w:spacing w:line="360" w:lineRule="auto"/>
        <w:jc w:val="both"/>
        <w:rPr>
          <w:rFonts w:ascii="Arial" w:eastAsia="Arial" w:hAnsi="Arial" w:cs="Arial"/>
        </w:rPr>
      </w:pPr>
    </w:p>
    <w:p w14:paraId="08546C43" w14:textId="77777777" w:rsidR="00230718" w:rsidRPr="00621B56" w:rsidRDefault="00230718">
      <w:pPr>
        <w:spacing w:line="360" w:lineRule="auto"/>
        <w:jc w:val="both"/>
        <w:rPr>
          <w:rFonts w:ascii="Arial" w:eastAsia="Arial" w:hAnsi="Arial" w:cs="Arial"/>
        </w:rPr>
      </w:pPr>
      <w:bookmarkStart w:id="93" w:name="_heading=h.2iq8gzs" w:colFirst="0" w:colLast="0"/>
      <w:bookmarkEnd w:id="93"/>
    </w:p>
    <w:p w14:paraId="66CFAFFA" w14:textId="77777777" w:rsidR="00044AC1" w:rsidRPr="00621B56" w:rsidRDefault="004E01FF">
      <w:pPr>
        <w:tabs>
          <w:tab w:val="left" w:pos="2631"/>
        </w:tabs>
        <w:spacing w:line="360" w:lineRule="auto"/>
        <w:jc w:val="both"/>
        <w:rPr>
          <w:rFonts w:ascii="Arial" w:eastAsia="Arial" w:hAnsi="Arial" w:cs="Arial"/>
          <w:b/>
        </w:rPr>
      </w:pPr>
      <w:r w:rsidRPr="00621B56">
        <w:rPr>
          <w:rFonts w:ascii="Arial" w:eastAsia="Arial" w:hAnsi="Arial" w:cs="Arial"/>
          <w:b/>
        </w:rPr>
        <w:t>4.2.2.2.1 Educação das Relações Étnico-Raciais</w:t>
      </w:r>
    </w:p>
    <w:p w14:paraId="489EFC76" w14:textId="77777777" w:rsidR="00044AC1" w:rsidRPr="00621B56" w:rsidRDefault="00044AC1">
      <w:pPr>
        <w:spacing w:line="360" w:lineRule="auto"/>
        <w:jc w:val="both"/>
        <w:rPr>
          <w:rFonts w:ascii="Arial" w:eastAsia="Arial" w:hAnsi="Arial" w:cs="Arial"/>
          <w:b/>
        </w:rPr>
      </w:pPr>
    </w:p>
    <w:p w14:paraId="16481143" w14:textId="77777777" w:rsidR="00044AC1" w:rsidRPr="00621B56" w:rsidRDefault="004E01FF">
      <w:pPr>
        <w:spacing w:line="360" w:lineRule="auto"/>
        <w:ind w:firstLine="710"/>
        <w:jc w:val="both"/>
        <w:rPr>
          <w:rFonts w:ascii="Arial" w:eastAsia="Arial" w:hAnsi="Arial" w:cs="Arial"/>
        </w:rPr>
      </w:pPr>
      <w:r w:rsidRPr="00621B56">
        <w:rPr>
          <w:rFonts w:ascii="Arial" w:eastAsia="Arial" w:hAnsi="Arial" w:cs="Arial"/>
        </w:rPr>
        <w:t xml:space="preserve">A UnirG atende às Diretrizes Curriculares Nacionais para Educação das Relações Étnico- Raciais e para o Ensino de História e Cultura Afro-brasileira, </w:t>
      </w:r>
      <w:r w:rsidRPr="00621B56">
        <w:rPr>
          <w:rFonts w:ascii="Arial" w:eastAsia="Arial" w:hAnsi="Arial" w:cs="Arial"/>
        </w:rPr>
        <w:lastRenderedPageBreak/>
        <w:t>Africana e Indígena, nos termos da Lei N° 9.394/96, com a redação dada pelas Leis N° 10.639/2003 e N° 11.645/2008, e da Resolução CNE/CP N° 1/2004, fundamentada no Parecer CNE/CP N°3/2004.</w:t>
      </w:r>
    </w:p>
    <w:p w14:paraId="65CAFB5F" w14:textId="40D5A9EA" w:rsidR="00044AC1" w:rsidRPr="00621B56" w:rsidRDefault="004E01FF">
      <w:pPr>
        <w:spacing w:line="360" w:lineRule="auto"/>
        <w:ind w:firstLine="710"/>
        <w:jc w:val="both"/>
        <w:rPr>
          <w:rFonts w:ascii="Arial" w:eastAsia="Arial" w:hAnsi="Arial" w:cs="Arial"/>
        </w:rPr>
      </w:pPr>
      <w:r w:rsidRPr="00621B56">
        <w:rPr>
          <w:rFonts w:ascii="Arial" w:eastAsia="Arial" w:hAnsi="Arial" w:cs="Arial"/>
        </w:rPr>
        <w:t>Na educação das relações étnico-raciais e para o ensino de história e cultura afro- brasileira, africana e indígena, os projetos dos cursos apresentam esta temática também no grupo de pesquisa “</w:t>
      </w:r>
      <w:hyperlink r:id="rId61">
        <w:r w:rsidRPr="00621B56">
          <w:rPr>
            <w:rFonts w:ascii="Arial" w:eastAsia="Arial" w:hAnsi="Arial" w:cs="Arial"/>
            <w:i/>
          </w:rPr>
          <w:t>Processos Educativos</w:t>
        </w:r>
      </w:hyperlink>
      <w:r w:rsidRPr="00621B56">
        <w:rPr>
          <w:rFonts w:ascii="Arial" w:eastAsia="Arial" w:hAnsi="Arial" w:cs="Arial"/>
        </w:rPr>
        <w:t xml:space="preserve">” nas linhas </w:t>
      </w:r>
      <w:hyperlink r:id="rId62">
        <w:r w:rsidRPr="00621B56">
          <w:rPr>
            <w:rFonts w:ascii="Arial" w:eastAsia="Arial" w:hAnsi="Arial" w:cs="Arial"/>
          </w:rPr>
          <w:t xml:space="preserve">Diversidade, inclusão e inovações pedagógicas, </w:t>
        </w:r>
      </w:hyperlink>
      <w:hyperlink r:id="rId63">
        <w:r w:rsidRPr="00621B56">
          <w:rPr>
            <w:rFonts w:ascii="Arial" w:eastAsia="Arial" w:hAnsi="Arial" w:cs="Arial"/>
          </w:rPr>
          <w:t>Educação, Diversidade Cultural e Manifestações Corporais</w:t>
        </w:r>
      </w:hyperlink>
      <w:r w:rsidRPr="00621B56">
        <w:rPr>
          <w:rFonts w:ascii="Arial" w:eastAsia="Arial" w:hAnsi="Arial" w:cs="Arial"/>
        </w:rPr>
        <w:t>.</w:t>
      </w:r>
    </w:p>
    <w:p w14:paraId="371A6904" w14:textId="77777777" w:rsidR="00044AC1" w:rsidRPr="00621B56" w:rsidRDefault="004E01FF">
      <w:pPr>
        <w:spacing w:line="360" w:lineRule="auto"/>
        <w:ind w:firstLine="710"/>
        <w:jc w:val="both"/>
        <w:rPr>
          <w:rFonts w:ascii="Arial" w:eastAsia="Arial" w:hAnsi="Arial" w:cs="Arial"/>
        </w:rPr>
      </w:pPr>
      <w:r w:rsidRPr="00621B56">
        <w:rPr>
          <w:rFonts w:ascii="Arial" w:eastAsia="Arial" w:hAnsi="Arial" w:cs="Arial"/>
        </w:rPr>
        <w:t>Ainda são realizadas atividades na Instituição com a temática ambiental e de Relações Étnico-raciais em projetos de extensão.</w:t>
      </w:r>
    </w:p>
    <w:p w14:paraId="0B3BA1D0" w14:textId="4983667C" w:rsidR="00044AC1" w:rsidRDefault="004E01FF">
      <w:pPr>
        <w:spacing w:line="360" w:lineRule="auto"/>
        <w:ind w:firstLine="710"/>
        <w:jc w:val="both"/>
        <w:rPr>
          <w:rFonts w:ascii="Arial" w:eastAsia="Arial" w:hAnsi="Arial" w:cs="Arial"/>
        </w:rPr>
      </w:pPr>
      <w:r w:rsidRPr="00621B56">
        <w:rPr>
          <w:rFonts w:ascii="Arial" w:eastAsia="Arial" w:hAnsi="Arial" w:cs="Arial"/>
        </w:rPr>
        <w:t>Ainda, a UnirG trabalha a educação das relações étnico-raciais de forma institucional e transversal, ou seja, envolvendo a comunidade acadêmica nas disciplinas e atividades com o objetivo de promover a consciência acerca dessas questões sociais, em projetos de iniciação científica e extensão.</w:t>
      </w:r>
    </w:p>
    <w:p w14:paraId="09BB567F" w14:textId="77777777" w:rsidR="00044AC1" w:rsidRPr="00621B56" w:rsidRDefault="00044AC1">
      <w:pPr>
        <w:spacing w:line="360" w:lineRule="auto"/>
        <w:jc w:val="both"/>
        <w:rPr>
          <w:rFonts w:ascii="Arial" w:eastAsia="Arial" w:hAnsi="Arial" w:cs="Arial"/>
        </w:rPr>
      </w:pPr>
    </w:p>
    <w:p w14:paraId="72F206DF" w14:textId="77777777" w:rsidR="00044AC1" w:rsidRPr="00621B56" w:rsidRDefault="004E01FF">
      <w:pPr>
        <w:tabs>
          <w:tab w:val="left" w:pos="2631"/>
        </w:tabs>
        <w:spacing w:line="360" w:lineRule="auto"/>
        <w:jc w:val="both"/>
        <w:rPr>
          <w:rFonts w:ascii="Arial" w:eastAsia="Arial" w:hAnsi="Arial" w:cs="Arial"/>
          <w:b/>
        </w:rPr>
      </w:pPr>
      <w:bookmarkStart w:id="94" w:name="_heading=h.xvir7l" w:colFirst="0" w:colLast="0"/>
      <w:bookmarkEnd w:id="94"/>
      <w:r w:rsidRPr="00621B56">
        <w:rPr>
          <w:rFonts w:ascii="Arial" w:eastAsia="Arial" w:hAnsi="Arial" w:cs="Arial"/>
          <w:b/>
        </w:rPr>
        <w:t>4.2.2.2.2 Direitos Humanos</w:t>
      </w:r>
    </w:p>
    <w:p w14:paraId="49FE96D1" w14:textId="77777777" w:rsidR="00044AC1" w:rsidRPr="00621B56" w:rsidRDefault="00044AC1">
      <w:pPr>
        <w:spacing w:line="360" w:lineRule="auto"/>
        <w:ind w:firstLine="710"/>
        <w:jc w:val="both"/>
        <w:rPr>
          <w:rFonts w:ascii="Arial" w:eastAsia="Arial" w:hAnsi="Arial" w:cs="Arial"/>
        </w:rPr>
      </w:pPr>
    </w:p>
    <w:p w14:paraId="46ECA8DE" w14:textId="29A81F20" w:rsidR="00044AC1" w:rsidRDefault="004E01FF">
      <w:pPr>
        <w:spacing w:line="360" w:lineRule="auto"/>
        <w:ind w:firstLine="710"/>
        <w:jc w:val="both"/>
        <w:rPr>
          <w:rFonts w:ascii="Arial" w:eastAsia="Arial" w:hAnsi="Arial" w:cs="Arial"/>
        </w:rPr>
      </w:pPr>
      <w:r w:rsidRPr="00621B56">
        <w:rPr>
          <w:rFonts w:ascii="Arial" w:eastAsia="Arial" w:hAnsi="Arial" w:cs="Arial"/>
        </w:rPr>
        <w:t>A temática Direitos Humanos é trabalhada de forma transversal e interdisciplinar em eventos, discussões e abordagens diversas realizadas no decorrer dos cursos. Destaque para o projeto “Clínica interdisciplinar de Direitos Humanos UNIRG-CIDH-UnirG”, coordenado pela professora Dra. Lady Sakay e Ma. Jaqueline Ribeiro. Também está presente nas atividades acadêmicas de extensão e pesquisa, além de percorrer de forma transversal nas atividades complementares nas quais esta temática esteja envolvida.</w:t>
      </w:r>
    </w:p>
    <w:p w14:paraId="577775D3" w14:textId="77777777" w:rsidR="00EF1E07" w:rsidRPr="00621B56" w:rsidRDefault="00EF1E07" w:rsidP="00EF1E07">
      <w:pPr>
        <w:spacing w:line="360" w:lineRule="auto"/>
        <w:jc w:val="both"/>
        <w:rPr>
          <w:rFonts w:ascii="Arial" w:eastAsia="Arial" w:hAnsi="Arial" w:cs="Arial"/>
        </w:rPr>
      </w:pPr>
    </w:p>
    <w:p w14:paraId="10EA9514" w14:textId="77777777" w:rsidR="00044AC1" w:rsidRPr="00621B56" w:rsidRDefault="004E01FF">
      <w:pPr>
        <w:tabs>
          <w:tab w:val="left" w:pos="2631"/>
        </w:tabs>
        <w:spacing w:line="360" w:lineRule="auto"/>
        <w:jc w:val="both"/>
        <w:rPr>
          <w:rFonts w:ascii="Arial" w:eastAsia="Arial" w:hAnsi="Arial" w:cs="Arial"/>
          <w:b/>
        </w:rPr>
      </w:pPr>
      <w:bookmarkStart w:id="95" w:name="_heading=h.4h042r0" w:colFirst="0" w:colLast="0"/>
      <w:bookmarkEnd w:id="95"/>
      <w:r w:rsidRPr="00621B56">
        <w:rPr>
          <w:rFonts w:ascii="Arial" w:eastAsia="Arial" w:hAnsi="Arial" w:cs="Arial"/>
          <w:b/>
        </w:rPr>
        <w:t>4.2.2.2.3 Política Nacional de Educação Ambiental</w:t>
      </w:r>
    </w:p>
    <w:p w14:paraId="1265EA00" w14:textId="77777777" w:rsidR="00044AC1" w:rsidRPr="00621B56" w:rsidRDefault="00044AC1">
      <w:pPr>
        <w:spacing w:line="360" w:lineRule="auto"/>
        <w:jc w:val="both"/>
        <w:rPr>
          <w:rFonts w:ascii="Arial" w:eastAsia="Arial" w:hAnsi="Arial" w:cs="Arial"/>
          <w:b/>
        </w:rPr>
      </w:pPr>
    </w:p>
    <w:p w14:paraId="6ACEB8F0" w14:textId="77777777" w:rsidR="00044AC1" w:rsidRPr="00621B56" w:rsidRDefault="004E01FF">
      <w:pPr>
        <w:spacing w:line="360" w:lineRule="auto"/>
        <w:ind w:firstLine="710"/>
        <w:jc w:val="both"/>
        <w:rPr>
          <w:rFonts w:ascii="Arial" w:eastAsia="Arial" w:hAnsi="Arial" w:cs="Arial"/>
        </w:rPr>
      </w:pPr>
      <w:r w:rsidRPr="00621B56">
        <w:rPr>
          <w:rFonts w:ascii="Arial" w:eastAsia="Arial" w:hAnsi="Arial" w:cs="Arial"/>
        </w:rPr>
        <w:t>Analisando-se a legislação relacionada à Educação Ambiental, tem-se a Lei nº 9.795, de 27 de abril de 1999, na qual se entende por educação ambiental.Os processos por meio dos quais o indivíduo e a coletividade constroem valores sociais, conhecimentos, habilidades, atitudes e competências voltadas para a conservação do meio ambiente, bem de uso comum do povo, essencial à sadia qualidade de vida e sua sustentabilidade.</w:t>
      </w:r>
    </w:p>
    <w:p w14:paraId="1799CD03" w14:textId="77777777" w:rsidR="00044AC1" w:rsidRPr="00621B56" w:rsidRDefault="004E01FF">
      <w:pPr>
        <w:spacing w:line="360" w:lineRule="auto"/>
        <w:ind w:firstLine="710"/>
        <w:jc w:val="both"/>
        <w:rPr>
          <w:rFonts w:ascii="Arial" w:eastAsia="Arial" w:hAnsi="Arial" w:cs="Arial"/>
        </w:rPr>
      </w:pPr>
      <w:r w:rsidRPr="00621B56">
        <w:rPr>
          <w:rFonts w:ascii="Arial" w:eastAsia="Arial" w:hAnsi="Arial" w:cs="Arial"/>
        </w:rPr>
        <w:lastRenderedPageBreak/>
        <w:t>Em complemento, nos termos das Diretrizes Curriculares Nacionais para a Educação Ambiental, sob o parecer número 14/2012, aprovado em 06/06/2012 tem-se que[...] a educação ambiental envolve o entendimento de uma educação cidadã, responsável, crítica, participativa, em que cada sujeito aprende com conhecimentos científicos e com o reconhecimento dos saberes tradicionais, possibilitando a tomada de decisões transformadoras, a partir do meio ambiente natural construído no qual as pessoas se integram. A Educação Ambiental avança na construção de uma cidadania responsável voltada para culturas de sustentabilidade socioambiental.</w:t>
      </w:r>
    </w:p>
    <w:p w14:paraId="025ABD3E"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É perceptível então que, a instituição de ensino tem tarefa fundamental no processo visto que, é preciso usar da ciência e do progresso para melhorar o bem-estar das diferentes sociedades, que é a principal razão de existir. Sendo assim, entende-se que a prática docente é de fundamental importância na formação dos cidadãos que atuarão no meio, seja social ou ambiental. Em relação ao ensino superior, faz-se necessário que a educação ambiental se consolide de maneira coerente e não somente por meio de uma disciplina, embora a legislação autorize a criação de disciplinas nos cursos superiores, mas sim, por meio da integração do currículo como um todo (BERTON, 2016).</w:t>
      </w:r>
    </w:p>
    <w:p w14:paraId="6E1A9C22" w14:textId="77777777" w:rsidR="00044AC1" w:rsidRPr="00621B56" w:rsidRDefault="004E01FF">
      <w:pPr>
        <w:spacing w:line="360" w:lineRule="auto"/>
        <w:ind w:firstLine="710"/>
        <w:jc w:val="both"/>
        <w:rPr>
          <w:rFonts w:ascii="Arial" w:eastAsia="Arial" w:hAnsi="Arial" w:cs="Arial"/>
        </w:rPr>
      </w:pPr>
      <w:r w:rsidRPr="00621B56">
        <w:rPr>
          <w:rFonts w:ascii="Arial" w:eastAsia="Arial" w:hAnsi="Arial" w:cs="Arial"/>
        </w:rPr>
        <w:t>Assim, salienta-se que a UnirG considera em todos os seus projetos, tanto de desenvolvimento institucional, como nos pedagógicos dos cursos que mantém, o Decreto nº. 4.281, de 25 de junho de 2002, que regulamenta a Lei nº. 9.795, de 27 de abril de 1999, que “institui a Política Nacional de Educação Ambiental”.</w:t>
      </w:r>
    </w:p>
    <w:p w14:paraId="0DE4AF6E" w14:textId="77777777" w:rsidR="00044AC1" w:rsidRPr="00621B56" w:rsidRDefault="004E01FF">
      <w:pPr>
        <w:spacing w:line="360" w:lineRule="auto"/>
        <w:ind w:firstLine="710"/>
        <w:jc w:val="both"/>
        <w:rPr>
          <w:rFonts w:ascii="Arial" w:eastAsia="Arial" w:hAnsi="Arial" w:cs="Arial"/>
        </w:rPr>
      </w:pPr>
      <w:r w:rsidRPr="00621B56">
        <w:rPr>
          <w:rFonts w:ascii="Arial" w:eastAsia="Arial" w:hAnsi="Arial" w:cs="Arial"/>
        </w:rPr>
        <w:t xml:space="preserve">No curso de Direito desenvolve-se projeto de extensão relacionados ao tema ambiental, a exemplo: MEIO AMBIENTE E CIDADANIA, coordenado pela docente Ma. Kárita Carneiro Pereira Scotta, o qual promove a conscientização ambiental através de ações integradoras entre a academia e a comunidade local e regional. </w:t>
      </w:r>
    </w:p>
    <w:p w14:paraId="192AC8BC" w14:textId="4062F096" w:rsidR="00044AC1" w:rsidRPr="00621B56" w:rsidRDefault="004E01FF">
      <w:pPr>
        <w:spacing w:line="360" w:lineRule="auto"/>
        <w:ind w:firstLine="710"/>
        <w:jc w:val="both"/>
        <w:rPr>
          <w:rFonts w:ascii="Arial" w:eastAsia="Arial" w:hAnsi="Arial" w:cs="Arial"/>
        </w:rPr>
      </w:pPr>
      <w:r w:rsidRPr="00621B56">
        <w:rPr>
          <w:rFonts w:ascii="Arial" w:eastAsia="Arial" w:hAnsi="Arial" w:cs="Arial"/>
        </w:rPr>
        <w:t>Outrossim, estes temas relacionados à Educação Ambiental e Sustentabilidade</w:t>
      </w:r>
      <w:r w:rsidR="00C42119">
        <w:rPr>
          <w:rFonts w:ascii="Arial" w:eastAsia="Arial" w:hAnsi="Arial" w:cs="Arial"/>
        </w:rPr>
        <w:t>, além de ministrados na Disciplina de Direito Ambiental</w:t>
      </w:r>
      <w:r w:rsidR="00C9138E">
        <w:rPr>
          <w:rFonts w:ascii="Arial" w:eastAsia="Arial" w:hAnsi="Arial" w:cs="Arial"/>
        </w:rPr>
        <w:t xml:space="preserve"> que é ofertada durante o 9º período do curso, </w:t>
      </w:r>
      <w:r w:rsidRPr="00621B56">
        <w:rPr>
          <w:rFonts w:ascii="Arial" w:eastAsia="Arial" w:hAnsi="Arial" w:cs="Arial"/>
        </w:rPr>
        <w:t>também são trabalhados de forma transversal, possibilitando aos alunos a integração interdisciplinar, via eventos com foco na respectiva temática, promovendo um diálogo entre a comunidade local e os representantes dos setores público e privados,</w:t>
      </w:r>
      <w:r w:rsidR="00C22226">
        <w:rPr>
          <w:rFonts w:ascii="Arial" w:eastAsia="Arial" w:hAnsi="Arial" w:cs="Arial"/>
        </w:rPr>
        <w:t xml:space="preserve"> </w:t>
      </w:r>
      <w:r w:rsidRPr="00621B56">
        <w:rPr>
          <w:rFonts w:ascii="Arial" w:eastAsia="Arial" w:hAnsi="Arial" w:cs="Arial"/>
        </w:rPr>
        <w:t>sobre a questão ambiental global, nacional e regional.</w:t>
      </w:r>
    </w:p>
    <w:p w14:paraId="3E629B83" w14:textId="4A33DE51" w:rsidR="00EF1E07" w:rsidRPr="00621B56" w:rsidRDefault="004E01FF" w:rsidP="004527E9">
      <w:pPr>
        <w:spacing w:line="360" w:lineRule="auto"/>
        <w:ind w:firstLine="710"/>
        <w:jc w:val="both"/>
        <w:rPr>
          <w:rFonts w:ascii="Arial" w:eastAsia="Arial" w:hAnsi="Arial" w:cs="Arial"/>
        </w:rPr>
      </w:pPr>
      <w:r w:rsidRPr="00621B56">
        <w:rPr>
          <w:rFonts w:ascii="Arial" w:eastAsia="Arial" w:hAnsi="Arial" w:cs="Arial"/>
        </w:rPr>
        <w:lastRenderedPageBreak/>
        <w:t>Existe também a linha de pesquisa “Desenvolvimento regional e sustentabilidade” em que o tema é também trabalhado de forma transversal.</w:t>
      </w:r>
    </w:p>
    <w:p w14:paraId="1A9EA5A1" w14:textId="77777777" w:rsidR="00044AC1" w:rsidRPr="00621B56" w:rsidRDefault="00044AC1">
      <w:pPr>
        <w:spacing w:line="360" w:lineRule="auto"/>
        <w:ind w:firstLine="710"/>
        <w:jc w:val="both"/>
        <w:rPr>
          <w:rFonts w:ascii="Arial" w:eastAsia="Arial" w:hAnsi="Arial" w:cs="Arial"/>
        </w:rPr>
      </w:pPr>
    </w:p>
    <w:p w14:paraId="19156F97" w14:textId="77777777" w:rsidR="00F775C1" w:rsidRDefault="00F775C1">
      <w:pPr>
        <w:pStyle w:val="Ttulo3"/>
        <w:spacing w:before="0" w:line="360" w:lineRule="auto"/>
        <w:jc w:val="both"/>
        <w:rPr>
          <w:rFonts w:cs="Arial"/>
          <w:color w:val="000000"/>
        </w:rPr>
      </w:pPr>
    </w:p>
    <w:p w14:paraId="5344D8D2" w14:textId="47C62F67" w:rsidR="00044AC1" w:rsidRPr="00621B56" w:rsidRDefault="004E01FF">
      <w:pPr>
        <w:pStyle w:val="Ttulo3"/>
        <w:spacing w:before="0" w:line="360" w:lineRule="auto"/>
        <w:jc w:val="both"/>
        <w:rPr>
          <w:rFonts w:cs="Arial"/>
          <w:b/>
          <w:color w:val="FF0000"/>
        </w:rPr>
      </w:pPr>
      <w:bookmarkStart w:id="96" w:name="_Toc74135538"/>
      <w:r w:rsidRPr="00621B56">
        <w:rPr>
          <w:rFonts w:cs="Arial"/>
          <w:color w:val="000000"/>
        </w:rPr>
        <w:t>4.2.3 Políticas de Pesquisa e Pós-Graduação</w:t>
      </w:r>
      <w:bookmarkEnd w:id="96"/>
      <w:r w:rsidRPr="00621B56">
        <w:rPr>
          <w:rFonts w:cs="Arial"/>
          <w:color w:val="000000"/>
        </w:rPr>
        <w:t xml:space="preserve"> </w:t>
      </w:r>
    </w:p>
    <w:p w14:paraId="133EC722" w14:textId="77777777" w:rsidR="00044AC1" w:rsidRPr="00621B56" w:rsidRDefault="00044AC1">
      <w:pPr>
        <w:spacing w:line="360" w:lineRule="auto"/>
        <w:jc w:val="both"/>
        <w:rPr>
          <w:rFonts w:ascii="Arial" w:eastAsia="Arial" w:hAnsi="Arial" w:cs="Arial"/>
        </w:rPr>
      </w:pPr>
    </w:p>
    <w:p w14:paraId="6A6A2AD5"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 xml:space="preserve">A geração e ampliação do conhecimento como objetivos da pesquisa vinculam-se à criação e à produção científica e tecnológica, cumprindo normas éticas que lhe são próprias, em especial quando produzidas sobre seres humanos, animais ou ambientes e espécies frágeis. Assim, a pesquisa configura-se indissociável do ensino e da extensão. </w:t>
      </w:r>
    </w:p>
    <w:p w14:paraId="05FA1229"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ab/>
        <w:t>Na UnirG, no caminho dos desafios, além das ações já realizadas e em andamento, há destaques objetivos que abarcam ações com previsão de sucesso até 2023: a implantação de estruturas inovadoras de pesquisa, a exemplo, a criação do Núcleo de Apoio à Ciência- NAC, estrutura administrativa e técnica especializada para pesquisa institucional; o fortalecimento de pesquisa de qualidade; o fortalecimento da inserção regional e a responsabilidade social da universidade na área da pesquisa.  No PDI da instituição constam as ações estratégicas para 2019 a 2023 como políticas de pesquisa.</w:t>
      </w:r>
    </w:p>
    <w:p w14:paraId="65976E22" w14:textId="43810A41"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As Políticas de Pesquisa e Pós-Graduação da Universidade de Gurupi UnirG está em direção ao cumprimento da sua missão “</w:t>
      </w:r>
      <w:r w:rsidRPr="00621B56">
        <w:rPr>
          <w:rFonts w:ascii="Arial" w:eastAsia="Arial" w:hAnsi="Arial" w:cs="Arial"/>
          <w:i/>
        </w:rPr>
        <w:t>ser uma Universidade comprometida com o desenvolvimento regional e a produção de conhecimento com qualidade, por meio da ciência e da inovação</w:t>
      </w:r>
      <w:r w:rsidRPr="00621B56">
        <w:rPr>
          <w:rFonts w:ascii="Arial" w:eastAsia="Arial" w:hAnsi="Arial" w:cs="Arial"/>
        </w:rPr>
        <w:t>”</w:t>
      </w:r>
      <w:r w:rsidR="00A060C9">
        <w:rPr>
          <w:rFonts w:ascii="Arial" w:eastAsia="Arial" w:hAnsi="Arial" w:cs="Arial"/>
        </w:rPr>
        <w:t xml:space="preserve"> </w:t>
      </w:r>
      <w:r w:rsidRPr="00621B56">
        <w:rPr>
          <w:rFonts w:ascii="Arial" w:eastAsia="Arial" w:hAnsi="Arial" w:cs="Arial"/>
        </w:rPr>
        <w:t>e a seus valores institucionais. Esta política aplicar-se-á aos Campi e unidades administrativas da UnirG, pesquisadores, técnico-administrativos, docentes e discentes, e relações com a comunidade interessada.</w:t>
      </w:r>
    </w:p>
    <w:p w14:paraId="7D68F3E0" w14:textId="77777777" w:rsidR="00044AC1" w:rsidRPr="00621B56" w:rsidRDefault="004E01FF">
      <w:pPr>
        <w:spacing w:line="360" w:lineRule="auto"/>
        <w:ind w:firstLine="709"/>
        <w:jc w:val="both"/>
        <w:rPr>
          <w:rFonts w:ascii="Arial" w:eastAsia="Arial" w:hAnsi="Arial" w:cs="Arial"/>
        </w:rPr>
      </w:pPr>
      <w:bookmarkStart w:id="97" w:name="_heading=h.1egqt2p" w:colFirst="0" w:colLast="0"/>
      <w:bookmarkEnd w:id="97"/>
      <w:r w:rsidRPr="00621B56">
        <w:rPr>
          <w:rFonts w:ascii="Arial" w:eastAsia="Arial" w:hAnsi="Arial" w:cs="Arial"/>
        </w:rPr>
        <w:t>A Pesquisa e Pós-Graduação da UnirG buscará alcançar os princípios:</w:t>
      </w:r>
    </w:p>
    <w:p w14:paraId="3E60DD4C" w14:textId="77777777" w:rsidR="00044AC1" w:rsidRPr="00621B56" w:rsidRDefault="00044AC1">
      <w:pPr>
        <w:spacing w:line="360" w:lineRule="auto"/>
        <w:jc w:val="both"/>
        <w:rPr>
          <w:rFonts w:ascii="Arial" w:eastAsia="Arial" w:hAnsi="Arial" w:cs="Arial"/>
        </w:rPr>
      </w:pPr>
    </w:p>
    <w:p w14:paraId="25168F71" w14:textId="77777777" w:rsidR="00044AC1" w:rsidRPr="00621B56" w:rsidRDefault="004E01FF" w:rsidP="00740179">
      <w:pPr>
        <w:numPr>
          <w:ilvl w:val="0"/>
          <w:numId w:val="52"/>
        </w:numPr>
        <w:pBdr>
          <w:top w:val="nil"/>
          <w:left w:val="nil"/>
          <w:bottom w:val="nil"/>
          <w:right w:val="nil"/>
          <w:between w:val="nil"/>
        </w:pBdr>
        <w:tabs>
          <w:tab w:val="left" w:pos="284"/>
        </w:tabs>
        <w:spacing w:line="360" w:lineRule="auto"/>
        <w:ind w:left="0" w:firstLine="0"/>
        <w:jc w:val="both"/>
        <w:rPr>
          <w:rFonts w:ascii="Arial" w:eastAsia="Arial" w:hAnsi="Arial" w:cs="Arial"/>
          <w:color w:val="000000"/>
        </w:rPr>
      </w:pPr>
      <w:r w:rsidRPr="00621B56">
        <w:rPr>
          <w:rFonts w:ascii="Arial" w:eastAsia="Arial" w:hAnsi="Arial" w:cs="Arial"/>
          <w:color w:val="000000"/>
        </w:rPr>
        <w:t>Indissociabilidade do ensino (graduação e pós-graduação), pesquisa, extensão universitária;</w:t>
      </w:r>
    </w:p>
    <w:p w14:paraId="6D89ABED" w14:textId="77777777" w:rsidR="00044AC1" w:rsidRPr="00621B56" w:rsidRDefault="004E01FF" w:rsidP="00740179">
      <w:pPr>
        <w:numPr>
          <w:ilvl w:val="0"/>
          <w:numId w:val="52"/>
        </w:numPr>
        <w:pBdr>
          <w:top w:val="nil"/>
          <w:left w:val="nil"/>
          <w:bottom w:val="nil"/>
          <w:right w:val="nil"/>
          <w:between w:val="nil"/>
        </w:pBdr>
        <w:tabs>
          <w:tab w:val="left" w:pos="284"/>
        </w:tabs>
        <w:spacing w:line="360" w:lineRule="auto"/>
        <w:ind w:left="0" w:firstLine="0"/>
        <w:jc w:val="both"/>
        <w:rPr>
          <w:rFonts w:ascii="Arial" w:eastAsia="Arial" w:hAnsi="Arial" w:cs="Arial"/>
          <w:color w:val="000000"/>
        </w:rPr>
      </w:pPr>
      <w:r w:rsidRPr="00621B56">
        <w:rPr>
          <w:rFonts w:ascii="Arial" w:eastAsia="Arial" w:hAnsi="Arial" w:cs="Arial"/>
          <w:color w:val="000000"/>
        </w:rPr>
        <w:t>Promoção e valorização de iniciativas de projetos científicos interdisciplinares, científicos inovadores e tecnológicos;</w:t>
      </w:r>
    </w:p>
    <w:p w14:paraId="5595A70C" w14:textId="77777777" w:rsidR="00044AC1" w:rsidRPr="00621B56" w:rsidRDefault="004E01FF" w:rsidP="00740179">
      <w:pPr>
        <w:numPr>
          <w:ilvl w:val="0"/>
          <w:numId w:val="52"/>
        </w:numPr>
        <w:pBdr>
          <w:top w:val="nil"/>
          <w:left w:val="nil"/>
          <w:bottom w:val="nil"/>
          <w:right w:val="nil"/>
          <w:between w:val="nil"/>
        </w:pBdr>
        <w:tabs>
          <w:tab w:val="left" w:pos="284"/>
        </w:tabs>
        <w:spacing w:line="360" w:lineRule="auto"/>
        <w:ind w:left="0" w:firstLine="0"/>
        <w:jc w:val="both"/>
        <w:rPr>
          <w:rFonts w:ascii="Arial" w:eastAsia="Arial" w:hAnsi="Arial" w:cs="Arial"/>
          <w:color w:val="000000"/>
        </w:rPr>
      </w:pPr>
      <w:r w:rsidRPr="00621B56">
        <w:rPr>
          <w:rFonts w:ascii="Arial" w:eastAsia="Arial" w:hAnsi="Arial" w:cs="Arial"/>
          <w:color w:val="000000"/>
        </w:rPr>
        <w:t>Fortalecimento da inserção regional e a responsabilidade social da universidade na área da pesquisa e pós-graduação;</w:t>
      </w:r>
    </w:p>
    <w:p w14:paraId="69364C40" w14:textId="0505E49F" w:rsidR="00044AC1" w:rsidRPr="00621B56" w:rsidRDefault="004E01FF" w:rsidP="00740179">
      <w:pPr>
        <w:numPr>
          <w:ilvl w:val="0"/>
          <w:numId w:val="52"/>
        </w:numPr>
        <w:pBdr>
          <w:top w:val="nil"/>
          <w:left w:val="nil"/>
          <w:bottom w:val="nil"/>
          <w:right w:val="nil"/>
          <w:between w:val="nil"/>
        </w:pBdr>
        <w:tabs>
          <w:tab w:val="left" w:pos="284"/>
        </w:tabs>
        <w:spacing w:line="360" w:lineRule="auto"/>
        <w:ind w:left="0" w:firstLine="0"/>
        <w:jc w:val="both"/>
        <w:rPr>
          <w:rFonts w:ascii="Arial" w:eastAsia="Arial" w:hAnsi="Arial" w:cs="Arial"/>
          <w:color w:val="000000"/>
        </w:rPr>
      </w:pPr>
      <w:r w:rsidRPr="00621B56">
        <w:rPr>
          <w:rFonts w:ascii="Arial" w:eastAsia="Arial" w:hAnsi="Arial" w:cs="Arial"/>
          <w:color w:val="000000"/>
        </w:rPr>
        <w:lastRenderedPageBreak/>
        <w:t xml:space="preserve">Interação do ensino (graduação e </w:t>
      </w:r>
      <w:r w:rsidR="00A060C9" w:rsidRPr="00621B56">
        <w:rPr>
          <w:rFonts w:ascii="Arial" w:eastAsia="Arial" w:hAnsi="Arial" w:cs="Arial"/>
          <w:color w:val="000000"/>
        </w:rPr>
        <w:t>pós-graduação</w:t>
      </w:r>
      <w:r w:rsidRPr="00621B56">
        <w:rPr>
          <w:rFonts w:ascii="Arial" w:eastAsia="Arial" w:hAnsi="Arial" w:cs="Arial"/>
          <w:color w:val="000000"/>
        </w:rPr>
        <w:t>), com estímulo aos egressos;</w:t>
      </w:r>
    </w:p>
    <w:p w14:paraId="63182BBC" w14:textId="77777777" w:rsidR="00044AC1" w:rsidRPr="00621B56" w:rsidRDefault="004E01FF" w:rsidP="00740179">
      <w:pPr>
        <w:numPr>
          <w:ilvl w:val="0"/>
          <w:numId w:val="52"/>
        </w:numPr>
        <w:pBdr>
          <w:top w:val="nil"/>
          <w:left w:val="nil"/>
          <w:bottom w:val="nil"/>
          <w:right w:val="nil"/>
          <w:between w:val="nil"/>
        </w:pBdr>
        <w:tabs>
          <w:tab w:val="left" w:pos="284"/>
        </w:tabs>
        <w:spacing w:line="360" w:lineRule="auto"/>
        <w:ind w:left="0" w:firstLine="0"/>
        <w:jc w:val="both"/>
        <w:rPr>
          <w:rFonts w:ascii="Arial" w:eastAsia="Arial" w:hAnsi="Arial" w:cs="Arial"/>
          <w:color w:val="000000"/>
        </w:rPr>
      </w:pPr>
      <w:r w:rsidRPr="00621B56">
        <w:rPr>
          <w:rFonts w:ascii="Arial" w:eastAsia="Arial" w:hAnsi="Arial" w:cs="Arial"/>
          <w:color w:val="000000"/>
        </w:rPr>
        <w:t>Contínua capacitação e valorização de recursos humanos qualificados;</w:t>
      </w:r>
    </w:p>
    <w:p w14:paraId="3152A822" w14:textId="77777777" w:rsidR="00044AC1" w:rsidRPr="00621B56" w:rsidRDefault="004E01FF" w:rsidP="00740179">
      <w:pPr>
        <w:numPr>
          <w:ilvl w:val="0"/>
          <w:numId w:val="52"/>
        </w:numPr>
        <w:pBdr>
          <w:top w:val="nil"/>
          <w:left w:val="nil"/>
          <w:bottom w:val="nil"/>
          <w:right w:val="nil"/>
          <w:between w:val="nil"/>
        </w:pBdr>
        <w:tabs>
          <w:tab w:val="left" w:pos="284"/>
        </w:tabs>
        <w:spacing w:line="360" w:lineRule="auto"/>
        <w:ind w:left="0" w:firstLine="0"/>
        <w:jc w:val="both"/>
        <w:rPr>
          <w:rFonts w:ascii="Arial" w:eastAsia="Arial" w:hAnsi="Arial" w:cs="Arial"/>
          <w:color w:val="000000"/>
        </w:rPr>
      </w:pPr>
      <w:r w:rsidRPr="00621B56">
        <w:rPr>
          <w:rFonts w:ascii="Arial" w:eastAsia="Arial" w:hAnsi="Arial" w:cs="Arial"/>
          <w:color w:val="000000"/>
        </w:rPr>
        <w:t>Ética e publicidade do conhecimento científico;</w:t>
      </w:r>
    </w:p>
    <w:p w14:paraId="4B08FC37" w14:textId="77777777" w:rsidR="00044AC1" w:rsidRPr="00621B56" w:rsidRDefault="00044AC1">
      <w:pPr>
        <w:rPr>
          <w:rFonts w:ascii="Arial" w:hAnsi="Arial" w:cs="Arial"/>
        </w:rPr>
      </w:pPr>
      <w:bookmarkStart w:id="98" w:name="_heading=h.3ygebqi" w:colFirst="0" w:colLast="0"/>
      <w:bookmarkEnd w:id="98"/>
    </w:p>
    <w:p w14:paraId="32C097FB"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Os Grupos de Pesquisa da Universidade UnirG estão cadastrados no Diretório dos Grupos de Pesquisa CNPQ. Professores Doutores lideram os grupos de pesquisa e recebem total assistência e orientações da PROPESQ para o cadastramento dos grupos e demais ações. Atualmente estes são os grupos que se encontram inscritos e certificados no Diretório de Grupos de Pesquisa do CNPq, com as devidas linhas participantes.</w:t>
      </w:r>
    </w:p>
    <w:p w14:paraId="21935566" w14:textId="77777777" w:rsidR="00044AC1" w:rsidRPr="00621B56" w:rsidRDefault="00044AC1">
      <w:pPr>
        <w:spacing w:line="360" w:lineRule="auto"/>
        <w:ind w:firstLine="709"/>
        <w:jc w:val="both"/>
        <w:rPr>
          <w:rFonts w:ascii="Arial" w:eastAsia="Arial" w:hAnsi="Arial" w:cs="Arial"/>
        </w:rPr>
      </w:pPr>
    </w:p>
    <w:p w14:paraId="2C3FDC09" w14:textId="77777777" w:rsidR="00044AC1" w:rsidRPr="00621B56" w:rsidRDefault="004E01FF">
      <w:pPr>
        <w:spacing w:line="360" w:lineRule="auto"/>
        <w:jc w:val="both"/>
        <w:rPr>
          <w:rFonts w:ascii="Arial" w:eastAsia="Arial" w:hAnsi="Arial" w:cs="Arial"/>
          <w:i/>
        </w:rPr>
      </w:pPr>
      <w:r w:rsidRPr="00621B56">
        <w:rPr>
          <w:rFonts w:ascii="Arial" w:eastAsia="Arial" w:hAnsi="Arial" w:cs="Arial"/>
          <w:i/>
        </w:rPr>
        <w:t>Grupo 1 –</w:t>
      </w:r>
      <w:hyperlink r:id="rId64">
        <w:r w:rsidRPr="00621B56">
          <w:rPr>
            <w:rFonts w:ascii="Arial" w:eastAsia="Arial" w:hAnsi="Arial" w:cs="Arial"/>
            <w:i/>
            <w:u w:val="single"/>
          </w:rPr>
          <w:t>Desenvolvimento Regional e Sustentabilidade</w:t>
        </w:r>
      </w:hyperlink>
      <w:r w:rsidRPr="00621B56">
        <w:rPr>
          <w:rFonts w:ascii="Arial" w:hAnsi="Arial" w:cs="Arial"/>
        </w:rPr>
        <w:fldChar w:fldCharType="begin"/>
      </w:r>
      <w:r w:rsidRPr="00621B56">
        <w:rPr>
          <w:rFonts w:ascii="Arial" w:hAnsi="Arial" w:cs="Arial"/>
        </w:rPr>
        <w:instrText xml:space="preserve"> HYPERLINK "http://dgp.cnpq.br/dgp/espelhogrupo/206747" </w:instrText>
      </w:r>
      <w:r w:rsidRPr="00621B56">
        <w:rPr>
          <w:rFonts w:ascii="Arial" w:hAnsi="Arial" w:cs="Arial"/>
        </w:rPr>
        <w:fldChar w:fldCharType="separate"/>
      </w:r>
    </w:p>
    <w:p w14:paraId="28E8FEAB" w14:textId="102F3719" w:rsidR="00044AC1" w:rsidRPr="00621B56" w:rsidRDefault="004E01FF">
      <w:pPr>
        <w:spacing w:line="360" w:lineRule="auto"/>
        <w:jc w:val="both"/>
        <w:rPr>
          <w:rFonts w:ascii="Arial" w:eastAsia="Arial" w:hAnsi="Arial" w:cs="Arial"/>
        </w:rPr>
      </w:pPr>
      <w:r w:rsidRPr="00621B56">
        <w:rPr>
          <w:rFonts w:ascii="Arial" w:hAnsi="Arial" w:cs="Arial"/>
        </w:rPr>
        <w:fldChar w:fldCharType="end"/>
      </w:r>
      <w:r w:rsidRPr="00621B56">
        <w:rPr>
          <w:rFonts w:ascii="Arial" w:hAnsi="Arial" w:cs="Arial"/>
        </w:rPr>
        <w:fldChar w:fldCharType="begin"/>
      </w:r>
      <w:r w:rsidRPr="00621B56">
        <w:rPr>
          <w:rFonts w:ascii="Arial" w:hAnsi="Arial" w:cs="Arial"/>
        </w:rPr>
        <w:instrText xml:space="preserve"> HYPERLINK "http://propesq.unirg.edu.br/index.php/linha-1-cidadania-estado-e-politicas-publicas/" </w:instrText>
      </w:r>
      <w:r w:rsidRPr="00621B56">
        <w:rPr>
          <w:rFonts w:ascii="Arial" w:hAnsi="Arial" w:cs="Arial"/>
        </w:rPr>
        <w:fldChar w:fldCharType="separate"/>
      </w:r>
      <w:r w:rsidRPr="00621B56">
        <w:rPr>
          <w:rFonts w:ascii="Arial" w:eastAsia="Arial" w:hAnsi="Arial" w:cs="Arial"/>
        </w:rPr>
        <w:t>Linha 1 - Cidadania, Estado e Políticas</w:t>
      </w:r>
      <w:r w:rsidR="00A060C9">
        <w:rPr>
          <w:rFonts w:ascii="Arial" w:eastAsia="Arial" w:hAnsi="Arial" w:cs="Arial"/>
        </w:rPr>
        <w:t xml:space="preserve"> públicas</w:t>
      </w:r>
    </w:p>
    <w:p w14:paraId="0D7E9ED8" w14:textId="77777777" w:rsidR="00044AC1" w:rsidRPr="00621B56" w:rsidRDefault="004E01FF">
      <w:pPr>
        <w:spacing w:line="360" w:lineRule="auto"/>
        <w:jc w:val="both"/>
        <w:rPr>
          <w:rFonts w:ascii="Arial" w:eastAsia="Arial" w:hAnsi="Arial" w:cs="Arial"/>
        </w:rPr>
      </w:pPr>
      <w:r w:rsidRPr="00621B56">
        <w:rPr>
          <w:rFonts w:ascii="Arial" w:hAnsi="Arial" w:cs="Arial"/>
        </w:rPr>
        <w:fldChar w:fldCharType="end"/>
      </w:r>
      <w:r w:rsidRPr="00621B56">
        <w:rPr>
          <w:rFonts w:ascii="Arial" w:hAnsi="Arial" w:cs="Arial"/>
        </w:rPr>
        <w:fldChar w:fldCharType="begin"/>
      </w:r>
      <w:r w:rsidRPr="00621B56">
        <w:rPr>
          <w:rFonts w:ascii="Arial" w:hAnsi="Arial" w:cs="Arial"/>
        </w:rPr>
        <w:instrText xml:space="preserve"> HYPERLINK "http://propesq.unirg.edu.br/index.php/linha-2-planejamento-territorial-e-desenvolvimento-social-economico-e-espacial/" </w:instrText>
      </w:r>
      <w:r w:rsidRPr="00621B56">
        <w:rPr>
          <w:rFonts w:ascii="Arial" w:hAnsi="Arial" w:cs="Arial"/>
        </w:rPr>
        <w:fldChar w:fldCharType="separate"/>
      </w:r>
      <w:r w:rsidRPr="00621B56">
        <w:rPr>
          <w:rFonts w:ascii="Arial" w:eastAsia="Arial" w:hAnsi="Arial" w:cs="Arial"/>
        </w:rPr>
        <w:t>Linha 2 - Planejamento Territorial e Desenvolvimento Social Econômico e Espacial</w:t>
      </w:r>
    </w:p>
    <w:p w14:paraId="4DA08B33" w14:textId="77777777" w:rsidR="00044AC1" w:rsidRPr="00621B56" w:rsidRDefault="004E01FF">
      <w:pPr>
        <w:spacing w:line="360" w:lineRule="auto"/>
        <w:jc w:val="both"/>
        <w:rPr>
          <w:rFonts w:ascii="Arial" w:eastAsia="Arial" w:hAnsi="Arial" w:cs="Arial"/>
        </w:rPr>
      </w:pPr>
      <w:r w:rsidRPr="00621B56">
        <w:rPr>
          <w:rFonts w:ascii="Arial" w:hAnsi="Arial" w:cs="Arial"/>
        </w:rPr>
        <w:fldChar w:fldCharType="end"/>
      </w:r>
      <w:r w:rsidRPr="00621B56">
        <w:rPr>
          <w:rFonts w:ascii="Arial" w:hAnsi="Arial" w:cs="Arial"/>
        </w:rPr>
        <w:fldChar w:fldCharType="begin"/>
      </w:r>
      <w:r w:rsidRPr="00621B56">
        <w:rPr>
          <w:rFonts w:ascii="Arial" w:hAnsi="Arial" w:cs="Arial"/>
        </w:rPr>
        <w:instrText xml:space="preserve"> HYPERLINK "http://propesq.unirg.edu.br/index.php/linha-3-tecnologia-da-informacao-aplicada-ao-agrobusiness/%22" </w:instrText>
      </w:r>
      <w:r w:rsidRPr="00621B56">
        <w:rPr>
          <w:rFonts w:ascii="Arial" w:hAnsi="Arial" w:cs="Arial"/>
        </w:rPr>
        <w:fldChar w:fldCharType="separate"/>
      </w:r>
      <w:r w:rsidRPr="00621B56">
        <w:rPr>
          <w:rFonts w:ascii="Arial" w:eastAsia="Arial" w:hAnsi="Arial" w:cs="Arial"/>
        </w:rPr>
        <w:t>Linha 3 - Tecnologia da Informação Aplicada ao Agrobusiness</w:t>
      </w:r>
    </w:p>
    <w:p w14:paraId="23090F5A" w14:textId="77777777" w:rsidR="00044AC1" w:rsidRPr="00621B56" w:rsidRDefault="004E01FF">
      <w:pPr>
        <w:spacing w:line="360" w:lineRule="auto"/>
        <w:jc w:val="both"/>
        <w:rPr>
          <w:rFonts w:ascii="Arial" w:eastAsia="Arial" w:hAnsi="Arial" w:cs="Arial"/>
        </w:rPr>
      </w:pPr>
      <w:r w:rsidRPr="00621B56">
        <w:rPr>
          <w:rFonts w:ascii="Arial" w:hAnsi="Arial" w:cs="Arial"/>
        </w:rPr>
        <w:fldChar w:fldCharType="end"/>
      </w:r>
      <w:r w:rsidRPr="00621B56">
        <w:rPr>
          <w:rFonts w:ascii="Arial" w:hAnsi="Arial" w:cs="Arial"/>
        </w:rPr>
        <w:fldChar w:fldCharType="begin"/>
      </w:r>
      <w:r w:rsidRPr="00621B56">
        <w:rPr>
          <w:rFonts w:ascii="Arial" w:hAnsi="Arial" w:cs="Arial"/>
        </w:rPr>
        <w:instrText xml:space="preserve"> HYPERLINK "http://propesq.unirg.edu.br/index.php/linha-4-ciencia-tecnologia-inovacao-e-empreendedorismo/" </w:instrText>
      </w:r>
      <w:r w:rsidRPr="00621B56">
        <w:rPr>
          <w:rFonts w:ascii="Arial" w:hAnsi="Arial" w:cs="Arial"/>
        </w:rPr>
        <w:fldChar w:fldCharType="separate"/>
      </w:r>
      <w:r w:rsidRPr="00621B56">
        <w:rPr>
          <w:rFonts w:ascii="Arial" w:eastAsia="Arial" w:hAnsi="Arial" w:cs="Arial"/>
        </w:rPr>
        <w:t>Linha 4 - Ciência Tecnologia, Inovação e Empreendedorismo</w:t>
      </w:r>
    </w:p>
    <w:p w14:paraId="2D9EB1C9" w14:textId="77777777" w:rsidR="00044AC1" w:rsidRPr="00621B56" w:rsidRDefault="004E01FF">
      <w:pPr>
        <w:spacing w:line="360" w:lineRule="auto"/>
        <w:jc w:val="both"/>
        <w:rPr>
          <w:rFonts w:ascii="Arial" w:eastAsia="Arial" w:hAnsi="Arial" w:cs="Arial"/>
        </w:rPr>
      </w:pPr>
      <w:r w:rsidRPr="00621B56">
        <w:rPr>
          <w:rFonts w:ascii="Arial" w:hAnsi="Arial" w:cs="Arial"/>
        </w:rPr>
        <w:fldChar w:fldCharType="end"/>
      </w:r>
      <w:r w:rsidRPr="00621B56">
        <w:rPr>
          <w:rFonts w:ascii="Arial" w:hAnsi="Arial" w:cs="Arial"/>
        </w:rPr>
        <w:fldChar w:fldCharType="begin"/>
      </w:r>
      <w:r w:rsidRPr="00621B56">
        <w:rPr>
          <w:rFonts w:ascii="Arial" w:hAnsi="Arial" w:cs="Arial"/>
        </w:rPr>
        <w:instrText xml:space="preserve"> HYPERLINK "http://propesq.unirg.edu.br/index.php/linha-5-gestao-organizacional/" </w:instrText>
      </w:r>
      <w:r w:rsidRPr="00621B56">
        <w:rPr>
          <w:rFonts w:ascii="Arial" w:hAnsi="Arial" w:cs="Arial"/>
        </w:rPr>
        <w:fldChar w:fldCharType="separate"/>
      </w:r>
      <w:r w:rsidRPr="00621B56">
        <w:rPr>
          <w:rFonts w:ascii="Arial" w:eastAsia="Arial" w:hAnsi="Arial" w:cs="Arial"/>
        </w:rPr>
        <w:t>Linha 5 - Gestão Organizacional</w:t>
      </w:r>
    </w:p>
    <w:p w14:paraId="3C172770" w14:textId="77777777" w:rsidR="00044AC1" w:rsidRPr="00621B56" w:rsidRDefault="00044AC1">
      <w:pPr>
        <w:spacing w:line="360" w:lineRule="auto"/>
        <w:jc w:val="both"/>
        <w:rPr>
          <w:rFonts w:ascii="Arial" w:eastAsia="Arial" w:hAnsi="Arial" w:cs="Arial"/>
        </w:rPr>
      </w:pPr>
    </w:p>
    <w:p w14:paraId="5F50CF19" w14:textId="77777777" w:rsidR="00044AC1" w:rsidRPr="00621B56" w:rsidRDefault="004E01FF">
      <w:pPr>
        <w:spacing w:line="360" w:lineRule="auto"/>
        <w:jc w:val="both"/>
        <w:rPr>
          <w:rFonts w:ascii="Arial" w:eastAsia="Arial" w:hAnsi="Arial" w:cs="Arial"/>
          <w:i/>
          <w:u w:val="single"/>
        </w:rPr>
      </w:pPr>
      <w:r w:rsidRPr="00621B56">
        <w:rPr>
          <w:rFonts w:ascii="Arial" w:hAnsi="Arial" w:cs="Arial"/>
        </w:rPr>
        <w:fldChar w:fldCharType="end"/>
      </w:r>
      <w:r w:rsidRPr="00621B56">
        <w:rPr>
          <w:rFonts w:ascii="Arial" w:eastAsia="Arial" w:hAnsi="Arial" w:cs="Arial"/>
          <w:i/>
          <w:u w:val="single"/>
        </w:rPr>
        <w:t>Grupo 2 –</w:t>
      </w:r>
      <w:r w:rsidRPr="00621B56">
        <w:rPr>
          <w:rFonts w:ascii="Arial" w:hAnsi="Arial" w:cs="Arial"/>
        </w:rPr>
        <w:fldChar w:fldCharType="begin"/>
      </w:r>
      <w:r w:rsidRPr="00621B56">
        <w:rPr>
          <w:rFonts w:ascii="Arial" w:hAnsi="Arial" w:cs="Arial"/>
        </w:rPr>
        <w:instrText xml:space="preserve"> HYPERLINK "http://dgp.cnpq.br/dgp/espelhogrupo/204940" </w:instrText>
      </w:r>
      <w:r w:rsidRPr="00621B56">
        <w:rPr>
          <w:rFonts w:ascii="Arial" w:hAnsi="Arial" w:cs="Arial"/>
        </w:rPr>
        <w:fldChar w:fldCharType="separate"/>
      </w:r>
      <w:r w:rsidRPr="00621B56">
        <w:rPr>
          <w:rFonts w:ascii="Arial" w:eastAsia="Arial" w:hAnsi="Arial" w:cs="Arial"/>
          <w:i/>
          <w:u w:val="single"/>
        </w:rPr>
        <w:t>Prevenção e Promoção da Saúde</w:t>
      </w:r>
    </w:p>
    <w:p w14:paraId="3A25E300" w14:textId="77777777" w:rsidR="00044AC1" w:rsidRPr="00621B56" w:rsidRDefault="004E01FF">
      <w:pPr>
        <w:spacing w:line="360" w:lineRule="auto"/>
        <w:jc w:val="both"/>
        <w:rPr>
          <w:rFonts w:ascii="Arial" w:eastAsia="Arial" w:hAnsi="Arial" w:cs="Arial"/>
        </w:rPr>
      </w:pPr>
      <w:r w:rsidRPr="00621B56">
        <w:rPr>
          <w:rFonts w:ascii="Arial" w:hAnsi="Arial" w:cs="Arial"/>
        </w:rPr>
        <w:fldChar w:fldCharType="end"/>
      </w:r>
      <w:r w:rsidRPr="00621B56">
        <w:rPr>
          <w:rFonts w:ascii="Arial" w:hAnsi="Arial" w:cs="Arial"/>
        </w:rPr>
        <w:fldChar w:fldCharType="begin"/>
      </w:r>
      <w:r w:rsidRPr="00621B56">
        <w:rPr>
          <w:rFonts w:ascii="Arial" w:hAnsi="Arial" w:cs="Arial"/>
        </w:rPr>
        <w:instrText xml:space="preserve"> HYPERLINK "http://propesq.unirg.edu.br/index.php/linha-1-epidemiologia-em-saude/" </w:instrText>
      </w:r>
      <w:r w:rsidRPr="00621B56">
        <w:rPr>
          <w:rFonts w:ascii="Arial" w:hAnsi="Arial" w:cs="Arial"/>
        </w:rPr>
        <w:fldChar w:fldCharType="separate"/>
      </w:r>
      <w:r w:rsidRPr="00621B56">
        <w:rPr>
          <w:rFonts w:ascii="Arial" w:eastAsia="Arial" w:hAnsi="Arial" w:cs="Arial"/>
        </w:rPr>
        <w:t>Linha 1- Epidemologia em Saúde</w:t>
      </w:r>
    </w:p>
    <w:p w14:paraId="5A824693" w14:textId="77777777" w:rsidR="00044AC1" w:rsidRPr="00621B56" w:rsidRDefault="004E01FF">
      <w:pPr>
        <w:spacing w:line="360" w:lineRule="auto"/>
        <w:jc w:val="both"/>
        <w:rPr>
          <w:rFonts w:ascii="Arial" w:eastAsia="Arial" w:hAnsi="Arial" w:cs="Arial"/>
        </w:rPr>
      </w:pPr>
      <w:r w:rsidRPr="00621B56">
        <w:rPr>
          <w:rFonts w:ascii="Arial" w:hAnsi="Arial" w:cs="Arial"/>
        </w:rPr>
        <w:fldChar w:fldCharType="end"/>
      </w:r>
      <w:r w:rsidRPr="00621B56">
        <w:rPr>
          <w:rFonts w:ascii="Arial" w:hAnsi="Arial" w:cs="Arial"/>
        </w:rPr>
        <w:fldChar w:fldCharType="begin"/>
      </w:r>
      <w:r w:rsidRPr="00621B56">
        <w:rPr>
          <w:rFonts w:ascii="Arial" w:hAnsi="Arial" w:cs="Arial"/>
        </w:rPr>
        <w:instrText xml:space="preserve"> HYPERLINK "http://propesq.unirg.edu.br/index.php/linha-2-aspectos-multidisciplinares-da-dor/" </w:instrText>
      </w:r>
      <w:r w:rsidRPr="00621B56">
        <w:rPr>
          <w:rFonts w:ascii="Arial" w:hAnsi="Arial" w:cs="Arial"/>
        </w:rPr>
        <w:fldChar w:fldCharType="separate"/>
      </w:r>
      <w:r w:rsidRPr="00621B56">
        <w:rPr>
          <w:rFonts w:ascii="Arial" w:eastAsia="Arial" w:hAnsi="Arial" w:cs="Arial"/>
        </w:rPr>
        <w:t>Linha 2- Aspectos multidisciplinares da Dor</w:t>
      </w:r>
    </w:p>
    <w:p w14:paraId="52DA4B7E" w14:textId="77777777" w:rsidR="00044AC1" w:rsidRPr="00621B56" w:rsidRDefault="004E01FF">
      <w:pPr>
        <w:spacing w:line="360" w:lineRule="auto"/>
        <w:jc w:val="both"/>
        <w:rPr>
          <w:rFonts w:ascii="Arial" w:eastAsia="Arial" w:hAnsi="Arial" w:cs="Arial"/>
        </w:rPr>
      </w:pPr>
      <w:r w:rsidRPr="00621B56">
        <w:rPr>
          <w:rFonts w:ascii="Arial" w:hAnsi="Arial" w:cs="Arial"/>
        </w:rPr>
        <w:fldChar w:fldCharType="end"/>
      </w:r>
      <w:r w:rsidRPr="00621B56">
        <w:rPr>
          <w:rFonts w:ascii="Arial" w:hAnsi="Arial" w:cs="Arial"/>
        </w:rPr>
        <w:fldChar w:fldCharType="begin"/>
      </w:r>
      <w:r w:rsidRPr="00621B56">
        <w:rPr>
          <w:rFonts w:ascii="Arial" w:hAnsi="Arial" w:cs="Arial"/>
        </w:rPr>
        <w:instrText xml:space="preserve"> HYPERLINK "http://propesq.unirg.edu.br/index.php/linha-3-assistencia-ao-usuario-no-ambiente-hospitalar/" </w:instrText>
      </w:r>
      <w:r w:rsidRPr="00621B56">
        <w:rPr>
          <w:rFonts w:ascii="Arial" w:hAnsi="Arial" w:cs="Arial"/>
        </w:rPr>
        <w:fldChar w:fldCharType="separate"/>
      </w:r>
      <w:r w:rsidRPr="00621B56">
        <w:rPr>
          <w:rFonts w:ascii="Arial" w:eastAsia="Arial" w:hAnsi="Arial" w:cs="Arial"/>
        </w:rPr>
        <w:t>Linha 3- Assistência ao usuário no ambiente hospitalar</w:t>
      </w:r>
    </w:p>
    <w:p w14:paraId="1B8F15AA" w14:textId="77777777" w:rsidR="00044AC1" w:rsidRPr="00621B56" w:rsidRDefault="004E01FF">
      <w:pPr>
        <w:spacing w:line="360" w:lineRule="auto"/>
        <w:jc w:val="both"/>
        <w:rPr>
          <w:rFonts w:ascii="Arial" w:eastAsia="Arial" w:hAnsi="Arial" w:cs="Arial"/>
        </w:rPr>
      </w:pPr>
      <w:r w:rsidRPr="00621B56">
        <w:rPr>
          <w:rFonts w:ascii="Arial" w:hAnsi="Arial" w:cs="Arial"/>
        </w:rPr>
        <w:fldChar w:fldCharType="end"/>
      </w:r>
      <w:r w:rsidRPr="00621B56">
        <w:rPr>
          <w:rFonts w:ascii="Arial" w:hAnsi="Arial" w:cs="Arial"/>
        </w:rPr>
        <w:fldChar w:fldCharType="begin"/>
      </w:r>
      <w:r w:rsidRPr="00621B56">
        <w:rPr>
          <w:rFonts w:ascii="Arial" w:hAnsi="Arial" w:cs="Arial"/>
        </w:rPr>
        <w:instrText xml:space="preserve"> HYPERLINK "http://propesq.unirg.edu.br/index.php/linha-4-qualidade-de-vida-e-saude-mental/" </w:instrText>
      </w:r>
      <w:r w:rsidRPr="00621B56">
        <w:rPr>
          <w:rFonts w:ascii="Arial" w:hAnsi="Arial" w:cs="Arial"/>
        </w:rPr>
        <w:fldChar w:fldCharType="separate"/>
      </w:r>
      <w:r w:rsidRPr="00621B56">
        <w:rPr>
          <w:rFonts w:ascii="Arial" w:eastAsia="Arial" w:hAnsi="Arial" w:cs="Arial"/>
        </w:rPr>
        <w:t>Linha 4- Qualidade de Vida e saúde mental</w:t>
      </w:r>
    </w:p>
    <w:p w14:paraId="5B3EDC05" w14:textId="77777777" w:rsidR="00044AC1" w:rsidRPr="00621B56" w:rsidRDefault="004E01FF">
      <w:pPr>
        <w:spacing w:line="360" w:lineRule="auto"/>
        <w:jc w:val="both"/>
        <w:rPr>
          <w:rFonts w:ascii="Arial" w:eastAsia="Arial" w:hAnsi="Arial" w:cs="Arial"/>
        </w:rPr>
      </w:pPr>
      <w:r w:rsidRPr="00621B56">
        <w:rPr>
          <w:rFonts w:ascii="Arial" w:hAnsi="Arial" w:cs="Arial"/>
        </w:rPr>
        <w:fldChar w:fldCharType="end"/>
      </w:r>
      <w:r w:rsidRPr="00621B56">
        <w:rPr>
          <w:rFonts w:ascii="Arial" w:hAnsi="Arial" w:cs="Arial"/>
        </w:rPr>
        <w:fldChar w:fldCharType="begin"/>
      </w:r>
      <w:r w:rsidRPr="00621B56">
        <w:rPr>
          <w:rFonts w:ascii="Arial" w:hAnsi="Arial" w:cs="Arial"/>
        </w:rPr>
        <w:instrText xml:space="preserve"> HYPERLINK "http://propesq.unirg.edu.br/index.php/linha-5-produtos-naturais/" </w:instrText>
      </w:r>
      <w:r w:rsidRPr="00621B56">
        <w:rPr>
          <w:rFonts w:ascii="Arial" w:hAnsi="Arial" w:cs="Arial"/>
        </w:rPr>
        <w:fldChar w:fldCharType="separate"/>
      </w:r>
      <w:r w:rsidRPr="00621B56">
        <w:rPr>
          <w:rFonts w:ascii="Arial" w:eastAsia="Arial" w:hAnsi="Arial" w:cs="Arial"/>
        </w:rPr>
        <w:t>Linha 5-Produtos Naturais</w:t>
      </w:r>
    </w:p>
    <w:p w14:paraId="158B8DAD" w14:textId="77777777" w:rsidR="00044AC1" w:rsidRPr="00621B56" w:rsidRDefault="004E01FF">
      <w:pPr>
        <w:spacing w:line="360" w:lineRule="auto"/>
        <w:jc w:val="both"/>
        <w:rPr>
          <w:rFonts w:ascii="Arial" w:eastAsia="Arial" w:hAnsi="Arial" w:cs="Arial"/>
        </w:rPr>
      </w:pPr>
      <w:r w:rsidRPr="00621B56">
        <w:rPr>
          <w:rFonts w:ascii="Arial" w:hAnsi="Arial" w:cs="Arial"/>
        </w:rPr>
        <w:fldChar w:fldCharType="end"/>
      </w:r>
      <w:r w:rsidRPr="00621B56">
        <w:rPr>
          <w:rFonts w:ascii="Arial" w:hAnsi="Arial" w:cs="Arial"/>
        </w:rPr>
        <w:fldChar w:fldCharType="begin"/>
      </w:r>
      <w:r w:rsidRPr="00621B56">
        <w:rPr>
          <w:rFonts w:ascii="Arial" w:hAnsi="Arial" w:cs="Arial"/>
        </w:rPr>
        <w:instrText xml:space="preserve"> HYPERLINK "http://propesq.unirg.edu.br/index.php/linha-6-politicas-publicas-e-gestao-em-saude/" </w:instrText>
      </w:r>
      <w:r w:rsidRPr="00621B56">
        <w:rPr>
          <w:rFonts w:ascii="Arial" w:hAnsi="Arial" w:cs="Arial"/>
        </w:rPr>
        <w:fldChar w:fldCharType="separate"/>
      </w:r>
      <w:r w:rsidRPr="00621B56">
        <w:rPr>
          <w:rFonts w:ascii="Arial" w:eastAsia="Arial" w:hAnsi="Arial" w:cs="Arial"/>
        </w:rPr>
        <w:t>Linha 6-Políticas públicas e gestão em saúde</w:t>
      </w:r>
    </w:p>
    <w:p w14:paraId="25C6E1DE" w14:textId="77777777" w:rsidR="00044AC1" w:rsidRPr="00621B56" w:rsidRDefault="00044AC1">
      <w:pPr>
        <w:spacing w:line="360" w:lineRule="auto"/>
        <w:jc w:val="both"/>
        <w:rPr>
          <w:rFonts w:ascii="Arial" w:eastAsia="Arial" w:hAnsi="Arial" w:cs="Arial"/>
        </w:rPr>
      </w:pPr>
    </w:p>
    <w:p w14:paraId="59D3C814" w14:textId="77777777" w:rsidR="00044AC1" w:rsidRPr="00621B56" w:rsidRDefault="004E01FF">
      <w:pPr>
        <w:spacing w:line="360" w:lineRule="auto"/>
        <w:jc w:val="both"/>
        <w:rPr>
          <w:rFonts w:ascii="Arial" w:eastAsia="Arial" w:hAnsi="Arial" w:cs="Arial"/>
          <w:i/>
          <w:u w:val="single"/>
        </w:rPr>
      </w:pPr>
      <w:r w:rsidRPr="00621B56">
        <w:rPr>
          <w:rFonts w:ascii="Arial" w:hAnsi="Arial" w:cs="Arial"/>
        </w:rPr>
        <w:fldChar w:fldCharType="end"/>
      </w:r>
      <w:r w:rsidRPr="00621B56">
        <w:rPr>
          <w:rFonts w:ascii="Arial" w:eastAsia="Arial" w:hAnsi="Arial" w:cs="Arial"/>
          <w:i/>
          <w:u w:val="single"/>
        </w:rPr>
        <w:t>Grupo 3 –</w:t>
      </w:r>
      <w:r w:rsidRPr="00621B56">
        <w:rPr>
          <w:rFonts w:ascii="Arial" w:hAnsi="Arial" w:cs="Arial"/>
        </w:rPr>
        <w:fldChar w:fldCharType="begin"/>
      </w:r>
      <w:r w:rsidRPr="00621B56">
        <w:rPr>
          <w:rFonts w:ascii="Arial" w:hAnsi="Arial" w:cs="Arial"/>
        </w:rPr>
        <w:instrText xml:space="preserve"> HYPERLINK "http://dgp.cnpq.br/dgp/espelhogrupo/2862915505225482" </w:instrText>
      </w:r>
      <w:r w:rsidRPr="00621B56">
        <w:rPr>
          <w:rFonts w:ascii="Arial" w:hAnsi="Arial" w:cs="Arial"/>
        </w:rPr>
        <w:fldChar w:fldCharType="separate"/>
      </w:r>
      <w:r w:rsidRPr="00621B56">
        <w:rPr>
          <w:rFonts w:ascii="Arial" w:eastAsia="Arial" w:hAnsi="Arial" w:cs="Arial"/>
          <w:i/>
          <w:u w:val="single"/>
        </w:rPr>
        <w:t>Processos Educativos</w:t>
      </w:r>
    </w:p>
    <w:p w14:paraId="2CAF9D94" w14:textId="77777777" w:rsidR="00044AC1" w:rsidRPr="00621B56" w:rsidRDefault="004E01FF">
      <w:pPr>
        <w:spacing w:line="360" w:lineRule="auto"/>
        <w:jc w:val="both"/>
        <w:rPr>
          <w:rFonts w:ascii="Arial" w:eastAsia="Arial" w:hAnsi="Arial" w:cs="Arial"/>
        </w:rPr>
      </w:pPr>
      <w:r w:rsidRPr="00621B56">
        <w:rPr>
          <w:rFonts w:ascii="Arial" w:hAnsi="Arial" w:cs="Arial"/>
        </w:rPr>
        <w:fldChar w:fldCharType="end"/>
      </w:r>
      <w:r w:rsidRPr="00621B56">
        <w:rPr>
          <w:rFonts w:ascii="Arial" w:hAnsi="Arial" w:cs="Arial"/>
        </w:rPr>
        <w:fldChar w:fldCharType="begin"/>
      </w:r>
      <w:r w:rsidRPr="00621B56">
        <w:rPr>
          <w:rFonts w:ascii="Arial" w:hAnsi="Arial" w:cs="Arial"/>
        </w:rPr>
        <w:instrText xml:space="preserve"> HYPERLINK "http://propesq.unirg.edu.br/index.php/linha-1-diversidade-inclusao-e-inovacoes-pedagogicas/" </w:instrText>
      </w:r>
      <w:r w:rsidRPr="00621B56">
        <w:rPr>
          <w:rFonts w:ascii="Arial" w:hAnsi="Arial" w:cs="Arial"/>
        </w:rPr>
        <w:fldChar w:fldCharType="separate"/>
      </w:r>
      <w:r w:rsidRPr="00621B56">
        <w:rPr>
          <w:rFonts w:ascii="Arial" w:eastAsia="Arial" w:hAnsi="Arial" w:cs="Arial"/>
        </w:rPr>
        <w:t>Linha 1- Diversidade, inclusão e inovações pedagógicas</w:t>
      </w:r>
    </w:p>
    <w:p w14:paraId="683D0956" w14:textId="77777777" w:rsidR="00044AC1" w:rsidRPr="00621B56" w:rsidRDefault="004E01FF">
      <w:pPr>
        <w:spacing w:line="360" w:lineRule="auto"/>
        <w:jc w:val="both"/>
        <w:rPr>
          <w:rFonts w:ascii="Arial" w:eastAsia="Arial" w:hAnsi="Arial" w:cs="Arial"/>
        </w:rPr>
      </w:pPr>
      <w:r w:rsidRPr="00621B56">
        <w:rPr>
          <w:rFonts w:ascii="Arial" w:hAnsi="Arial" w:cs="Arial"/>
        </w:rPr>
        <w:fldChar w:fldCharType="end"/>
      </w:r>
      <w:r w:rsidRPr="00621B56">
        <w:rPr>
          <w:rFonts w:ascii="Arial" w:hAnsi="Arial" w:cs="Arial"/>
        </w:rPr>
        <w:fldChar w:fldCharType="begin"/>
      </w:r>
      <w:r w:rsidRPr="00621B56">
        <w:rPr>
          <w:rFonts w:ascii="Arial" w:hAnsi="Arial" w:cs="Arial"/>
        </w:rPr>
        <w:instrText xml:space="preserve"> HYPERLINK "http://propesq.unirg.edu.br/index.php/linha-2-educacao-diversidade-cultural-e-manifestacoes-corporais/" </w:instrText>
      </w:r>
      <w:r w:rsidRPr="00621B56">
        <w:rPr>
          <w:rFonts w:ascii="Arial" w:hAnsi="Arial" w:cs="Arial"/>
        </w:rPr>
        <w:fldChar w:fldCharType="separate"/>
      </w:r>
      <w:r w:rsidRPr="00621B56">
        <w:rPr>
          <w:rFonts w:ascii="Arial" w:eastAsia="Arial" w:hAnsi="Arial" w:cs="Arial"/>
        </w:rPr>
        <w:t>Linha 2- Educação, Diversidade Cultural e Manifestações Corporais</w:t>
      </w:r>
    </w:p>
    <w:p w14:paraId="089C0887" w14:textId="77777777" w:rsidR="00044AC1" w:rsidRPr="00621B56" w:rsidRDefault="004E01FF">
      <w:pPr>
        <w:spacing w:line="360" w:lineRule="auto"/>
        <w:jc w:val="both"/>
        <w:rPr>
          <w:rFonts w:ascii="Arial" w:eastAsia="Arial" w:hAnsi="Arial" w:cs="Arial"/>
        </w:rPr>
      </w:pPr>
      <w:r w:rsidRPr="00621B56">
        <w:rPr>
          <w:rFonts w:ascii="Arial" w:hAnsi="Arial" w:cs="Arial"/>
        </w:rPr>
        <w:fldChar w:fldCharType="end"/>
      </w:r>
      <w:r w:rsidRPr="00621B56">
        <w:rPr>
          <w:rFonts w:ascii="Arial" w:hAnsi="Arial" w:cs="Arial"/>
        </w:rPr>
        <w:fldChar w:fldCharType="begin"/>
      </w:r>
      <w:r w:rsidRPr="00621B56">
        <w:rPr>
          <w:rFonts w:ascii="Arial" w:hAnsi="Arial" w:cs="Arial"/>
        </w:rPr>
        <w:instrText xml:space="preserve"> HYPERLINK "http://propesq.unirg.edu.br/index.php/linha-3-formacao-de-professores-e-praticas-educativas/" </w:instrText>
      </w:r>
      <w:r w:rsidRPr="00621B56">
        <w:rPr>
          <w:rFonts w:ascii="Arial" w:hAnsi="Arial" w:cs="Arial"/>
        </w:rPr>
        <w:fldChar w:fldCharType="separate"/>
      </w:r>
      <w:r w:rsidRPr="00621B56">
        <w:rPr>
          <w:rFonts w:ascii="Arial" w:eastAsia="Arial" w:hAnsi="Arial" w:cs="Arial"/>
        </w:rPr>
        <w:t>Linha 3- Formação de Professores e Práticas Educativas</w:t>
      </w:r>
    </w:p>
    <w:p w14:paraId="64FFE62D" w14:textId="77777777" w:rsidR="00044AC1" w:rsidRPr="00621B56" w:rsidRDefault="004E01FF">
      <w:pPr>
        <w:spacing w:line="360" w:lineRule="auto"/>
        <w:jc w:val="both"/>
        <w:rPr>
          <w:rFonts w:ascii="Arial" w:eastAsia="Arial" w:hAnsi="Arial" w:cs="Arial"/>
          <w:u w:val="single"/>
        </w:rPr>
      </w:pPr>
      <w:r w:rsidRPr="00621B56">
        <w:rPr>
          <w:rFonts w:ascii="Arial" w:hAnsi="Arial" w:cs="Arial"/>
        </w:rPr>
        <w:fldChar w:fldCharType="end"/>
      </w:r>
      <w:r w:rsidRPr="00621B56">
        <w:rPr>
          <w:rFonts w:ascii="Arial" w:hAnsi="Arial" w:cs="Arial"/>
        </w:rPr>
        <w:fldChar w:fldCharType="begin"/>
      </w:r>
      <w:r w:rsidRPr="00621B56">
        <w:rPr>
          <w:rFonts w:ascii="Arial" w:hAnsi="Arial" w:cs="Arial"/>
        </w:rPr>
        <w:instrText xml:space="preserve"> HYPERLINK "http://propesq.unirg.edu.br/index.php/linha-3-formacao-de-professores-e-praticas-educativas/" </w:instrText>
      </w:r>
      <w:r w:rsidRPr="00621B56">
        <w:rPr>
          <w:rFonts w:ascii="Arial" w:hAnsi="Arial" w:cs="Arial"/>
        </w:rPr>
        <w:fldChar w:fldCharType="separate"/>
      </w:r>
    </w:p>
    <w:p w14:paraId="482E42F5" w14:textId="77777777" w:rsidR="00044AC1" w:rsidRPr="00621B56" w:rsidRDefault="004E01FF">
      <w:pPr>
        <w:spacing w:line="360" w:lineRule="auto"/>
        <w:jc w:val="both"/>
        <w:rPr>
          <w:rFonts w:ascii="Arial" w:eastAsia="Arial" w:hAnsi="Arial" w:cs="Arial"/>
          <w:i/>
          <w:u w:val="single"/>
        </w:rPr>
      </w:pPr>
      <w:r w:rsidRPr="00621B56">
        <w:rPr>
          <w:rFonts w:ascii="Arial" w:hAnsi="Arial" w:cs="Arial"/>
        </w:rPr>
        <w:fldChar w:fldCharType="end"/>
      </w:r>
      <w:r w:rsidRPr="00621B56">
        <w:rPr>
          <w:rFonts w:ascii="Arial" w:eastAsia="Arial" w:hAnsi="Arial" w:cs="Arial"/>
          <w:i/>
          <w:u w:val="single"/>
        </w:rPr>
        <w:t>Grupo 4 – Direito do Consumidor e Sociedade da Era Digital</w:t>
      </w:r>
    </w:p>
    <w:p w14:paraId="31CB9F73"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lastRenderedPageBreak/>
        <w:t>Desenvolver a Pesquisa e a Pós-Graduação no âmbito da Universidade, integrando as áreas de produção de conhecimento científico na pesquisa, extensão e ensino desde a graduação, envolvendo e valorizando toda a comunidade acadêmica.</w:t>
      </w:r>
    </w:p>
    <w:p w14:paraId="6BB0CE93" w14:textId="77777777" w:rsidR="00044AC1" w:rsidRPr="00621B56" w:rsidRDefault="00044AC1">
      <w:pPr>
        <w:spacing w:line="360" w:lineRule="auto"/>
        <w:jc w:val="both"/>
        <w:rPr>
          <w:rFonts w:ascii="Arial" w:eastAsia="Arial" w:hAnsi="Arial" w:cs="Arial"/>
          <w:b/>
        </w:rPr>
      </w:pPr>
      <w:bookmarkStart w:id="99" w:name="_heading=h.2dlolyb" w:colFirst="0" w:colLast="0"/>
      <w:bookmarkEnd w:id="99"/>
    </w:p>
    <w:p w14:paraId="78F1C866" w14:textId="77777777" w:rsidR="00044AC1" w:rsidRPr="00621B56" w:rsidRDefault="004E01FF">
      <w:pPr>
        <w:spacing w:line="360" w:lineRule="auto"/>
        <w:jc w:val="both"/>
        <w:rPr>
          <w:rFonts w:ascii="Arial" w:eastAsia="Arial" w:hAnsi="Arial" w:cs="Arial"/>
        </w:rPr>
      </w:pPr>
      <w:r w:rsidRPr="00621B56">
        <w:rPr>
          <w:rFonts w:ascii="Arial" w:eastAsia="Arial" w:hAnsi="Arial" w:cs="Arial"/>
          <w:b/>
        </w:rPr>
        <w:t xml:space="preserve">Objetivo 1. </w:t>
      </w:r>
      <w:r w:rsidRPr="00621B56">
        <w:rPr>
          <w:rFonts w:ascii="Arial" w:eastAsia="Arial" w:hAnsi="Arial" w:cs="Arial"/>
          <w:b/>
        </w:rPr>
        <w:tab/>
      </w:r>
      <w:r w:rsidRPr="00621B56">
        <w:rPr>
          <w:rFonts w:ascii="Arial" w:eastAsia="Arial" w:hAnsi="Arial" w:cs="Arial"/>
        </w:rPr>
        <w:t xml:space="preserve">Implantar estruturas para a indissociabilidade do ensino, pesquisa, extensão universitária; </w:t>
      </w:r>
    </w:p>
    <w:p w14:paraId="6EA1D994" w14:textId="77777777" w:rsidR="00044AC1" w:rsidRPr="00621B56" w:rsidRDefault="004E01FF" w:rsidP="001B37B2">
      <w:pPr>
        <w:numPr>
          <w:ilvl w:val="0"/>
          <w:numId w:val="153"/>
        </w:numPr>
        <w:pBdr>
          <w:top w:val="nil"/>
          <w:left w:val="nil"/>
          <w:bottom w:val="nil"/>
          <w:right w:val="nil"/>
          <w:between w:val="nil"/>
        </w:pBdr>
        <w:tabs>
          <w:tab w:val="left" w:pos="567"/>
        </w:tabs>
        <w:spacing w:line="360" w:lineRule="auto"/>
        <w:ind w:left="0" w:firstLine="0"/>
        <w:jc w:val="both"/>
        <w:rPr>
          <w:rFonts w:ascii="Arial" w:eastAsia="Arial" w:hAnsi="Arial" w:cs="Arial"/>
          <w:i/>
          <w:color w:val="000000"/>
        </w:rPr>
      </w:pPr>
      <w:r w:rsidRPr="00621B56">
        <w:rPr>
          <w:rFonts w:ascii="Arial" w:eastAsia="Arial" w:hAnsi="Arial" w:cs="Arial"/>
          <w:i/>
          <w:color w:val="000000"/>
        </w:rPr>
        <w:t>Meta- Implantação estrutural de apoio administrativo, técnico especializado e capacitação da academia.</w:t>
      </w:r>
    </w:p>
    <w:p w14:paraId="5224EB97" w14:textId="77777777" w:rsidR="00044AC1" w:rsidRPr="00621B56" w:rsidRDefault="00044AC1">
      <w:pPr>
        <w:tabs>
          <w:tab w:val="left" w:pos="567"/>
        </w:tabs>
        <w:spacing w:line="360" w:lineRule="auto"/>
        <w:jc w:val="both"/>
        <w:rPr>
          <w:rFonts w:ascii="Arial" w:eastAsia="Arial" w:hAnsi="Arial" w:cs="Arial"/>
          <w:b/>
        </w:rPr>
      </w:pPr>
    </w:p>
    <w:p w14:paraId="6D6EDE30" w14:textId="77777777" w:rsidR="00044AC1" w:rsidRPr="00621B56" w:rsidRDefault="004E01FF">
      <w:pPr>
        <w:tabs>
          <w:tab w:val="left" w:pos="567"/>
        </w:tabs>
        <w:spacing w:line="360" w:lineRule="auto"/>
        <w:jc w:val="both"/>
        <w:rPr>
          <w:rFonts w:ascii="Arial" w:eastAsia="Arial" w:hAnsi="Arial" w:cs="Arial"/>
          <w:b/>
        </w:rPr>
      </w:pPr>
      <w:bookmarkStart w:id="100" w:name="_heading=h.sqyw64" w:colFirst="0" w:colLast="0"/>
      <w:bookmarkEnd w:id="100"/>
      <w:r w:rsidRPr="00621B56">
        <w:rPr>
          <w:rFonts w:ascii="Arial" w:eastAsia="Arial" w:hAnsi="Arial" w:cs="Arial"/>
          <w:b/>
        </w:rPr>
        <w:t xml:space="preserve">Objetivo 2. </w:t>
      </w:r>
      <w:r w:rsidRPr="00621B56">
        <w:rPr>
          <w:rFonts w:ascii="Arial" w:eastAsia="Arial" w:hAnsi="Arial" w:cs="Arial"/>
        </w:rPr>
        <w:t>Estimular a produção científica na Universidade;</w:t>
      </w:r>
    </w:p>
    <w:p w14:paraId="514ECB93" w14:textId="77777777" w:rsidR="00044AC1" w:rsidRPr="00621B56" w:rsidRDefault="004E01FF">
      <w:pPr>
        <w:numPr>
          <w:ilvl w:val="0"/>
          <w:numId w:val="45"/>
        </w:numPr>
        <w:pBdr>
          <w:top w:val="nil"/>
          <w:left w:val="nil"/>
          <w:bottom w:val="nil"/>
          <w:right w:val="nil"/>
          <w:between w:val="nil"/>
        </w:pBdr>
        <w:tabs>
          <w:tab w:val="left" w:pos="567"/>
        </w:tabs>
        <w:spacing w:line="360" w:lineRule="auto"/>
        <w:ind w:left="0" w:firstLine="0"/>
        <w:jc w:val="both"/>
        <w:rPr>
          <w:rFonts w:ascii="Arial" w:eastAsia="Arial" w:hAnsi="Arial" w:cs="Arial"/>
          <w:b/>
          <w:color w:val="000000"/>
        </w:rPr>
      </w:pPr>
      <w:r w:rsidRPr="00621B56">
        <w:rPr>
          <w:rFonts w:ascii="Arial" w:eastAsia="Arial" w:hAnsi="Arial" w:cs="Arial"/>
          <w:i/>
          <w:color w:val="000000"/>
        </w:rPr>
        <w:t xml:space="preserve">Meta –Estímulo à produção científica. </w:t>
      </w:r>
    </w:p>
    <w:p w14:paraId="56E4B538" w14:textId="77777777" w:rsidR="00044AC1" w:rsidRPr="00621B56" w:rsidRDefault="00044AC1">
      <w:pPr>
        <w:pBdr>
          <w:top w:val="nil"/>
          <w:left w:val="nil"/>
          <w:bottom w:val="nil"/>
          <w:right w:val="nil"/>
          <w:between w:val="nil"/>
        </w:pBdr>
        <w:tabs>
          <w:tab w:val="left" w:pos="567"/>
        </w:tabs>
        <w:spacing w:line="360" w:lineRule="auto"/>
        <w:jc w:val="both"/>
        <w:rPr>
          <w:rFonts w:ascii="Arial" w:eastAsia="Arial" w:hAnsi="Arial" w:cs="Arial"/>
          <w:b/>
          <w:color w:val="000000"/>
        </w:rPr>
      </w:pPr>
    </w:p>
    <w:p w14:paraId="1F0917FD" w14:textId="77777777" w:rsidR="00044AC1" w:rsidRPr="00621B56" w:rsidRDefault="004E01FF">
      <w:pPr>
        <w:tabs>
          <w:tab w:val="left" w:pos="567"/>
        </w:tabs>
        <w:spacing w:line="360" w:lineRule="auto"/>
        <w:jc w:val="both"/>
        <w:rPr>
          <w:rFonts w:ascii="Arial" w:eastAsia="Arial" w:hAnsi="Arial" w:cs="Arial"/>
        </w:rPr>
      </w:pPr>
      <w:r w:rsidRPr="00621B56">
        <w:rPr>
          <w:rFonts w:ascii="Arial" w:eastAsia="Arial" w:hAnsi="Arial" w:cs="Arial"/>
          <w:b/>
        </w:rPr>
        <w:t xml:space="preserve">Objetivo 3.  </w:t>
      </w:r>
      <w:r w:rsidRPr="00621B56">
        <w:rPr>
          <w:rFonts w:ascii="Arial" w:eastAsia="Arial" w:hAnsi="Arial" w:cs="Arial"/>
        </w:rPr>
        <w:t xml:space="preserve">Manter e alcançar novos convênios e parcerias com instituições públicas e privadas </w:t>
      </w:r>
    </w:p>
    <w:p w14:paraId="3AE9F4F1" w14:textId="77777777" w:rsidR="00044AC1" w:rsidRPr="00621B56" w:rsidRDefault="004E01FF">
      <w:pPr>
        <w:numPr>
          <w:ilvl w:val="0"/>
          <w:numId w:val="45"/>
        </w:numPr>
        <w:pBdr>
          <w:top w:val="nil"/>
          <w:left w:val="nil"/>
          <w:bottom w:val="nil"/>
          <w:right w:val="nil"/>
          <w:between w:val="nil"/>
        </w:pBdr>
        <w:tabs>
          <w:tab w:val="left" w:pos="567"/>
        </w:tabs>
        <w:spacing w:line="360" w:lineRule="auto"/>
        <w:ind w:left="0" w:firstLine="0"/>
        <w:jc w:val="both"/>
        <w:rPr>
          <w:rFonts w:ascii="Arial" w:eastAsia="Arial" w:hAnsi="Arial" w:cs="Arial"/>
          <w:b/>
          <w:color w:val="000000"/>
        </w:rPr>
      </w:pPr>
      <w:r w:rsidRPr="00621B56">
        <w:rPr>
          <w:rFonts w:ascii="Arial" w:eastAsia="Arial" w:hAnsi="Arial" w:cs="Arial"/>
          <w:i/>
          <w:color w:val="000000"/>
        </w:rPr>
        <w:t xml:space="preserve">Meta - Convênios e parcerias com instituições públicas e privadas </w:t>
      </w:r>
    </w:p>
    <w:p w14:paraId="3C668596" w14:textId="77777777" w:rsidR="00044AC1" w:rsidRPr="00621B56" w:rsidRDefault="00044AC1">
      <w:pPr>
        <w:tabs>
          <w:tab w:val="left" w:pos="567"/>
        </w:tabs>
        <w:spacing w:line="360" w:lineRule="auto"/>
        <w:jc w:val="both"/>
        <w:rPr>
          <w:rFonts w:ascii="Arial" w:eastAsia="Arial" w:hAnsi="Arial" w:cs="Arial"/>
          <w:b/>
        </w:rPr>
      </w:pPr>
    </w:p>
    <w:p w14:paraId="441FA2A2" w14:textId="77777777" w:rsidR="00044AC1" w:rsidRPr="00621B56" w:rsidRDefault="004E01FF">
      <w:pPr>
        <w:tabs>
          <w:tab w:val="left" w:pos="567"/>
        </w:tabs>
        <w:spacing w:line="360" w:lineRule="auto"/>
        <w:jc w:val="both"/>
        <w:rPr>
          <w:rFonts w:ascii="Arial" w:eastAsia="Arial" w:hAnsi="Arial" w:cs="Arial"/>
        </w:rPr>
      </w:pPr>
      <w:r w:rsidRPr="00621B56">
        <w:rPr>
          <w:rFonts w:ascii="Arial" w:eastAsia="Arial" w:hAnsi="Arial" w:cs="Arial"/>
          <w:b/>
        </w:rPr>
        <w:t xml:space="preserve">Objetivo 4 – </w:t>
      </w:r>
      <w:r w:rsidRPr="00621B56">
        <w:rPr>
          <w:rFonts w:ascii="Arial" w:eastAsia="Arial" w:hAnsi="Arial" w:cs="Arial"/>
        </w:rPr>
        <w:t>Aumentar os programas de cursos de pós-graduação na IES</w:t>
      </w:r>
    </w:p>
    <w:p w14:paraId="0CAF0436" w14:textId="77777777" w:rsidR="00044AC1" w:rsidRPr="00621B56" w:rsidRDefault="004E01FF">
      <w:pPr>
        <w:numPr>
          <w:ilvl w:val="0"/>
          <w:numId w:val="45"/>
        </w:numPr>
        <w:tabs>
          <w:tab w:val="left" w:pos="567"/>
        </w:tabs>
        <w:spacing w:line="360" w:lineRule="auto"/>
        <w:ind w:left="0" w:firstLine="0"/>
        <w:jc w:val="both"/>
        <w:rPr>
          <w:rFonts w:ascii="Arial" w:eastAsia="Arial" w:hAnsi="Arial" w:cs="Arial"/>
          <w:i/>
        </w:rPr>
      </w:pPr>
      <w:r w:rsidRPr="00621B56">
        <w:rPr>
          <w:rFonts w:ascii="Arial" w:eastAsia="Arial" w:hAnsi="Arial" w:cs="Arial"/>
          <w:i/>
        </w:rPr>
        <w:t xml:space="preserve">Meta - Fortalecimento dos grupos de Pesquisa existentes ou criação de novos grupos </w:t>
      </w:r>
    </w:p>
    <w:p w14:paraId="3141398D" w14:textId="77777777" w:rsidR="00044AC1" w:rsidRPr="00621B56" w:rsidRDefault="00044AC1">
      <w:pPr>
        <w:spacing w:line="360" w:lineRule="auto"/>
        <w:jc w:val="both"/>
        <w:rPr>
          <w:rFonts w:ascii="Arial" w:eastAsia="Arial" w:hAnsi="Arial" w:cs="Arial"/>
        </w:rPr>
      </w:pPr>
    </w:p>
    <w:p w14:paraId="2E4996F6" w14:textId="20AE0149" w:rsidR="00044AC1"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t>O Curso de Direito aprovou em reunião do Conselho de Curso as seguintes linhas de</w:t>
      </w:r>
      <w:r w:rsidRPr="00621B56">
        <w:rPr>
          <w:rFonts w:ascii="Arial" w:eastAsia="Arial" w:hAnsi="Arial" w:cs="Arial"/>
        </w:rPr>
        <w:t xml:space="preserve"> </w:t>
      </w:r>
      <w:r w:rsidRPr="00621B56">
        <w:rPr>
          <w:rFonts w:ascii="Arial" w:eastAsia="Arial" w:hAnsi="Arial" w:cs="Arial"/>
          <w:color w:val="000000"/>
        </w:rPr>
        <w:t>pesquisa:</w:t>
      </w:r>
    </w:p>
    <w:p w14:paraId="78E88545" w14:textId="77777777" w:rsidR="00EB1E70" w:rsidRPr="00621B56" w:rsidRDefault="00EB1E70">
      <w:pPr>
        <w:pBdr>
          <w:top w:val="nil"/>
          <w:left w:val="nil"/>
          <w:bottom w:val="nil"/>
          <w:right w:val="nil"/>
          <w:between w:val="nil"/>
        </w:pBdr>
        <w:spacing w:line="360" w:lineRule="auto"/>
        <w:ind w:firstLine="709"/>
        <w:jc w:val="both"/>
        <w:rPr>
          <w:rFonts w:ascii="Arial" w:eastAsia="Arial" w:hAnsi="Arial" w:cs="Arial"/>
          <w:color w:val="000000"/>
        </w:rPr>
      </w:pPr>
    </w:p>
    <w:p w14:paraId="583132CF" w14:textId="66D00384" w:rsidR="00044AC1" w:rsidRPr="00621B56" w:rsidRDefault="004E01FF" w:rsidP="001B37B2">
      <w:pPr>
        <w:numPr>
          <w:ilvl w:val="0"/>
          <w:numId w:val="116"/>
        </w:numPr>
        <w:pBdr>
          <w:top w:val="nil"/>
          <w:left w:val="nil"/>
          <w:bottom w:val="nil"/>
          <w:right w:val="nil"/>
          <w:between w:val="nil"/>
        </w:pBdr>
        <w:tabs>
          <w:tab w:val="left" w:pos="501"/>
        </w:tabs>
        <w:spacing w:line="360" w:lineRule="auto"/>
        <w:ind w:left="0" w:right="3" w:firstLine="0"/>
        <w:jc w:val="both"/>
        <w:rPr>
          <w:rFonts w:ascii="Arial" w:eastAsia="Arial" w:hAnsi="Arial" w:cs="Arial"/>
          <w:color w:val="000000"/>
        </w:rPr>
      </w:pPr>
      <w:r w:rsidRPr="00E40358">
        <w:rPr>
          <w:rFonts w:ascii="Arial" w:eastAsia="Arial" w:hAnsi="Arial" w:cs="Arial"/>
          <w:b/>
          <w:color w:val="000000"/>
          <w:u w:val="single"/>
        </w:rPr>
        <w:t>CIDADANIA</w:t>
      </w:r>
      <w:r w:rsidR="008D20B6" w:rsidRPr="00E40358">
        <w:rPr>
          <w:rFonts w:ascii="Arial" w:eastAsia="Arial" w:hAnsi="Arial" w:cs="Arial"/>
          <w:b/>
          <w:color w:val="000000"/>
          <w:u w:val="single"/>
        </w:rPr>
        <w:t>, ESTADO E POLÍTICAS</w:t>
      </w:r>
      <w:r w:rsidR="00E40358" w:rsidRPr="00E40358">
        <w:rPr>
          <w:rFonts w:ascii="Arial" w:eastAsia="Arial" w:hAnsi="Arial" w:cs="Arial"/>
          <w:b/>
          <w:color w:val="000000"/>
          <w:u w:val="single"/>
        </w:rPr>
        <w:t xml:space="preserve"> PÚBLICAS</w:t>
      </w:r>
      <w:r w:rsidRPr="00E40358">
        <w:rPr>
          <w:rFonts w:ascii="Arial" w:eastAsia="Arial" w:hAnsi="Arial" w:cs="Arial"/>
          <w:b/>
          <w:color w:val="000000"/>
          <w:u w:val="single"/>
        </w:rPr>
        <w:t>.</w:t>
      </w:r>
      <w:r w:rsidRPr="00621B56">
        <w:rPr>
          <w:rFonts w:ascii="Arial" w:eastAsia="Arial" w:hAnsi="Arial" w:cs="Arial"/>
          <w:b/>
          <w:color w:val="000000"/>
        </w:rPr>
        <w:t xml:space="preserve"> </w:t>
      </w:r>
      <w:r w:rsidRPr="00621B56">
        <w:rPr>
          <w:rFonts w:ascii="Arial" w:eastAsia="Arial" w:hAnsi="Arial" w:cs="Arial"/>
          <w:color w:val="000000"/>
        </w:rPr>
        <w:t>O sentido conceitual que fundamentará a respectiva linha de pesquisa, parte do pressuposto da cidadania como desdobramento do Estado democrático de Direito, composto por cidadãos livres, independentes, vivendo em ambientes econômicos e sociais, que oferecem democraticamente possibilidades de desenvolvimento de suas capacidades individuais e sociais, amparados pelas garantias jurídicas fundamentais (Constituição Federal/88, Art. 5º). A liberdade envolve, portanto</w:t>
      </w:r>
      <w:r w:rsidR="00E40358">
        <w:rPr>
          <w:rFonts w:ascii="Arial" w:eastAsia="Arial" w:hAnsi="Arial" w:cs="Arial"/>
          <w:color w:val="000000"/>
        </w:rPr>
        <w:t>,</w:t>
      </w:r>
      <w:r w:rsidRPr="00621B56">
        <w:rPr>
          <w:rFonts w:ascii="Arial" w:eastAsia="Arial" w:hAnsi="Arial" w:cs="Arial"/>
          <w:color w:val="000000"/>
        </w:rPr>
        <w:t xml:space="preserve"> uma concepção de homem sob uma visão holística, envolto em suas múltiplas dimensões, razões pelas quais se tem a perspectiva de desenvolvimento regional como norte dess</w:t>
      </w:r>
      <w:r w:rsidR="008B6E1C">
        <w:rPr>
          <w:rFonts w:ascii="Arial" w:eastAsia="Arial" w:hAnsi="Arial" w:cs="Arial"/>
          <w:color w:val="000000"/>
        </w:rPr>
        <w:t>a</w:t>
      </w:r>
      <w:r w:rsidRPr="00621B56">
        <w:rPr>
          <w:rFonts w:ascii="Arial" w:eastAsia="Arial" w:hAnsi="Arial" w:cs="Arial"/>
          <w:color w:val="000000"/>
        </w:rPr>
        <w:t xml:space="preserve"> política educacional.</w:t>
      </w:r>
    </w:p>
    <w:p w14:paraId="72770810" w14:textId="77777777" w:rsidR="00044AC1" w:rsidRPr="00621B56" w:rsidRDefault="004E01FF" w:rsidP="001B37B2">
      <w:pPr>
        <w:numPr>
          <w:ilvl w:val="0"/>
          <w:numId w:val="116"/>
        </w:numPr>
        <w:pBdr>
          <w:top w:val="nil"/>
          <w:left w:val="nil"/>
          <w:bottom w:val="nil"/>
          <w:right w:val="nil"/>
          <w:between w:val="nil"/>
        </w:pBdr>
        <w:tabs>
          <w:tab w:val="left" w:pos="616"/>
        </w:tabs>
        <w:spacing w:line="360" w:lineRule="auto"/>
        <w:ind w:left="0" w:right="3" w:firstLine="0"/>
        <w:jc w:val="both"/>
        <w:rPr>
          <w:rFonts w:ascii="Arial" w:eastAsia="Arial" w:hAnsi="Arial" w:cs="Arial"/>
          <w:color w:val="000000"/>
        </w:rPr>
      </w:pPr>
      <w:r w:rsidRPr="00621B56">
        <w:rPr>
          <w:rFonts w:ascii="Arial" w:eastAsia="Arial" w:hAnsi="Arial" w:cs="Arial"/>
          <w:b/>
          <w:color w:val="000000"/>
          <w:u w:val="single"/>
        </w:rPr>
        <w:lastRenderedPageBreak/>
        <w:t>RESPONSABILIDADE SOCIAL:</w:t>
      </w:r>
      <w:r w:rsidRPr="00621B56">
        <w:rPr>
          <w:rFonts w:ascii="Arial" w:eastAsia="Arial" w:hAnsi="Arial" w:cs="Arial"/>
          <w:b/>
          <w:color w:val="000000"/>
        </w:rPr>
        <w:t xml:space="preserve"> </w:t>
      </w:r>
      <w:r w:rsidRPr="00621B56">
        <w:rPr>
          <w:rFonts w:ascii="Arial" w:eastAsia="Arial" w:hAnsi="Arial" w:cs="Arial"/>
          <w:color w:val="000000"/>
        </w:rPr>
        <w:t>No cenário mundial contemporâneo percebe-se o desenvolvimento de inúmeras transformações de ordem econômica, política, social e cultural que, por sua vez, se adaptam aos novos modelos de relações entre instituições e mercados, organizações e sociedade.</w:t>
      </w:r>
    </w:p>
    <w:p w14:paraId="748979C5" w14:textId="1C0D6C8E" w:rsidR="00610E5C" w:rsidRDefault="004E01FF" w:rsidP="001B37B2">
      <w:pPr>
        <w:numPr>
          <w:ilvl w:val="0"/>
          <w:numId w:val="116"/>
        </w:numPr>
        <w:pBdr>
          <w:top w:val="nil"/>
          <w:left w:val="nil"/>
          <w:bottom w:val="nil"/>
          <w:right w:val="nil"/>
          <w:between w:val="nil"/>
        </w:pBdr>
        <w:tabs>
          <w:tab w:val="left" w:pos="546"/>
        </w:tabs>
        <w:spacing w:line="360" w:lineRule="auto"/>
        <w:ind w:left="0" w:right="3" w:firstLine="0"/>
        <w:jc w:val="both"/>
        <w:rPr>
          <w:rFonts w:ascii="Arial" w:eastAsia="Arial" w:hAnsi="Arial" w:cs="Arial"/>
          <w:color w:val="000000"/>
        </w:rPr>
      </w:pPr>
      <w:r w:rsidRPr="00621B56">
        <w:rPr>
          <w:rFonts w:ascii="Arial" w:eastAsia="Arial" w:hAnsi="Arial" w:cs="Arial"/>
          <w:b/>
          <w:color w:val="000000"/>
          <w:u w:val="single"/>
        </w:rPr>
        <w:t>ESTADO, ATIVIDADE ECONÔMICA E DESENVOLVIMENTO SUSTENTÁVEL:</w:t>
      </w:r>
      <w:r w:rsidRPr="00621B56">
        <w:rPr>
          <w:rFonts w:ascii="Arial" w:eastAsia="Arial" w:hAnsi="Arial" w:cs="Arial"/>
          <w:b/>
          <w:color w:val="000000"/>
        </w:rPr>
        <w:t xml:space="preserve"> </w:t>
      </w:r>
      <w:r w:rsidRPr="00621B56">
        <w:rPr>
          <w:rFonts w:ascii="Arial" w:eastAsia="Arial" w:hAnsi="Arial" w:cs="Arial"/>
          <w:color w:val="000000"/>
        </w:rPr>
        <w:t>O objetivo desta linha de pesquisa se assenta no estudo do Direito como instrumento regulador da convivência e da atividade humana frente o princípio constitucional da livre iniciativa e da garantia do meio ambiente ecologicamente equilibrado.</w:t>
      </w:r>
    </w:p>
    <w:p w14:paraId="4BE7C9D8" w14:textId="49A238AE" w:rsidR="00C05802" w:rsidRDefault="00610E5C" w:rsidP="00D811F2">
      <w:pPr>
        <w:pBdr>
          <w:top w:val="nil"/>
          <w:left w:val="nil"/>
          <w:bottom w:val="nil"/>
          <w:right w:val="nil"/>
          <w:between w:val="nil"/>
        </w:pBdr>
        <w:tabs>
          <w:tab w:val="left" w:pos="546"/>
        </w:tabs>
        <w:spacing w:line="360" w:lineRule="auto"/>
        <w:ind w:right="3"/>
        <w:jc w:val="both"/>
        <w:rPr>
          <w:rFonts w:ascii="Arial" w:eastAsia="Arial" w:hAnsi="Arial" w:cs="Arial"/>
          <w:color w:val="000000"/>
        </w:rPr>
      </w:pPr>
      <w:r>
        <w:rPr>
          <w:rFonts w:ascii="Arial" w:eastAsia="Arial" w:hAnsi="Arial" w:cs="Arial"/>
          <w:color w:val="000000"/>
        </w:rPr>
        <w:tab/>
      </w:r>
      <w:r w:rsidR="004E01FF" w:rsidRPr="00621B56">
        <w:rPr>
          <w:rFonts w:ascii="Arial" w:eastAsia="Arial" w:hAnsi="Arial" w:cs="Arial"/>
          <w:color w:val="000000"/>
        </w:rPr>
        <w:t>Após discussões e correções, as linhas de pesquisa acima mencionadas, foram APROVADAS por UNANIMIDADE</w:t>
      </w:r>
      <w:r w:rsidR="00C05802">
        <w:rPr>
          <w:rFonts w:ascii="Arial" w:eastAsia="Arial" w:hAnsi="Arial" w:cs="Arial"/>
          <w:color w:val="000000"/>
        </w:rPr>
        <w:t xml:space="preserve"> </w:t>
      </w:r>
      <w:r w:rsidR="00C05802" w:rsidRPr="002023A7">
        <w:rPr>
          <w:rFonts w:ascii="Arial" w:eastAsia="Arial" w:hAnsi="Arial" w:cs="Arial"/>
          <w:color w:val="000000"/>
        </w:rPr>
        <w:t>e no momento estão em processo de formalização de inserção junto à PROPESQ (Pró-Reitoria de Pesquisa e Pós-Graduação da Universidade UnirG</w:t>
      </w:r>
      <w:r w:rsidR="009E03E6">
        <w:rPr>
          <w:rFonts w:ascii="Arial" w:eastAsia="Arial" w:hAnsi="Arial" w:cs="Arial"/>
          <w:color w:val="000000"/>
        </w:rPr>
        <w:t>)</w:t>
      </w:r>
      <w:r w:rsidR="00C05802" w:rsidRPr="002023A7">
        <w:rPr>
          <w:rFonts w:ascii="Arial" w:eastAsia="Arial" w:hAnsi="Arial" w:cs="Arial"/>
          <w:color w:val="000000"/>
        </w:rPr>
        <w:t>.</w:t>
      </w:r>
    </w:p>
    <w:p w14:paraId="099059C6" w14:textId="5E1EB4B2" w:rsidR="006828A0" w:rsidRDefault="00F20DA1" w:rsidP="00D811F2">
      <w:pPr>
        <w:pBdr>
          <w:top w:val="nil"/>
          <w:left w:val="nil"/>
          <w:bottom w:val="nil"/>
          <w:right w:val="nil"/>
          <w:between w:val="nil"/>
        </w:pBdr>
        <w:tabs>
          <w:tab w:val="left" w:pos="546"/>
        </w:tabs>
        <w:spacing w:line="360" w:lineRule="auto"/>
        <w:ind w:right="3"/>
        <w:jc w:val="both"/>
        <w:rPr>
          <w:rFonts w:ascii="Arial" w:eastAsia="Arial" w:hAnsi="Arial" w:cs="Arial"/>
          <w:color w:val="000000"/>
        </w:rPr>
      </w:pPr>
      <w:r>
        <w:rPr>
          <w:rFonts w:ascii="Arial" w:eastAsia="Arial" w:hAnsi="Arial" w:cs="Arial"/>
          <w:color w:val="000000"/>
        </w:rPr>
        <w:tab/>
      </w:r>
      <w:r w:rsidRPr="00F20DA1">
        <w:rPr>
          <w:rFonts w:ascii="Arial" w:eastAsia="Arial" w:hAnsi="Arial" w:cs="Arial"/>
          <w:color w:val="000000"/>
        </w:rPr>
        <w:t xml:space="preserve">Conforme </w:t>
      </w:r>
      <w:r w:rsidRPr="001C54C0">
        <w:rPr>
          <w:rFonts w:ascii="Arial" w:eastAsia="Arial" w:hAnsi="Arial" w:cs="Arial"/>
          <w:color w:val="000000"/>
        </w:rPr>
        <w:t>Quadr</w:t>
      </w:r>
      <w:r w:rsidR="00D425E4" w:rsidRPr="001C54C0">
        <w:rPr>
          <w:rFonts w:ascii="Arial" w:eastAsia="Arial" w:hAnsi="Arial" w:cs="Arial"/>
          <w:color w:val="000000"/>
        </w:rPr>
        <w:t>o</w:t>
      </w:r>
      <w:r w:rsidR="000C6F7B">
        <w:rPr>
          <w:rFonts w:ascii="Arial" w:eastAsia="Arial" w:hAnsi="Arial" w:cs="Arial"/>
          <w:color w:val="000000"/>
        </w:rPr>
        <w:t xml:space="preserve"> </w:t>
      </w:r>
      <w:r w:rsidR="00D425E4">
        <w:rPr>
          <w:rFonts w:ascii="Arial" w:eastAsia="Arial" w:hAnsi="Arial" w:cs="Arial"/>
          <w:color w:val="000000"/>
        </w:rPr>
        <w:t xml:space="preserve">17 </w:t>
      </w:r>
      <w:r w:rsidRPr="00F20DA1">
        <w:rPr>
          <w:rFonts w:ascii="Arial" w:eastAsia="Arial" w:hAnsi="Arial" w:cs="Arial"/>
          <w:color w:val="000000"/>
        </w:rPr>
        <w:t>deste Projeto Pedagógico,</w:t>
      </w:r>
      <w:r w:rsidR="006828A0">
        <w:rPr>
          <w:rFonts w:ascii="Arial" w:eastAsia="Arial" w:hAnsi="Arial" w:cs="Arial"/>
          <w:color w:val="000000"/>
        </w:rPr>
        <w:t xml:space="preserve"> segue</w:t>
      </w:r>
      <w:r w:rsidR="000C6F7B">
        <w:rPr>
          <w:rFonts w:ascii="Arial" w:eastAsia="Arial" w:hAnsi="Arial" w:cs="Arial"/>
          <w:color w:val="000000"/>
        </w:rPr>
        <w:t xml:space="preserve">m </w:t>
      </w:r>
      <w:r w:rsidR="006828A0">
        <w:rPr>
          <w:rFonts w:ascii="Arial" w:eastAsia="Arial" w:hAnsi="Arial" w:cs="Arial"/>
          <w:color w:val="000000"/>
        </w:rPr>
        <w:t xml:space="preserve">os projetos </w:t>
      </w:r>
      <w:r w:rsidR="000C6F7B">
        <w:rPr>
          <w:rFonts w:ascii="Arial" w:eastAsia="Arial" w:hAnsi="Arial" w:cs="Arial"/>
          <w:color w:val="000000"/>
        </w:rPr>
        <w:t xml:space="preserve">de Extensão desenvolvidos pelo Curso de Direito, </w:t>
      </w:r>
      <w:r w:rsidR="006828A0">
        <w:rPr>
          <w:rFonts w:ascii="Arial" w:eastAsia="Arial" w:hAnsi="Arial" w:cs="Arial"/>
          <w:color w:val="000000"/>
        </w:rPr>
        <w:t>constando o nome do projeto, linhas de pesquisas e docentes envolvidos.</w:t>
      </w:r>
    </w:p>
    <w:p w14:paraId="14E9D3ED" w14:textId="3DB17672" w:rsidR="00F20DA1" w:rsidRDefault="006828A0" w:rsidP="00D811F2">
      <w:pPr>
        <w:pBdr>
          <w:top w:val="nil"/>
          <w:left w:val="nil"/>
          <w:bottom w:val="nil"/>
          <w:right w:val="nil"/>
          <w:between w:val="nil"/>
        </w:pBdr>
        <w:tabs>
          <w:tab w:val="left" w:pos="546"/>
        </w:tabs>
        <w:spacing w:line="360" w:lineRule="auto"/>
        <w:ind w:right="3"/>
        <w:jc w:val="both"/>
        <w:rPr>
          <w:rFonts w:ascii="Arial" w:eastAsia="Arial" w:hAnsi="Arial" w:cs="Arial"/>
          <w:color w:val="000000"/>
        </w:rPr>
      </w:pPr>
      <w:r>
        <w:rPr>
          <w:rFonts w:ascii="Arial" w:eastAsia="Arial" w:hAnsi="Arial" w:cs="Arial"/>
          <w:color w:val="000000"/>
        </w:rPr>
        <w:t xml:space="preserve"> </w:t>
      </w:r>
    </w:p>
    <w:p w14:paraId="0C885971" w14:textId="2E4DC7FD" w:rsidR="00F20DA1" w:rsidRPr="00711C28" w:rsidRDefault="00F20DA1" w:rsidP="00F20DA1">
      <w:pPr>
        <w:pStyle w:val="Corpodetexto"/>
        <w:rPr>
          <w:b/>
        </w:rPr>
      </w:pPr>
      <w:r w:rsidRPr="00521156">
        <w:rPr>
          <w:b/>
        </w:rPr>
        <w:t>Quadro 1</w:t>
      </w:r>
      <w:r w:rsidR="00521156">
        <w:rPr>
          <w:b/>
        </w:rPr>
        <w:t>7</w:t>
      </w:r>
      <w:r w:rsidRPr="00521156">
        <w:rPr>
          <w:b/>
        </w:rPr>
        <w:t>: Projetos de Extensão do Curso de Direito Proext/UnirG</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552"/>
        <w:gridCol w:w="2693"/>
        <w:gridCol w:w="1985"/>
      </w:tblGrid>
      <w:tr w:rsidR="00F20DA1" w:rsidRPr="00861F55" w14:paraId="1FB0A8F3" w14:textId="77777777" w:rsidTr="00575800">
        <w:trPr>
          <w:trHeight w:val="688"/>
        </w:trPr>
        <w:tc>
          <w:tcPr>
            <w:tcW w:w="1701" w:type="dxa"/>
            <w:shd w:val="clear" w:color="auto" w:fill="DEEAF6"/>
          </w:tcPr>
          <w:p w14:paraId="65DBFBCC" w14:textId="77777777" w:rsidR="00F20DA1" w:rsidRPr="00861F55" w:rsidRDefault="00F20DA1" w:rsidP="00575800">
            <w:pPr>
              <w:pStyle w:val="TableParagraph"/>
              <w:spacing w:before="2"/>
              <w:ind w:left="0" w:right="-137"/>
              <w:jc w:val="both"/>
              <w:rPr>
                <w:rFonts w:ascii="Arial" w:hAnsi="Arial" w:cs="Arial"/>
                <w:b/>
                <w:sz w:val="20"/>
                <w:szCs w:val="20"/>
              </w:rPr>
            </w:pPr>
            <w:r w:rsidRPr="00861F55">
              <w:rPr>
                <w:rFonts w:ascii="Arial" w:hAnsi="Arial" w:cs="Arial"/>
                <w:b/>
                <w:sz w:val="20"/>
                <w:szCs w:val="20"/>
              </w:rPr>
              <w:t>NOME DO PROJETO</w:t>
            </w:r>
          </w:p>
        </w:tc>
        <w:tc>
          <w:tcPr>
            <w:tcW w:w="2552" w:type="dxa"/>
            <w:shd w:val="clear" w:color="auto" w:fill="DEEAF6"/>
          </w:tcPr>
          <w:p w14:paraId="4357A058" w14:textId="77777777" w:rsidR="00F20DA1" w:rsidRPr="00861F55" w:rsidRDefault="00F20DA1" w:rsidP="00575800">
            <w:pPr>
              <w:pStyle w:val="TableParagraph"/>
              <w:spacing w:before="2"/>
              <w:ind w:left="0"/>
              <w:jc w:val="both"/>
              <w:rPr>
                <w:rFonts w:ascii="Arial" w:hAnsi="Arial" w:cs="Arial"/>
                <w:b/>
                <w:sz w:val="20"/>
                <w:szCs w:val="20"/>
              </w:rPr>
            </w:pPr>
            <w:r w:rsidRPr="00861F55">
              <w:rPr>
                <w:rFonts w:ascii="Arial" w:hAnsi="Arial" w:cs="Arial"/>
                <w:b/>
                <w:sz w:val="20"/>
                <w:szCs w:val="20"/>
              </w:rPr>
              <w:t>LINHA DE PESQUISA</w:t>
            </w:r>
          </w:p>
        </w:tc>
        <w:tc>
          <w:tcPr>
            <w:tcW w:w="2693" w:type="dxa"/>
            <w:shd w:val="clear" w:color="auto" w:fill="DEEAF6"/>
          </w:tcPr>
          <w:p w14:paraId="13AF24A4" w14:textId="77777777" w:rsidR="00F20DA1" w:rsidRPr="00861F55" w:rsidRDefault="00F20DA1" w:rsidP="00575800">
            <w:pPr>
              <w:pStyle w:val="TableParagraph"/>
              <w:spacing w:before="2"/>
              <w:ind w:left="0"/>
              <w:jc w:val="both"/>
              <w:rPr>
                <w:rFonts w:ascii="Arial" w:hAnsi="Arial" w:cs="Arial"/>
                <w:b/>
                <w:sz w:val="20"/>
                <w:szCs w:val="20"/>
              </w:rPr>
            </w:pPr>
            <w:r w:rsidRPr="00861F55">
              <w:rPr>
                <w:rFonts w:ascii="Arial" w:hAnsi="Arial" w:cs="Arial"/>
                <w:b/>
                <w:sz w:val="20"/>
                <w:szCs w:val="20"/>
              </w:rPr>
              <w:t>PROFESSORES</w:t>
            </w:r>
          </w:p>
        </w:tc>
        <w:tc>
          <w:tcPr>
            <w:tcW w:w="1985" w:type="dxa"/>
            <w:shd w:val="clear" w:color="auto" w:fill="DEEAF6"/>
          </w:tcPr>
          <w:p w14:paraId="411D64CB" w14:textId="77777777" w:rsidR="00F20DA1" w:rsidRPr="00861F55" w:rsidRDefault="00F20DA1" w:rsidP="00575800">
            <w:pPr>
              <w:pStyle w:val="TableParagraph"/>
              <w:spacing w:before="2"/>
              <w:ind w:left="0"/>
              <w:jc w:val="both"/>
              <w:rPr>
                <w:rFonts w:ascii="Arial" w:hAnsi="Arial" w:cs="Arial"/>
                <w:b/>
                <w:sz w:val="20"/>
                <w:szCs w:val="20"/>
              </w:rPr>
            </w:pPr>
            <w:r w:rsidRPr="00861F55">
              <w:rPr>
                <w:rFonts w:ascii="Arial" w:hAnsi="Arial" w:cs="Arial"/>
                <w:b/>
                <w:sz w:val="20"/>
                <w:szCs w:val="20"/>
              </w:rPr>
              <w:t>ACADÊMICOS</w:t>
            </w:r>
          </w:p>
        </w:tc>
      </w:tr>
      <w:tr w:rsidR="00F20DA1" w:rsidRPr="00861F55" w14:paraId="587EC090" w14:textId="77777777" w:rsidTr="00575800">
        <w:trPr>
          <w:trHeight w:val="528"/>
        </w:trPr>
        <w:tc>
          <w:tcPr>
            <w:tcW w:w="1701" w:type="dxa"/>
          </w:tcPr>
          <w:p w14:paraId="574E26A7" w14:textId="77777777" w:rsidR="00F20DA1" w:rsidRPr="00861F55" w:rsidRDefault="00F20DA1" w:rsidP="00575800">
            <w:pPr>
              <w:pStyle w:val="TableParagraph"/>
              <w:spacing w:before="1"/>
              <w:ind w:left="0"/>
              <w:jc w:val="both"/>
              <w:rPr>
                <w:rFonts w:ascii="Arial" w:hAnsi="Arial" w:cs="Arial"/>
                <w:b/>
                <w:sz w:val="20"/>
                <w:szCs w:val="20"/>
              </w:rPr>
            </w:pPr>
            <w:r w:rsidRPr="00861F55">
              <w:rPr>
                <w:rFonts w:ascii="Arial" w:hAnsi="Arial" w:cs="Arial"/>
                <w:b/>
                <w:sz w:val="20"/>
                <w:szCs w:val="20"/>
              </w:rPr>
              <w:t>Meio Ambiente e Cidadania</w:t>
            </w:r>
          </w:p>
        </w:tc>
        <w:tc>
          <w:tcPr>
            <w:tcW w:w="2552" w:type="dxa"/>
          </w:tcPr>
          <w:p w14:paraId="6C2DAD3B" w14:textId="77777777" w:rsidR="00F20DA1" w:rsidRPr="00861F55" w:rsidRDefault="00F20DA1" w:rsidP="00575800">
            <w:pPr>
              <w:pStyle w:val="TableParagraph"/>
              <w:spacing w:before="1"/>
              <w:ind w:left="108"/>
              <w:jc w:val="both"/>
              <w:rPr>
                <w:rFonts w:ascii="Arial" w:hAnsi="Arial" w:cs="Arial"/>
                <w:sz w:val="20"/>
                <w:szCs w:val="20"/>
              </w:rPr>
            </w:pPr>
            <w:r w:rsidRPr="00861F55">
              <w:rPr>
                <w:rFonts w:ascii="Arial" w:eastAsia="Arial" w:hAnsi="Arial" w:cs="Arial"/>
                <w:sz w:val="20"/>
                <w:szCs w:val="20"/>
              </w:rPr>
              <w:t>Cidadania, Estado e Políticas Públicas</w:t>
            </w:r>
          </w:p>
        </w:tc>
        <w:tc>
          <w:tcPr>
            <w:tcW w:w="2693" w:type="dxa"/>
          </w:tcPr>
          <w:p w14:paraId="2F5BA519" w14:textId="77777777" w:rsidR="00F20DA1" w:rsidRPr="00861F55" w:rsidRDefault="00F20DA1" w:rsidP="00575800">
            <w:pPr>
              <w:spacing w:line="360" w:lineRule="auto"/>
              <w:jc w:val="both"/>
              <w:rPr>
                <w:rFonts w:ascii="Arial" w:hAnsi="Arial" w:cs="Arial"/>
                <w:sz w:val="20"/>
                <w:szCs w:val="20"/>
              </w:rPr>
            </w:pPr>
            <w:r w:rsidRPr="00861F55">
              <w:rPr>
                <w:rFonts w:ascii="Arial" w:eastAsia="Arial" w:hAnsi="Arial" w:cs="Arial"/>
                <w:sz w:val="20"/>
                <w:szCs w:val="20"/>
              </w:rPr>
              <w:t>Kárita Carneiro Pereira Scotta e Josiniane Braga Nunes</w:t>
            </w:r>
          </w:p>
        </w:tc>
        <w:tc>
          <w:tcPr>
            <w:tcW w:w="1985" w:type="dxa"/>
          </w:tcPr>
          <w:p w14:paraId="69D982E0" w14:textId="77777777" w:rsidR="00F20DA1" w:rsidRPr="00861F55" w:rsidRDefault="00F20DA1" w:rsidP="00575800">
            <w:pPr>
              <w:spacing w:line="360" w:lineRule="auto"/>
              <w:jc w:val="both"/>
              <w:rPr>
                <w:rFonts w:ascii="Arial" w:eastAsia="Arial" w:hAnsi="Arial" w:cs="Arial"/>
                <w:sz w:val="20"/>
                <w:szCs w:val="20"/>
              </w:rPr>
            </w:pPr>
            <w:r w:rsidRPr="00861F55">
              <w:rPr>
                <w:rFonts w:ascii="Arial" w:eastAsia="Arial" w:hAnsi="Arial" w:cs="Arial"/>
                <w:sz w:val="20"/>
                <w:szCs w:val="20"/>
              </w:rPr>
              <w:t>Alunos dos cursos de Direito, de Psicologia e Pedagogia.</w:t>
            </w:r>
          </w:p>
        </w:tc>
      </w:tr>
      <w:tr w:rsidR="00F20DA1" w:rsidRPr="00861F55" w14:paraId="481EB1C6" w14:textId="77777777" w:rsidTr="00575800">
        <w:trPr>
          <w:trHeight w:val="1116"/>
        </w:trPr>
        <w:tc>
          <w:tcPr>
            <w:tcW w:w="1701" w:type="dxa"/>
          </w:tcPr>
          <w:p w14:paraId="11AE3174" w14:textId="77777777" w:rsidR="00F20DA1" w:rsidRPr="00861F55" w:rsidRDefault="00F20DA1" w:rsidP="00575800">
            <w:pPr>
              <w:pStyle w:val="TableParagraph"/>
              <w:spacing w:before="2"/>
              <w:ind w:left="0"/>
              <w:jc w:val="both"/>
              <w:rPr>
                <w:rFonts w:ascii="Arial" w:hAnsi="Arial" w:cs="Arial"/>
                <w:b/>
                <w:sz w:val="20"/>
                <w:szCs w:val="20"/>
              </w:rPr>
            </w:pPr>
            <w:r w:rsidRPr="00861F55">
              <w:rPr>
                <w:rFonts w:ascii="Arial" w:hAnsi="Arial" w:cs="Arial"/>
                <w:b/>
                <w:sz w:val="20"/>
                <w:szCs w:val="20"/>
              </w:rPr>
              <w:t>UnirG, Direito e Sétima Arte</w:t>
            </w:r>
          </w:p>
        </w:tc>
        <w:tc>
          <w:tcPr>
            <w:tcW w:w="2552" w:type="dxa"/>
          </w:tcPr>
          <w:p w14:paraId="62ABDA26" w14:textId="77777777" w:rsidR="00F20DA1" w:rsidRPr="00861F55" w:rsidRDefault="00F20DA1" w:rsidP="00575800">
            <w:pPr>
              <w:pStyle w:val="TableParagraph"/>
              <w:spacing w:before="2"/>
              <w:ind w:left="0"/>
              <w:jc w:val="both"/>
              <w:rPr>
                <w:rFonts w:ascii="Arial" w:hAnsi="Arial" w:cs="Arial"/>
                <w:sz w:val="20"/>
                <w:szCs w:val="20"/>
              </w:rPr>
            </w:pPr>
            <w:r w:rsidRPr="00861F55">
              <w:rPr>
                <w:rFonts w:ascii="Arial" w:eastAsia="Arial" w:hAnsi="Arial" w:cs="Arial"/>
                <w:sz w:val="20"/>
                <w:szCs w:val="20"/>
              </w:rPr>
              <w:t>Cidadania, Estado e Políticas Públicas</w:t>
            </w:r>
          </w:p>
        </w:tc>
        <w:tc>
          <w:tcPr>
            <w:tcW w:w="2693" w:type="dxa"/>
          </w:tcPr>
          <w:p w14:paraId="75DCC7AE" w14:textId="77777777" w:rsidR="00F20DA1" w:rsidRPr="00861F55" w:rsidRDefault="00F20DA1" w:rsidP="00575800">
            <w:pPr>
              <w:spacing w:line="360" w:lineRule="auto"/>
              <w:jc w:val="both"/>
              <w:rPr>
                <w:rFonts w:ascii="Arial" w:hAnsi="Arial" w:cs="Arial"/>
                <w:sz w:val="20"/>
                <w:szCs w:val="20"/>
              </w:rPr>
            </w:pPr>
            <w:r w:rsidRPr="00861F55">
              <w:rPr>
                <w:rFonts w:ascii="Arial" w:eastAsia="Arial" w:hAnsi="Arial" w:cs="Arial"/>
                <w:sz w:val="20"/>
                <w:szCs w:val="20"/>
              </w:rPr>
              <w:t>Verônica Silva do Prado Disconzi e Vanuza Pires da Costa</w:t>
            </w:r>
          </w:p>
        </w:tc>
        <w:tc>
          <w:tcPr>
            <w:tcW w:w="1985" w:type="dxa"/>
          </w:tcPr>
          <w:p w14:paraId="31E56349" w14:textId="77777777" w:rsidR="00F20DA1" w:rsidRPr="00861F55" w:rsidRDefault="00F20DA1" w:rsidP="00575800">
            <w:pPr>
              <w:pStyle w:val="TableParagraph"/>
              <w:spacing w:before="2"/>
              <w:jc w:val="both"/>
              <w:rPr>
                <w:rFonts w:ascii="Arial" w:hAnsi="Arial" w:cs="Arial"/>
                <w:sz w:val="20"/>
                <w:szCs w:val="20"/>
              </w:rPr>
            </w:pPr>
            <w:r w:rsidRPr="00861F55">
              <w:rPr>
                <w:rFonts w:ascii="Arial" w:eastAsia="Arial" w:hAnsi="Arial" w:cs="Arial"/>
                <w:sz w:val="20"/>
                <w:szCs w:val="20"/>
              </w:rPr>
              <w:t>Acadêmicos do curso de Direito</w:t>
            </w:r>
            <w:r w:rsidRPr="00861F55">
              <w:rPr>
                <w:rFonts w:ascii="Arial" w:eastAsia="Arial" w:hAnsi="Arial" w:cs="Arial"/>
                <w:b/>
                <w:sz w:val="20"/>
                <w:szCs w:val="20"/>
              </w:rPr>
              <w:t xml:space="preserve">: </w:t>
            </w:r>
            <w:r w:rsidRPr="00861F55">
              <w:rPr>
                <w:rFonts w:ascii="Arial" w:eastAsia="Arial" w:hAnsi="Arial" w:cs="Arial"/>
                <w:sz w:val="20"/>
                <w:szCs w:val="20"/>
              </w:rPr>
              <w:t>Acadêmicos de Direito</w:t>
            </w:r>
          </w:p>
        </w:tc>
      </w:tr>
      <w:tr w:rsidR="00F20DA1" w:rsidRPr="00861F55" w14:paraId="2D462AA3" w14:textId="77777777" w:rsidTr="00575800">
        <w:trPr>
          <w:trHeight w:val="554"/>
        </w:trPr>
        <w:tc>
          <w:tcPr>
            <w:tcW w:w="1701" w:type="dxa"/>
          </w:tcPr>
          <w:p w14:paraId="5C96D2FE" w14:textId="77777777" w:rsidR="00F20DA1" w:rsidRPr="00861F55" w:rsidRDefault="00F20DA1" w:rsidP="00575800">
            <w:pPr>
              <w:pStyle w:val="TableParagraph"/>
              <w:spacing w:before="2"/>
              <w:ind w:left="19"/>
              <w:jc w:val="both"/>
              <w:rPr>
                <w:rFonts w:ascii="Arial" w:hAnsi="Arial" w:cs="Arial"/>
                <w:b/>
                <w:sz w:val="20"/>
                <w:szCs w:val="20"/>
              </w:rPr>
            </w:pPr>
            <w:r w:rsidRPr="00861F55">
              <w:rPr>
                <w:rFonts w:ascii="Arial" w:hAnsi="Arial" w:cs="Arial"/>
                <w:b/>
                <w:sz w:val="20"/>
                <w:szCs w:val="20"/>
              </w:rPr>
              <w:t>Projeto Diálogo-Núcleo de Soluções Alternativas para os Conflitos</w:t>
            </w:r>
          </w:p>
        </w:tc>
        <w:tc>
          <w:tcPr>
            <w:tcW w:w="2552" w:type="dxa"/>
          </w:tcPr>
          <w:p w14:paraId="212940DA" w14:textId="77777777" w:rsidR="00F20DA1" w:rsidRPr="00861F55" w:rsidRDefault="00F20DA1" w:rsidP="00575800">
            <w:pPr>
              <w:pStyle w:val="TableParagraph"/>
              <w:spacing w:before="2"/>
              <w:ind w:left="108"/>
              <w:jc w:val="both"/>
              <w:rPr>
                <w:rFonts w:ascii="Arial" w:hAnsi="Arial" w:cs="Arial"/>
                <w:sz w:val="20"/>
                <w:szCs w:val="20"/>
              </w:rPr>
            </w:pPr>
            <w:r w:rsidRPr="00861F55">
              <w:rPr>
                <w:rFonts w:ascii="Arial" w:hAnsi="Arial" w:cs="Arial"/>
                <w:sz w:val="20"/>
                <w:szCs w:val="20"/>
              </w:rPr>
              <w:t>Cidadania, Estado e Políticas Públicas</w:t>
            </w:r>
          </w:p>
        </w:tc>
        <w:tc>
          <w:tcPr>
            <w:tcW w:w="2693" w:type="dxa"/>
          </w:tcPr>
          <w:p w14:paraId="46A9B839" w14:textId="77777777" w:rsidR="00F20DA1" w:rsidRPr="00861F55" w:rsidRDefault="00F20DA1" w:rsidP="00575800">
            <w:pPr>
              <w:pStyle w:val="TableParagraph"/>
              <w:spacing w:before="2"/>
              <w:ind w:left="108"/>
              <w:jc w:val="both"/>
              <w:rPr>
                <w:rFonts w:ascii="Arial" w:hAnsi="Arial" w:cs="Arial"/>
                <w:sz w:val="20"/>
                <w:szCs w:val="20"/>
              </w:rPr>
            </w:pPr>
            <w:r w:rsidRPr="00861F55">
              <w:rPr>
                <w:rFonts w:ascii="Arial" w:hAnsi="Arial" w:cs="Arial"/>
                <w:sz w:val="20"/>
                <w:szCs w:val="20"/>
              </w:rPr>
              <w:t>Gilson Ribeiro Carvalho Filho, Jaqueline de Kássia Ribeiro de Paiva, Maydê Borges Beani Cardoso e Thiago de Almeida Feller</w:t>
            </w:r>
          </w:p>
        </w:tc>
        <w:tc>
          <w:tcPr>
            <w:tcW w:w="1985" w:type="dxa"/>
          </w:tcPr>
          <w:p w14:paraId="780D320E" w14:textId="77777777" w:rsidR="00F20DA1" w:rsidRPr="00861F55" w:rsidRDefault="00F20DA1" w:rsidP="00575800">
            <w:pPr>
              <w:pStyle w:val="TableParagraph"/>
              <w:spacing w:before="2"/>
              <w:ind w:left="108"/>
              <w:jc w:val="both"/>
              <w:rPr>
                <w:rFonts w:ascii="Arial" w:hAnsi="Arial" w:cs="Arial"/>
                <w:sz w:val="20"/>
                <w:szCs w:val="20"/>
              </w:rPr>
            </w:pPr>
            <w:r w:rsidRPr="00861F55">
              <w:rPr>
                <w:rFonts w:ascii="Arial" w:hAnsi="Arial" w:cs="Arial"/>
                <w:sz w:val="20"/>
                <w:szCs w:val="20"/>
              </w:rPr>
              <w:t>Processo seletivo para acadêmicos de Direito, Pedagogia e Psicologia, a partir do 2.º período.</w:t>
            </w:r>
          </w:p>
        </w:tc>
      </w:tr>
      <w:tr w:rsidR="00F20DA1" w:rsidRPr="00861F55" w14:paraId="45811ED0" w14:textId="77777777" w:rsidTr="00575800">
        <w:trPr>
          <w:trHeight w:val="554"/>
        </w:trPr>
        <w:tc>
          <w:tcPr>
            <w:tcW w:w="1701" w:type="dxa"/>
          </w:tcPr>
          <w:p w14:paraId="77DE8A40" w14:textId="77777777" w:rsidR="00F20DA1" w:rsidRPr="00861F55" w:rsidRDefault="00F20DA1" w:rsidP="00575800">
            <w:pPr>
              <w:pStyle w:val="TableParagraph"/>
              <w:spacing w:before="2"/>
              <w:ind w:left="19"/>
              <w:jc w:val="both"/>
              <w:rPr>
                <w:rFonts w:ascii="Arial" w:hAnsi="Arial" w:cs="Arial"/>
                <w:b/>
                <w:sz w:val="20"/>
                <w:szCs w:val="20"/>
              </w:rPr>
            </w:pPr>
            <w:r w:rsidRPr="00861F55">
              <w:rPr>
                <w:rFonts w:ascii="Arial" w:hAnsi="Arial" w:cs="Arial"/>
                <w:b/>
                <w:sz w:val="20"/>
                <w:szCs w:val="20"/>
              </w:rPr>
              <w:t>NPJ nas Escolas</w:t>
            </w:r>
          </w:p>
        </w:tc>
        <w:tc>
          <w:tcPr>
            <w:tcW w:w="2552" w:type="dxa"/>
          </w:tcPr>
          <w:p w14:paraId="2F6AADB1" w14:textId="77777777" w:rsidR="00F20DA1" w:rsidRPr="00861F55" w:rsidRDefault="00F20DA1" w:rsidP="00575800">
            <w:pPr>
              <w:pStyle w:val="TableParagraph"/>
              <w:spacing w:before="2"/>
              <w:ind w:left="0"/>
              <w:jc w:val="both"/>
              <w:rPr>
                <w:rFonts w:ascii="Arial" w:hAnsi="Arial" w:cs="Arial"/>
                <w:sz w:val="20"/>
                <w:szCs w:val="20"/>
              </w:rPr>
            </w:pPr>
            <w:r w:rsidRPr="00861F55">
              <w:rPr>
                <w:rFonts w:ascii="Arial" w:hAnsi="Arial" w:cs="Arial"/>
                <w:sz w:val="20"/>
                <w:szCs w:val="20"/>
              </w:rPr>
              <w:t>Cidadania, Estado e Políticas Públicas</w:t>
            </w:r>
          </w:p>
        </w:tc>
        <w:tc>
          <w:tcPr>
            <w:tcW w:w="2693" w:type="dxa"/>
          </w:tcPr>
          <w:p w14:paraId="2A961D45" w14:textId="77777777" w:rsidR="00F20DA1" w:rsidRPr="00861F55" w:rsidRDefault="00F20DA1" w:rsidP="00575800">
            <w:pPr>
              <w:pStyle w:val="TableParagraph"/>
              <w:spacing w:before="2"/>
              <w:ind w:left="108"/>
              <w:jc w:val="both"/>
              <w:rPr>
                <w:rFonts w:ascii="Arial" w:hAnsi="Arial" w:cs="Arial"/>
                <w:sz w:val="20"/>
                <w:szCs w:val="20"/>
              </w:rPr>
            </w:pPr>
            <w:r w:rsidRPr="00861F55">
              <w:rPr>
                <w:rFonts w:ascii="Arial" w:hAnsi="Arial" w:cs="Arial"/>
                <w:sz w:val="20"/>
                <w:szCs w:val="20"/>
              </w:rPr>
              <w:t>Vanuza Pires da Costa, Verônica do Prado Disconzi</w:t>
            </w:r>
          </w:p>
        </w:tc>
        <w:tc>
          <w:tcPr>
            <w:tcW w:w="1985" w:type="dxa"/>
          </w:tcPr>
          <w:p w14:paraId="5BED9BDC" w14:textId="77777777" w:rsidR="00F20DA1" w:rsidRPr="00861F55" w:rsidRDefault="00F20DA1" w:rsidP="00575800">
            <w:pPr>
              <w:pStyle w:val="TableParagraph"/>
              <w:spacing w:before="2"/>
              <w:ind w:left="0"/>
              <w:jc w:val="both"/>
              <w:rPr>
                <w:rFonts w:ascii="Arial" w:hAnsi="Arial" w:cs="Arial"/>
                <w:sz w:val="20"/>
                <w:szCs w:val="20"/>
              </w:rPr>
            </w:pPr>
            <w:r w:rsidRPr="00861F55">
              <w:rPr>
                <w:rFonts w:ascii="Arial" w:hAnsi="Arial" w:cs="Arial"/>
                <w:sz w:val="20"/>
                <w:szCs w:val="20"/>
              </w:rPr>
              <w:t>Acadêmicos de Direito, do 7º e/ou 9º períodos</w:t>
            </w:r>
          </w:p>
        </w:tc>
      </w:tr>
      <w:tr w:rsidR="00F20DA1" w:rsidRPr="00861F55" w14:paraId="771DB1F6" w14:textId="77777777" w:rsidTr="00575800">
        <w:trPr>
          <w:trHeight w:val="554"/>
        </w:trPr>
        <w:tc>
          <w:tcPr>
            <w:tcW w:w="1701" w:type="dxa"/>
          </w:tcPr>
          <w:p w14:paraId="0587EDE1" w14:textId="77777777" w:rsidR="00F20DA1" w:rsidRPr="00861F55" w:rsidRDefault="00F20DA1" w:rsidP="00575800">
            <w:pPr>
              <w:pStyle w:val="TableParagraph"/>
              <w:spacing w:before="2"/>
              <w:ind w:left="0"/>
              <w:jc w:val="both"/>
              <w:rPr>
                <w:rFonts w:ascii="Arial" w:hAnsi="Arial" w:cs="Arial"/>
                <w:b/>
                <w:sz w:val="20"/>
                <w:szCs w:val="20"/>
              </w:rPr>
            </w:pPr>
            <w:r w:rsidRPr="00861F55">
              <w:rPr>
                <w:rFonts w:ascii="Arial" w:hAnsi="Arial" w:cs="Arial"/>
                <w:b/>
                <w:sz w:val="20"/>
                <w:szCs w:val="20"/>
              </w:rPr>
              <w:lastRenderedPageBreak/>
              <w:t>Programa Hora Cidadã</w:t>
            </w:r>
          </w:p>
        </w:tc>
        <w:tc>
          <w:tcPr>
            <w:tcW w:w="2552" w:type="dxa"/>
          </w:tcPr>
          <w:p w14:paraId="4ABD7BD2" w14:textId="77777777" w:rsidR="00F20DA1" w:rsidRPr="00861F55" w:rsidRDefault="00F20DA1" w:rsidP="00575800">
            <w:pPr>
              <w:pStyle w:val="TableParagraph"/>
              <w:spacing w:before="2"/>
              <w:ind w:left="108"/>
              <w:jc w:val="both"/>
              <w:rPr>
                <w:rFonts w:ascii="Arial" w:hAnsi="Arial" w:cs="Arial"/>
                <w:sz w:val="20"/>
                <w:szCs w:val="20"/>
              </w:rPr>
            </w:pPr>
            <w:r w:rsidRPr="00861F55">
              <w:rPr>
                <w:rFonts w:ascii="Arial" w:hAnsi="Arial" w:cs="Arial"/>
                <w:sz w:val="20"/>
                <w:szCs w:val="20"/>
              </w:rPr>
              <w:t>Cidadania, Estado e Políticas Públicas</w:t>
            </w:r>
          </w:p>
        </w:tc>
        <w:tc>
          <w:tcPr>
            <w:tcW w:w="2693" w:type="dxa"/>
          </w:tcPr>
          <w:p w14:paraId="62441223" w14:textId="77777777" w:rsidR="00F20DA1" w:rsidRPr="00861F55" w:rsidRDefault="00F20DA1" w:rsidP="00575800">
            <w:pPr>
              <w:pStyle w:val="TableParagraph"/>
              <w:spacing w:before="2"/>
              <w:ind w:left="108"/>
              <w:jc w:val="both"/>
              <w:rPr>
                <w:rFonts w:ascii="Arial" w:hAnsi="Arial" w:cs="Arial"/>
                <w:sz w:val="20"/>
                <w:szCs w:val="20"/>
              </w:rPr>
            </w:pPr>
            <w:r w:rsidRPr="00861F55">
              <w:rPr>
                <w:rFonts w:ascii="Arial" w:hAnsi="Arial" w:cs="Arial"/>
                <w:sz w:val="20"/>
                <w:szCs w:val="20"/>
              </w:rPr>
              <w:t>Antônio José Roveroni, Alessandra Gomes Duarte Lima, Silvia Helena da Silva Marrafon, Josiniane de Kassia Ribeiro, Cibele Maria Bellezia, Celma Mendonça Milhomem Jardim e Dulcimara Carvalho Moraes</w:t>
            </w:r>
          </w:p>
        </w:tc>
        <w:tc>
          <w:tcPr>
            <w:tcW w:w="1985" w:type="dxa"/>
          </w:tcPr>
          <w:p w14:paraId="6878A34D" w14:textId="77777777" w:rsidR="00F20DA1" w:rsidRPr="00861F55" w:rsidRDefault="00F20DA1" w:rsidP="00575800">
            <w:pPr>
              <w:pStyle w:val="TableParagraph"/>
              <w:spacing w:before="2"/>
              <w:ind w:left="0"/>
              <w:jc w:val="both"/>
              <w:rPr>
                <w:rFonts w:ascii="Arial" w:hAnsi="Arial" w:cs="Arial"/>
                <w:sz w:val="20"/>
                <w:szCs w:val="20"/>
              </w:rPr>
            </w:pPr>
            <w:r w:rsidRPr="00861F55">
              <w:rPr>
                <w:rFonts w:ascii="Arial" w:hAnsi="Arial" w:cs="Arial"/>
                <w:sz w:val="20"/>
                <w:szCs w:val="20"/>
              </w:rPr>
              <w:t>Acadêmicos dos seguintes cursos: 1. Direito (2º ,3º 4º, 5º, 9º e 10º) 2. Jornalismo 3. Letras 4. Psicologia (2º)</w:t>
            </w:r>
          </w:p>
        </w:tc>
      </w:tr>
      <w:tr w:rsidR="00F20DA1" w:rsidRPr="00861F55" w14:paraId="519019DC" w14:textId="77777777" w:rsidTr="00575800">
        <w:trPr>
          <w:trHeight w:val="554"/>
        </w:trPr>
        <w:tc>
          <w:tcPr>
            <w:tcW w:w="1701" w:type="dxa"/>
          </w:tcPr>
          <w:p w14:paraId="49412746" w14:textId="77777777" w:rsidR="00F20DA1" w:rsidRPr="00861F55" w:rsidRDefault="00F20DA1" w:rsidP="00575800">
            <w:pPr>
              <w:pStyle w:val="TableParagraph"/>
              <w:spacing w:before="2"/>
              <w:ind w:left="0"/>
              <w:jc w:val="both"/>
              <w:rPr>
                <w:rFonts w:ascii="Arial" w:hAnsi="Arial" w:cs="Arial"/>
                <w:b/>
                <w:sz w:val="20"/>
                <w:szCs w:val="20"/>
              </w:rPr>
            </w:pPr>
            <w:r w:rsidRPr="00861F55">
              <w:rPr>
                <w:rFonts w:ascii="Arial" w:hAnsi="Arial" w:cs="Arial"/>
                <w:b/>
                <w:sz w:val="20"/>
                <w:szCs w:val="20"/>
              </w:rPr>
              <w:t>Clínica Interdisciplinar de Direitos Humanos</w:t>
            </w:r>
          </w:p>
        </w:tc>
        <w:tc>
          <w:tcPr>
            <w:tcW w:w="2552" w:type="dxa"/>
          </w:tcPr>
          <w:p w14:paraId="638C7A79" w14:textId="77777777" w:rsidR="00F20DA1" w:rsidRPr="00861F55" w:rsidRDefault="00F20DA1" w:rsidP="00575800">
            <w:pPr>
              <w:pStyle w:val="TableParagraph"/>
              <w:spacing w:before="2"/>
              <w:ind w:left="108"/>
              <w:jc w:val="both"/>
              <w:rPr>
                <w:rFonts w:ascii="Arial" w:hAnsi="Arial" w:cs="Arial"/>
                <w:sz w:val="20"/>
                <w:szCs w:val="20"/>
              </w:rPr>
            </w:pPr>
            <w:r w:rsidRPr="00861F55">
              <w:rPr>
                <w:rFonts w:ascii="Arial" w:hAnsi="Arial" w:cs="Arial"/>
                <w:sz w:val="20"/>
                <w:szCs w:val="20"/>
              </w:rPr>
              <w:t>Cidadania, Estado e Políticas Públicas</w:t>
            </w:r>
          </w:p>
        </w:tc>
        <w:tc>
          <w:tcPr>
            <w:tcW w:w="2693" w:type="dxa"/>
          </w:tcPr>
          <w:p w14:paraId="1F437031" w14:textId="77777777" w:rsidR="00F20DA1" w:rsidRPr="00861F55" w:rsidRDefault="00F20DA1" w:rsidP="00575800">
            <w:pPr>
              <w:pStyle w:val="TableParagraph"/>
              <w:spacing w:before="2"/>
              <w:jc w:val="both"/>
              <w:rPr>
                <w:rFonts w:ascii="Arial" w:hAnsi="Arial" w:cs="Arial"/>
                <w:sz w:val="20"/>
                <w:szCs w:val="20"/>
              </w:rPr>
            </w:pPr>
            <w:r w:rsidRPr="00861F55">
              <w:rPr>
                <w:rFonts w:ascii="Arial" w:hAnsi="Arial" w:cs="Arial"/>
                <w:sz w:val="20"/>
                <w:szCs w:val="20"/>
              </w:rPr>
              <w:t>Lady Sakay, Jaqueline de Kássia Ribeiro de Paiva, Celma Milhomem Jardim, Tânia Maria Lago, Paulo Henrique C. Mattos e Laslei Aparecida Teles Petrilli</w:t>
            </w:r>
          </w:p>
        </w:tc>
        <w:tc>
          <w:tcPr>
            <w:tcW w:w="1985" w:type="dxa"/>
          </w:tcPr>
          <w:p w14:paraId="7933C16B" w14:textId="77777777" w:rsidR="00F20DA1" w:rsidRPr="00861F55" w:rsidRDefault="00F20DA1" w:rsidP="00575800">
            <w:pPr>
              <w:pStyle w:val="TableParagraph"/>
              <w:spacing w:before="2"/>
              <w:ind w:left="0"/>
              <w:jc w:val="both"/>
              <w:rPr>
                <w:rFonts w:ascii="Arial" w:hAnsi="Arial" w:cs="Arial"/>
                <w:sz w:val="20"/>
                <w:szCs w:val="20"/>
              </w:rPr>
            </w:pPr>
            <w:r w:rsidRPr="00861F55">
              <w:rPr>
                <w:rFonts w:ascii="Arial" w:hAnsi="Arial" w:cs="Arial"/>
                <w:sz w:val="20"/>
                <w:szCs w:val="20"/>
              </w:rPr>
              <w:t>Acadêmicos dos cursos de: Enfermagem ( 10º) Direito (6º, 7º, 8º, 9º) Pedagogia ( 5º, 7º e 8º)</w:t>
            </w:r>
          </w:p>
        </w:tc>
      </w:tr>
    </w:tbl>
    <w:p w14:paraId="46036D63" w14:textId="77777777" w:rsidR="00F20DA1" w:rsidRDefault="00F20DA1" w:rsidP="00D811F2">
      <w:pPr>
        <w:pBdr>
          <w:top w:val="nil"/>
          <w:left w:val="nil"/>
          <w:bottom w:val="nil"/>
          <w:right w:val="nil"/>
          <w:between w:val="nil"/>
        </w:pBdr>
        <w:tabs>
          <w:tab w:val="left" w:pos="546"/>
        </w:tabs>
        <w:spacing w:line="360" w:lineRule="auto"/>
        <w:ind w:right="3"/>
        <w:jc w:val="both"/>
        <w:rPr>
          <w:rFonts w:ascii="Arial" w:eastAsia="Arial" w:hAnsi="Arial" w:cs="Arial"/>
          <w:color w:val="000000"/>
        </w:rPr>
      </w:pPr>
    </w:p>
    <w:p w14:paraId="5EF7624C" w14:textId="77777777" w:rsidR="00351856" w:rsidRPr="00521156" w:rsidRDefault="00351856" w:rsidP="00351856">
      <w:pPr>
        <w:pStyle w:val="Ttulo2"/>
        <w:jc w:val="both"/>
        <w:rPr>
          <w:rFonts w:cs="Arial"/>
          <w:szCs w:val="24"/>
        </w:rPr>
      </w:pPr>
      <w:bookmarkStart w:id="101" w:name="_Toc74135539"/>
      <w:r w:rsidRPr="00521156">
        <w:rPr>
          <w:rFonts w:cs="Arial"/>
        </w:rPr>
        <w:t xml:space="preserve">4.2.4 </w:t>
      </w:r>
      <w:bookmarkStart w:id="102" w:name="_Toc57359884"/>
      <w:bookmarkStart w:id="103" w:name="_Toc72244882"/>
      <w:bookmarkStart w:id="104" w:name="_Toc72245856"/>
      <w:bookmarkStart w:id="105" w:name="_Toc72246470"/>
      <w:bookmarkStart w:id="106" w:name="_Toc72309536"/>
      <w:r w:rsidRPr="00521156">
        <w:rPr>
          <w:rFonts w:cs="Arial"/>
          <w:szCs w:val="24"/>
        </w:rPr>
        <w:t>POLÍTICAS DE</w:t>
      </w:r>
      <w:bookmarkEnd w:id="102"/>
      <w:r w:rsidRPr="00521156">
        <w:rPr>
          <w:rFonts w:cs="Arial"/>
          <w:szCs w:val="24"/>
        </w:rPr>
        <w:t xml:space="preserve"> INTERNACIONALIZAÇÃO</w:t>
      </w:r>
      <w:bookmarkEnd w:id="101"/>
      <w:bookmarkEnd w:id="103"/>
      <w:bookmarkEnd w:id="104"/>
      <w:bookmarkEnd w:id="105"/>
      <w:bookmarkEnd w:id="106"/>
      <w:r w:rsidRPr="00521156">
        <w:rPr>
          <w:rFonts w:cs="Arial"/>
          <w:szCs w:val="24"/>
        </w:rPr>
        <w:t xml:space="preserve"> </w:t>
      </w:r>
    </w:p>
    <w:p w14:paraId="5382DBCB" w14:textId="77777777" w:rsidR="00351856" w:rsidRPr="00521156" w:rsidRDefault="00351856" w:rsidP="00351856">
      <w:pPr>
        <w:pStyle w:val="Corpodetexto"/>
        <w:spacing w:after="0" w:line="360" w:lineRule="auto"/>
        <w:ind w:firstLine="707"/>
        <w:jc w:val="both"/>
        <w:rPr>
          <w:rFonts w:ascii="Arial" w:hAnsi="Arial" w:cs="Arial"/>
          <w:sz w:val="24"/>
          <w:szCs w:val="24"/>
        </w:rPr>
      </w:pPr>
      <w:r w:rsidRPr="00521156">
        <w:rPr>
          <w:rFonts w:ascii="Arial" w:hAnsi="Arial" w:cs="Arial"/>
          <w:sz w:val="24"/>
          <w:szCs w:val="24"/>
        </w:rPr>
        <w:t>De acordo com o Plano de Desenvolvimento Institucional – PDI e o Plano Estratégico de Alinhamento, a</w:t>
      </w:r>
      <w:r w:rsidRPr="00521156">
        <w:rPr>
          <w:rFonts w:ascii="Arial" w:hAnsi="Arial" w:cs="Arial"/>
          <w:spacing w:val="-4"/>
          <w:sz w:val="24"/>
          <w:szCs w:val="24"/>
        </w:rPr>
        <w:t xml:space="preserve"> </w:t>
      </w:r>
      <w:r w:rsidRPr="00521156">
        <w:rPr>
          <w:rFonts w:ascii="Arial" w:hAnsi="Arial" w:cs="Arial"/>
          <w:sz w:val="24"/>
          <w:szCs w:val="24"/>
        </w:rPr>
        <w:t>internacionalização</w:t>
      </w:r>
      <w:r w:rsidRPr="00521156">
        <w:rPr>
          <w:rFonts w:ascii="Arial" w:hAnsi="Arial" w:cs="Arial"/>
          <w:spacing w:val="-6"/>
          <w:sz w:val="24"/>
          <w:szCs w:val="24"/>
        </w:rPr>
        <w:t xml:space="preserve"> </w:t>
      </w:r>
      <w:r w:rsidRPr="00521156">
        <w:rPr>
          <w:rFonts w:ascii="Arial" w:hAnsi="Arial" w:cs="Arial"/>
          <w:sz w:val="24"/>
          <w:szCs w:val="24"/>
        </w:rPr>
        <w:t>na</w:t>
      </w:r>
      <w:r w:rsidRPr="00521156">
        <w:rPr>
          <w:rFonts w:ascii="Arial" w:hAnsi="Arial" w:cs="Arial"/>
          <w:spacing w:val="-3"/>
          <w:sz w:val="24"/>
          <w:szCs w:val="24"/>
        </w:rPr>
        <w:t xml:space="preserve"> </w:t>
      </w:r>
      <w:r w:rsidRPr="00521156">
        <w:rPr>
          <w:rFonts w:ascii="Arial" w:hAnsi="Arial" w:cs="Arial"/>
          <w:sz w:val="24"/>
          <w:szCs w:val="24"/>
        </w:rPr>
        <w:t>UnirG apresenta-se</w:t>
      </w:r>
      <w:r w:rsidRPr="00521156">
        <w:rPr>
          <w:rFonts w:ascii="Arial" w:hAnsi="Arial" w:cs="Arial"/>
          <w:spacing w:val="-6"/>
          <w:sz w:val="24"/>
          <w:szCs w:val="24"/>
        </w:rPr>
        <w:t xml:space="preserve"> </w:t>
      </w:r>
      <w:r w:rsidRPr="00521156">
        <w:rPr>
          <w:rFonts w:ascii="Arial" w:hAnsi="Arial" w:cs="Arial"/>
          <w:sz w:val="24"/>
          <w:szCs w:val="24"/>
        </w:rPr>
        <w:t>como</w:t>
      </w:r>
      <w:r w:rsidRPr="00521156">
        <w:rPr>
          <w:rFonts w:ascii="Arial" w:hAnsi="Arial" w:cs="Arial"/>
          <w:spacing w:val="-5"/>
          <w:sz w:val="24"/>
          <w:szCs w:val="24"/>
        </w:rPr>
        <w:t xml:space="preserve"> </w:t>
      </w:r>
      <w:r w:rsidRPr="00521156">
        <w:rPr>
          <w:rFonts w:ascii="Arial" w:hAnsi="Arial" w:cs="Arial"/>
          <w:sz w:val="24"/>
          <w:szCs w:val="24"/>
        </w:rPr>
        <w:t>estratégia</w:t>
      </w:r>
      <w:r w:rsidRPr="00521156">
        <w:rPr>
          <w:rFonts w:ascii="Arial" w:hAnsi="Arial" w:cs="Arial"/>
          <w:spacing w:val="-3"/>
          <w:sz w:val="24"/>
          <w:szCs w:val="24"/>
        </w:rPr>
        <w:t xml:space="preserve"> </w:t>
      </w:r>
      <w:r w:rsidRPr="00521156">
        <w:rPr>
          <w:rFonts w:ascii="Arial" w:hAnsi="Arial" w:cs="Arial"/>
          <w:sz w:val="24"/>
          <w:szCs w:val="24"/>
        </w:rPr>
        <w:t>chave</w:t>
      </w:r>
      <w:r w:rsidRPr="00521156">
        <w:rPr>
          <w:rFonts w:ascii="Arial" w:hAnsi="Arial" w:cs="Arial"/>
          <w:spacing w:val="-4"/>
          <w:sz w:val="24"/>
          <w:szCs w:val="24"/>
        </w:rPr>
        <w:t xml:space="preserve"> </w:t>
      </w:r>
      <w:r w:rsidRPr="00521156">
        <w:rPr>
          <w:rFonts w:ascii="Arial" w:hAnsi="Arial" w:cs="Arial"/>
          <w:sz w:val="24"/>
          <w:szCs w:val="24"/>
        </w:rPr>
        <w:t>para</w:t>
      </w:r>
      <w:r w:rsidRPr="00521156">
        <w:rPr>
          <w:rFonts w:ascii="Arial" w:hAnsi="Arial" w:cs="Arial"/>
          <w:spacing w:val="-64"/>
          <w:sz w:val="24"/>
          <w:szCs w:val="24"/>
        </w:rPr>
        <w:t xml:space="preserve"> </w:t>
      </w:r>
      <w:r w:rsidRPr="00521156">
        <w:rPr>
          <w:rFonts w:ascii="Arial" w:hAnsi="Arial" w:cs="Arial"/>
          <w:sz w:val="24"/>
          <w:szCs w:val="24"/>
        </w:rPr>
        <w:t xml:space="preserve"> atualizar e melhorar o ensino ofertado, levando em consideração economia e</w:t>
      </w:r>
      <w:r w:rsidRPr="00521156">
        <w:rPr>
          <w:rFonts w:ascii="Arial" w:hAnsi="Arial" w:cs="Arial"/>
          <w:spacing w:val="1"/>
          <w:sz w:val="24"/>
          <w:szCs w:val="24"/>
        </w:rPr>
        <w:t xml:space="preserve"> </w:t>
      </w:r>
      <w:r w:rsidRPr="00521156">
        <w:rPr>
          <w:rFonts w:ascii="Arial" w:hAnsi="Arial" w:cs="Arial"/>
          <w:sz w:val="24"/>
          <w:szCs w:val="24"/>
        </w:rPr>
        <w:t>sociedade</w:t>
      </w:r>
      <w:r w:rsidRPr="00521156">
        <w:rPr>
          <w:rFonts w:ascii="Arial" w:hAnsi="Arial" w:cs="Arial"/>
          <w:spacing w:val="1"/>
          <w:sz w:val="24"/>
          <w:szCs w:val="24"/>
        </w:rPr>
        <w:t xml:space="preserve"> </w:t>
      </w:r>
      <w:r w:rsidRPr="00521156">
        <w:rPr>
          <w:rFonts w:ascii="Arial" w:hAnsi="Arial" w:cs="Arial"/>
          <w:sz w:val="24"/>
          <w:szCs w:val="24"/>
        </w:rPr>
        <w:t>cada</w:t>
      </w:r>
      <w:r w:rsidRPr="00521156">
        <w:rPr>
          <w:rFonts w:ascii="Arial" w:hAnsi="Arial" w:cs="Arial"/>
          <w:spacing w:val="1"/>
          <w:sz w:val="24"/>
          <w:szCs w:val="24"/>
        </w:rPr>
        <w:t xml:space="preserve"> </w:t>
      </w:r>
      <w:r w:rsidRPr="00521156">
        <w:rPr>
          <w:rFonts w:ascii="Arial" w:hAnsi="Arial" w:cs="Arial"/>
          <w:sz w:val="24"/>
          <w:szCs w:val="24"/>
        </w:rPr>
        <w:t>vez</w:t>
      </w:r>
      <w:r w:rsidRPr="00521156">
        <w:rPr>
          <w:rFonts w:ascii="Arial" w:hAnsi="Arial" w:cs="Arial"/>
          <w:spacing w:val="1"/>
          <w:sz w:val="24"/>
          <w:szCs w:val="24"/>
        </w:rPr>
        <w:t xml:space="preserve"> </w:t>
      </w:r>
      <w:r w:rsidRPr="00521156">
        <w:rPr>
          <w:rFonts w:ascii="Arial" w:hAnsi="Arial" w:cs="Arial"/>
          <w:sz w:val="24"/>
          <w:szCs w:val="24"/>
        </w:rPr>
        <w:t>mais</w:t>
      </w:r>
      <w:r w:rsidRPr="00521156">
        <w:rPr>
          <w:rFonts w:ascii="Arial" w:hAnsi="Arial" w:cs="Arial"/>
          <w:spacing w:val="1"/>
          <w:sz w:val="24"/>
          <w:szCs w:val="24"/>
        </w:rPr>
        <w:t xml:space="preserve"> </w:t>
      </w:r>
      <w:r w:rsidRPr="00521156">
        <w:rPr>
          <w:rFonts w:ascii="Arial" w:hAnsi="Arial" w:cs="Arial"/>
          <w:sz w:val="24"/>
          <w:szCs w:val="24"/>
        </w:rPr>
        <w:t>interligadas</w:t>
      </w:r>
      <w:r w:rsidRPr="00521156">
        <w:rPr>
          <w:rFonts w:ascii="Arial" w:hAnsi="Arial" w:cs="Arial"/>
          <w:spacing w:val="1"/>
          <w:sz w:val="24"/>
          <w:szCs w:val="24"/>
        </w:rPr>
        <w:t xml:space="preserve"> </w:t>
      </w:r>
      <w:r w:rsidRPr="00521156">
        <w:rPr>
          <w:rFonts w:ascii="Arial" w:hAnsi="Arial" w:cs="Arial"/>
          <w:sz w:val="24"/>
          <w:szCs w:val="24"/>
        </w:rPr>
        <w:t>com</w:t>
      </w:r>
      <w:r w:rsidRPr="00521156">
        <w:rPr>
          <w:rFonts w:ascii="Arial" w:hAnsi="Arial" w:cs="Arial"/>
          <w:spacing w:val="1"/>
          <w:sz w:val="24"/>
          <w:szCs w:val="24"/>
        </w:rPr>
        <w:t xml:space="preserve"> </w:t>
      </w:r>
      <w:r w:rsidRPr="00521156">
        <w:rPr>
          <w:rFonts w:ascii="Arial" w:hAnsi="Arial" w:cs="Arial"/>
          <w:sz w:val="24"/>
          <w:szCs w:val="24"/>
        </w:rPr>
        <w:t>o</w:t>
      </w:r>
      <w:r w:rsidRPr="00521156">
        <w:rPr>
          <w:rFonts w:ascii="Arial" w:hAnsi="Arial" w:cs="Arial"/>
          <w:spacing w:val="1"/>
          <w:sz w:val="24"/>
          <w:szCs w:val="24"/>
        </w:rPr>
        <w:t xml:space="preserve"> </w:t>
      </w:r>
      <w:r w:rsidRPr="00521156">
        <w:rPr>
          <w:rFonts w:ascii="Arial" w:hAnsi="Arial" w:cs="Arial"/>
          <w:sz w:val="24"/>
          <w:szCs w:val="24"/>
        </w:rPr>
        <w:t>mundo.</w:t>
      </w:r>
      <w:r w:rsidRPr="00521156">
        <w:rPr>
          <w:rFonts w:ascii="Arial" w:hAnsi="Arial" w:cs="Arial"/>
          <w:spacing w:val="1"/>
          <w:sz w:val="24"/>
          <w:szCs w:val="24"/>
        </w:rPr>
        <w:t xml:space="preserve"> </w:t>
      </w:r>
      <w:r w:rsidRPr="00521156">
        <w:rPr>
          <w:rFonts w:ascii="Arial" w:hAnsi="Arial" w:cs="Arial"/>
          <w:sz w:val="24"/>
          <w:szCs w:val="24"/>
        </w:rPr>
        <w:t>Para</w:t>
      </w:r>
      <w:r w:rsidRPr="00521156">
        <w:rPr>
          <w:rFonts w:ascii="Arial" w:hAnsi="Arial" w:cs="Arial"/>
          <w:spacing w:val="1"/>
          <w:sz w:val="24"/>
          <w:szCs w:val="24"/>
        </w:rPr>
        <w:t xml:space="preserve"> </w:t>
      </w:r>
      <w:r w:rsidRPr="00521156">
        <w:rPr>
          <w:rFonts w:ascii="Arial" w:hAnsi="Arial" w:cs="Arial"/>
          <w:sz w:val="24"/>
          <w:szCs w:val="24"/>
        </w:rPr>
        <w:t>que</w:t>
      </w:r>
      <w:r w:rsidRPr="00521156">
        <w:rPr>
          <w:rFonts w:ascii="Arial" w:hAnsi="Arial" w:cs="Arial"/>
          <w:spacing w:val="1"/>
          <w:sz w:val="24"/>
          <w:szCs w:val="24"/>
        </w:rPr>
        <w:t xml:space="preserve"> </w:t>
      </w:r>
      <w:r w:rsidRPr="00521156">
        <w:rPr>
          <w:rFonts w:ascii="Arial" w:hAnsi="Arial" w:cs="Arial"/>
          <w:sz w:val="24"/>
          <w:szCs w:val="24"/>
        </w:rPr>
        <w:t>haja</w:t>
      </w:r>
      <w:r w:rsidRPr="00521156">
        <w:rPr>
          <w:rFonts w:ascii="Arial" w:hAnsi="Arial" w:cs="Arial"/>
          <w:spacing w:val="1"/>
          <w:sz w:val="24"/>
          <w:szCs w:val="24"/>
        </w:rPr>
        <w:t xml:space="preserve"> </w:t>
      </w:r>
      <w:r w:rsidRPr="00521156">
        <w:rPr>
          <w:rFonts w:ascii="Arial" w:hAnsi="Arial" w:cs="Arial"/>
          <w:sz w:val="24"/>
          <w:szCs w:val="24"/>
        </w:rPr>
        <w:t>um</w:t>
      </w:r>
      <w:r w:rsidRPr="00521156">
        <w:rPr>
          <w:rFonts w:ascii="Arial" w:hAnsi="Arial" w:cs="Arial"/>
          <w:spacing w:val="1"/>
          <w:sz w:val="24"/>
          <w:szCs w:val="24"/>
        </w:rPr>
        <w:t xml:space="preserve"> </w:t>
      </w:r>
      <w:r w:rsidRPr="00521156">
        <w:rPr>
          <w:rFonts w:ascii="Arial" w:hAnsi="Arial" w:cs="Arial"/>
          <w:sz w:val="24"/>
          <w:szCs w:val="24"/>
        </w:rPr>
        <w:t>incremento</w:t>
      </w:r>
      <w:r w:rsidRPr="00521156">
        <w:rPr>
          <w:rFonts w:ascii="Arial" w:hAnsi="Arial" w:cs="Arial"/>
          <w:spacing w:val="1"/>
          <w:sz w:val="24"/>
          <w:szCs w:val="24"/>
        </w:rPr>
        <w:t xml:space="preserve"> </w:t>
      </w:r>
      <w:r w:rsidRPr="00521156">
        <w:rPr>
          <w:rFonts w:ascii="Arial" w:hAnsi="Arial" w:cs="Arial"/>
          <w:sz w:val="24"/>
          <w:szCs w:val="24"/>
        </w:rPr>
        <w:t>de</w:t>
      </w:r>
      <w:r w:rsidRPr="00521156">
        <w:rPr>
          <w:rFonts w:ascii="Arial" w:hAnsi="Arial" w:cs="Arial"/>
          <w:spacing w:val="1"/>
          <w:sz w:val="24"/>
          <w:szCs w:val="24"/>
        </w:rPr>
        <w:t xml:space="preserve"> </w:t>
      </w:r>
      <w:r w:rsidRPr="00521156">
        <w:rPr>
          <w:rFonts w:ascii="Arial" w:hAnsi="Arial" w:cs="Arial"/>
          <w:sz w:val="24"/>
          <w:szCs w:val="24"/>
        </w:rPr>
        <w:t>habilidades</w:t>
      </w:r>
      <w:r w:rsidRPr="00521156">
        <w:rPr>
          <w:rFonts w:ascii="Arial" w:hAnsi="Arial" w:cs="Arial"/>
          <w:spacing w:val="1"/>
          <w:sz w:val="24"/>
          <w:szCs w:val="24"/>
        </w:rPr>
        <w:t xml:space="preserve"> </w:t>
      </w:r>
      <w:r w:rsidRPr="00521156">
        <w:rPr>
          <w:rFonts w:ascii="Arial" w:hAnsi="Arial" w:cs="Arial"/>
          <w:sz w:val="24"/>
          <w:szCs w:val="24"/>
        </w:rPr>
        <w:t>e</w:t>
      </w:r>
      <w:r w:rsidRPr="00521156">
        <w:rPr>
          <w:rFonts w:ascii="Arial" w:hAnsi="Arial" w:cs="Arial"/>
          <w:spacing w:val="1"/>
          <w:sz w:val="24"/>
          <w:szCs w:val="24"/>
        </w:rPr>
        <w:t xml:space="preserve"> </w:t>
      </w:r>
      <w:r w:rsidRPr="00521156">
        <w:rPr>
          <w:rFonts w:ascii="Arial" w:hAnsi="Arial" w:cs="Arial"/>
          <w:sz w:val="24"/>
          <w:szCs w:val="24"/>
        </w:rPr>
        <w:t>competências</w:t>
      </w:r>
      <w:r w:rsidRPr="00521156">
        <w:rPr>
          <w:rFonts w:ascii="Arial" w:hAnsi="Arial" w:cs="Arial"/>
          <w:spacing w:val="1"/>
          <w:sz w:val="24"/>
          <w:szCs w:val="24"/>
        </w:rPr>
        <w:t xml:space="preserve"> </w:t>
      </w:r>
      <w:r w:rsidRPr="00521156">
        <w:rPr>
          <w:rFonts w:ascii="Arial" w:hAnsi="Arial" w:cs="Arial"/>
          <w:sz w:val="24"/>
          <w:szCs w:val="24"/>
        </w:rPr>
        <w:t>globais</w:t>
      </w:r>
      <w:r w:rsidRPr="00521156">
        <w:rPr>
          <w:rFonts w:ascii="Arial" w:hAnsi="Arial" w:cs="Arial"/>
          <w:spacing w:val="1"/>
          <w:sz w:val="24"/>
          <w:szCs w:val="24"/>
        </w:rPr>
        <w:t xml:space="preserve"> </w:t>
      </w:r>
      <w:r w:rsidRPr="00521156">
        <w:rPr>
          <w:rFonts w:ascii="Arial" w:hAnsi="Arial" w:cs="Arial"/>
          <w:sz w:val="24"/>
          <w:szCs w:val="24"/>
        </w:rPr>
        <w:t>nos</w:t>
      </w:r>
      <w:r w:rsidRPr="00521156">
        <w:rPr>
          <w:rFonts w:ascii="Arial" w:hAnsi="Arial" w:cs="Arial"/>
          <w:spacing w:val="1"/>
          <w:sz w:val="24"/>
          <w:szCs w:val="24"/>
        </w:rPr>
        <w:t xml:space="preserve"> </w:t>
      </w:r>
      <w:r w:rsidRPr="00521156">
        <w:rPr>
          <w:rFonts w:ascii="Arial" w:hAnsi="Arial" w:cs="Arial"/>
          <w:sz w:val="24"/>
          <w:szCs w:val="24"/>
        </w:rPr>
        <w:t>estudantes</w:t>
      </w:r>
      <w:r w:rsidRPr="00521156">
        <w:rPr>
          <w:rFonts w:ascii="Arial" w:hAnsi="Arial" w:cs="Arial"/>
          <w:spacing w:val="1"/>
          <w:sz w:val="24"/>
          <w:szCs w:val="24"/>
        </w:rPr>
        <w:t xml:space="preserve"> </w:t>
      </w:r>
      <w:r w:rsidRPr="00521156">
        <w:rPr>
          <w:rFonts w:ascii="Arial" w:hAnsi="Arial" w:cs="Arial"/>
          <w:sz w:val="24"/>
          <w:szCs w:val="24"/>
        </w:rPr>
        <w:t>de</w:t>
      </w:r>
      <w:r w:rsidRPr="00521156">
        <w:rPr>
          <w:rFonts w:ascii="Arial" w:hAnsi="Arial" w:cs="Arial"/>
          <w:spacing w:val="-64"/>
          <w:sz w:val="24"/>
          <w:szCs w:val="24"/>
        </w:rPr>
        <w:t xml:space="preserve"> </w:t>
      </w:r>
      <w:r w:rsidRPr="00521156">
        <w:rPr>
          <w:rFonts w:ascii="Arial" w:hAnsi="Arial" w:cs="Arial"/>
          <w:sz w:val="24"/>
          <w:szCs w:val="24"/>
        </w:rPr>
        <w:t>graduação,</w:t>
      </w:r>
      <w:r w:rsidRPr="00521156">
        <w:rPr>
          <w:rFonts w:ascii="Arial" w:hAnsi="Arial" w:cs="Arial"/>
          <w:spacing w:val="-10"/>
          <w:sz w:val="24"/>
          <w:szCs w:val="24"/>
        </w:rPr>
        <w:t xml:space="preserve"> </w:t>
      </w:r>
      <w:r w:rsidRPr="00521156">
        <w:rPr>
          <w:rFonts w:ascii="Arial" w:hAnsi="Arial" w:cs="Arial"/>
          <w:sz w:val="24"/>
          <w:szCs w:val="24"/>
        </w:rPr>
        <w:t>a</w:t>
      </w:r>
      <w:r w:rsidRPr="00521156">
        <w:rPr>
          <w:rFonts w:ascii="Arial" w:hAnsi="Arial" w:cs="Arial"/>
          <w:spacing w:val="-8"/>
          <w:sz w:val="24"/>
          <w:szCs w:val="24"/>
        </w:rPr>
        <w:t xml:space="preserve"> </w:t>
      </w:r>
      <w:r w:rsidRPr="00521156">
        <w:rPr>
          <w:rFonts w:ascii="Arial" w:hAnsi="Arial" w:cs="Arial"/>
          <w:sz w:val="24"/>
          <w:szCs w:val="24"/>
        </w:rPr>
        <w:t>UnirG</w:t>
      </w:r>
      <w:r w:rsidRPr="00521156">
        <w:rPr>
          <w:rFonts w:ascii="Arial" w:hAnsi="Arial" w:cs="Arial"/>
          <w:spacing w:val="-9"/>
          <w:sz w:val="24"/>
          <w:szCs w:val="24"/>
        </w:rPr>
        <w:t xml:space="preserve"> </w:t>
      </w:r>
      <w:r w:rsidRPr="00521156">
        <w:rPr>
          <w:rFonts w:ascii="Arial" w:hAnsi="Arial" w:cs="Arial"/>
          <w:sz w:val="24"/>
          <w:szCs w:val="24"/>
        </w:rPr>
        <w:t>usará</w:t>
      </w:r>
      <w:r w:rsidRPr="00521156">
        <w:rPr>
          <w:rFonts w:ascii="Arial" w:hAnsi="Arial" w:cs="Arial"/>
          <w:spacing w:val="-8"/>
          <w:sz w:val="24"/>
          <w:szCs w:val="24"/>
        </w:rPr>
        <w:t xml:space="preserve"> </w:t>
      </w:r>
      <w:r w:rsidRPr="00521156">
        <w:rPr>
          <w:rFonts w:ascii="Arial" w:hAnsi="Arial" w:cs="Arial"/>
          <w:sz w:val="24"/>
          <w:szCs w:val="24"/>
        </w:rPr>
        <w:t>integração</w:t>
      </w:r>
      <w:r w:rsidRPr="00521156">
        <w:rPr>
          <w:rFonts w:ascii="Arial" w:hAnsi="Arial" w:cs="Arial"/>
          <w:spacing w:val="-11"/>
          <w:sz w:val="24"/>
          <w:szCs w:val="24"/>
        </w:rPr>
        <w:t xml:space="preserve"> </w:t>
      </w:r>
      <w:r w:rsidRPr="00521156">
        <w:rPr>
          <w:rFonts w:ascii="Arial" w:hAnsi="Arial" w:cs="Arial"/>
          <w:sz w:val="24"/>
          <w:szCs w:val="24"/>
        </w:rPr>
        <w:t>das</w:t>
      </w:r>
      <w:r w:rsidRPr="00521156">
        <w:rPr>
          <w:rFonts w:ascii="Arial" w:hAnsi="Arial" w:cs="Arial"/>
          <w:spacing w:val="-12"/>
          <w:sz w:val="24"/>
          <w:szCs w:val="24"/>
        </w:rPr>
        <w:t xml:space="preserve"> </w:t>
      </w:r>
      <w:r w:rsidRPr="00521156">
        <w:rPr>
          <w:rFonts w:ascii="Arial" w:hAnsi="Arial" w:cs="Arial"/>
          <w:sz w:val="24"/>
          <w:szCs w:val="24"/>
        </w:rPr>
        <w:t>dimensões</w:t>
      </w:r>
      <w:r w:rsidRPr="00521156">
        <w:rPr>
          <w:rFonts w:ascii="Arial" w:hAnsi="Arial" w:cs="Arial"/>
          <w:spacing w:val="-9"/>
          <w:sz w:val="24"/>
          <w:szCs w:val="24"/>
        </w:rPr>
        <w:t xml:space="preserve"> </w:t>
      </w:r>
      <w:r w:rsidRPr="00521156">
        <w:rPr>
          <w:rFonts w:ascii="Arial" w:hAnsi="Arial" w:cs="Arial"/>
          <w:sz w:val="24"/>
          <w:szCs w:val="24"/>
        </w:rPr>
        <w:t>internacional</w:t>
      </w:r>
      <w:r w:rsidRPr="00521156">
        <w:rPr>
          <w:rFonts w:ascii="Arial" w:hAnsi="Arial" w:cs="Arial"/>
          <w:spacing w:val="-11"/>
          <w:sz w:val="24"/>
          <w:szCs w:val="24"/>
        </w:rPr>
        <w:t xml:space="preserve"> </w:t>
      </w:r>
      <w:r w:rsidRPr="00521156">
        <w:rPr>
          <w:rFonts w:ascii="Arial" w:hAnsi="Arial" w:cs="Arial"/>
          <w:sz w:val="24"/>
          <w:szCs w:val="24"/>
        </w:rPr>
        <w:t>e</w:t>
      </w:r>
      <w:r w:rsidRPr="00521156">
        <w:rPr>
          <w:rFonts w:ascii="Arial" w:hAnsi="Arial" w:cs="Arial"/>
          <w:spacing w:val="-11"/>
          <w:sz w:val="24"/>
          <w:szCs w:val="24"/>
        </w:rPr>
        <w:t xml:space="preserve"> </w:t>
      </w:r>
      <w:r w:rsidRPr="00521156">
        <w:rPr>
          <w:rFonts w:ascii="Arial" w:hAnsi="Arial" w:cs="Arial"/>
          <w:sz w:val="24"/>
          <w:szCs w:val="24"/>
        </w:rPr>
        <w:t xml:space="preserve">intercultural </w:t>
      </w:r>
      <w:r w:rsidRPr="00521156">
        <w:rPr>
          <w:rFonts w:ascii="Arial" w:hAnsi="Arial" w:cs="Arial"/>
          <w:spacing w:val="-64"/>
          <w:sz w:val="24"/>
          <w:szCs w:val="24"/>
        </w:rPr>
        <w:t xml:space="preserve"> </w:t>
      </w:r>
      <w:r w:rsidRPr="00521156">
        <w:rPr>
          <w:rFonts w:ascii="Arial" w:hAnsi="Arial" w:cs="Arial"/>
          <w:sz w:val="24"/>
          <w:szCs w:val="24"/>
        </w:rPr>
        <w:t>possíveis</w:t>
      </w:r>
      <w:r w:rsidRPr="00521156">
        <w:rPr>
          <w:rFonts w:ascii="Arial" w:hAnsi="Arial" w:cs="Arial"/>
          <w:spacing w:val="-6"/>
          <w:sz w:val="24"/>
          <w:szCs w:val="24"/>
        </w:rPr>
        <w:t xml:space="preserve"> </w:t>
      </w:r>
      <w:r w:rsidRPr="00521156">
        <w:rPr>
          <w:rFonts w:ascii="Arial" w:hAnsi="Arial" w:cs="Arial"/>
          <w:sz w:val="24"/>
          <w:szCs w:val="24"/>
        </w:rPr>
        <w:t>aos</w:t>
      </w:r>
      <w:r w:rsidRPr="00521156">
        <w:rPr>
          <w:rFonts w:ascii="Arial" w:hAnsi="Arial" w:cs="Arial"/>
          <w:spacing w:val="-4"/>
          <w:sz w:val="24"/>
          <w:szCs w:val="24"/>
        </w:rPr>
        <w:t xml:space="preserve"> </w:t>
      </w:r>
      <w:r w:rsidRPr="00521156">
        <w:rPr>
          <w:rFonts w:ascii="Arial" w:hAnsi="Arial" w:cs="Arial"/>
          <w:sz w:val="24"/>
          <w:szCs w:val="24"/>
        </w:rPr>
        <w:t>cursos</w:t>
      </w:r>
      <w:r w:rsidRPr="00521156">
        <w:rPr>
          <w:rFonts w:ascii="Arial" w:hAnsi="Arial" w:cs="Arial"/>
          <w:spacing w:val="-7"/>
          <w:sz w:val="24"/>
          <w:szCs w:val="24"/>
        </w:rPr>
        <w:t xml:space="preserve"> </w:t>
      </w:r>
      <w:r w:rsidRPr="00521156">
        <w:rPr>
          <w:rFonts w:ascii="Arial" w:hAnsi="Arial" w:cs="Arial"/>
          <w:sz w:val="24"/>
          <w:szCs w:val="24"/>
        </w:rPr>
        <w:t>existentes,</w:t>
      </w:r>
      <w:r w:rsidRPr="00521156">
        <w:rPr>
          <w:rFonts w:ascii="Arial" w:hAnsi="Arial" w:cs="Arial"/>
          <w:spacing w:val="-5"/>
          <w:sz w:val="24"/>
          <w:szCs w:val="24"/>
        </w:rPr>
        <w:t xml:space="preserve"> </w:t>
      </w:r>
      <w:r w:rsidRPr="00521156">
        <w:rPr>
          <w:rFonts w:ascii="Arial" w:hAnsi="Arial" w:cs="Arial"/>
          <w:sz w:val="24"/>
          <w:szCs w:val="24"/>
        </w:rPr>
        <w:t>a</w:t>
      </w:r>
      <w:r w:rsidRPr="00521156">
        <w:rPr>
          <w:rFonts w:ascii="Arial" w:hAnsi="Arial" w:cs="Arial"/>
          <w:spacing w:val="-6"/>
          <w:sz w:val="24"/>
          <w:szCs w:val="24"/>
        </w:rPr>
        <w:t xml:space="preserve"> </w:t>
      </w:r>
      <w:r w:rsidRPr="00521156">
        <w:rPr>
          <w:rFonts w:ascii="Arial" w:hAnsi="Arial" w:cs="Arial"/>
          <w:sz w:val="24"/>
          <w:szCs w:val="24"/>
        </w:rPr>
        <w:t>partir</w:t>
      </w:r>
      <w:r w:rsidRPr="00521156">
        <w:rPr>
          <w:rFonts w:ascii="Arial" w:hAnsi="Arial" w:cs="Arial"/>
          <w:spacing w:val="-6"/>
          <w:sz w:val="24"/>
          <w:szCs w:val="24"/>
        </w:rPr>
        <w:t xml:space="preserve"> </w:t>
      </w:r>
      <w:r w:rsidRPr="00521156">
        <w:rPr>
          <w:rFonts w:ascii="Arial" w:hAnsi="Arial" w:cs="Arial"/>
          <w:sz w:val="24"/>
          <w:szCs w:val="24"/>
        </w:rPr>
        <w:t>do</w:t>
      </w:r>
      <w:r w:rsidRPr="00521156">
        <w:rPr>
          <w:rFonts w:ascii="Arial" w:hAnsi="Arial" w:cs="Arial"/>
          <w:spacing w:val="-6"/>
          <w:sz w:val="24"/>
          <w:szCs w:val="24"/>
        </w:rPr>
        <w:t xml:space="preserve"> </w:t>
      </w:r>
      <w:r w:rsidRPr="00521156">
        <w:rPr>
          <w:rFonts w:ascii="Arial" w:hAnsi="Arial" w:cs="Arial"/>
          <w:sz w:val="24"/>
          <w:szCs w:val="24"/>
        </w:rPr>
        <w:t>estímulo</w:t>
      </w:r>
      <w:r w:rsidRPr="00521156">
        <w:rPr>
          <w:rFonts w:ascii="Arial" w:hAnsi="Arial" w:cs="Arial"/>
          <w:spacing w:val="-6"/>
          <w:sz w:val="24"/>
          <w:szCs w:val="24"/>
        </w:rPr>
        <w:t xml:space="preserve"> </w:t>
      </w:r>
      <w:r w:rsidRPr="00521156">
        <w:rPr>
          <w:rFonts w:ascii="Arial" w:hAnsi="Arial" w:cs="Arial"/>
          <w:sz w:val="24"/>
          <w:szCs w:val="24"/>
        </w:rPr>
        <w:t>à</w:t>
      </w:r>
      <w:r w:rsidRPr="00521156">
        <w:rPr>
          <w:rFonts w:ascii="Arial" w:hAnsi="Arial" w:cs="Arial"/>
          <w:spacing w:val="-5"/>
          <w:sz w:val="24"/>
          <w:szCs w:val="24"/>
        </w:rPr>
        <w:t xml:space="preserve"> </w:t>
      </w:r>
      <w:r w:rsidRPr="00521156">
        <w:rPr>
          <w:rFonts w:ascii="Arial" w:hAnsi="Arial" w:cs="Arial"/>
          <w:sz w:val="24"/>
          <w:szCs w:val="24"/>
        </w:rPr>
        <w:t>transposição</w:t>
      </w:r>
      <w:r w:rsidRPr="00521156">
        <w:rPr>
          <w:rFonts w:ascii="Arial" w:hAnsi="Arial" w:cs="Arial"/>
          <w:spacing w:val="-6"/>
          <w:sz w:val="24"/>
          <w:szCs w:val="24"/>
        </w:rPr>
        <w:t xml:space="preserve"> </w:t>
      </w:r>
      <w:r w:rsidRPr="00521156">
        <w:rPr>
          <w:rFonts w:ascii="Arial" w:hAnsi="Arial" w:cs="Arial"/>
          <w:sz w:val="24"/>
          <w:szCs w:val="24"/>
        </w:rPr>
        <w:t>de</w:t>
      </w:r>
      <w:r w:rsidRPr="00521156">
        <w:rPr>
          <w:rFonts w:ascii="Arial" w:hAnsi="Arial" w:cs="Arial"/>
          <w:spacing w:val="-6"/>
          <w:sz w:val="24"/>
          <w:szCs w:val="24"/>
        </w:rPr>
        <w:t xml:space="preserve"> </w:t>
      </w:r>
      <w:r w:rsidRPr="00521156">
        <w:rPr>
          <w:rFonts w:ascii="Arial" w:hAnsi="Arial" w:cs="Arial"/>
          <w:sz w:val="24"/>
          <w:szCs w:val="24"/>
        </w:rPr>
        <w:t xml:space="preserve">barreiras </w:t>
      </w:r>
      <w:r w:rsidRPr="00521156">
        <w:rPr>
          <w:rFonts w:ascii="Arial" w:hAnsi="Arial" w:cs="Arial"/>
          <w:spacing w:val="-64"/>
          <w:sz w:val="24"/>
          <w:szCs w:val="24"/>
        </w:rPr>
        <w:t xml:space="preserve"> </w:t>
      </w:r>
      <w:r w:rsidRPr="00521156">
        <w:rPr>
          <w:rFonts w:ascii="Arial" w:hAnsi="Arial" w:cs="Arial"/>
          <w:sz w:val="24"/>
          <w:szCs w:val="24"/>
        </w:rPr>
        <w:t>linguísticas, da mobilidade</w:t>
      </w:r>
      <w:r w:rsidRPr="00521156">
        <w:rPr>
          <w:rFonts w:ascii="Arial" w:hAnsi="Arial" w:cs="Arial"/>
          <w:spacing w:val="1"/>
          <w:sz w:val="24"/>
          <w:szCs w:val="24"/>
        </w:rPr>
        <w:t xml:space="preserve"> </w:t>
      </w:r>
      <w:r w:rsidRPr="00521156">
        <w:rPr>
          <w:rFonts w:ascii="Arial" w:hAnsi="Arial" w:cs="Arial"/>
          <w:sz w:val="24"/>
          <w:szCs w:val="24"/>
        </w:rPr>
        <w:t>docente e discente da</w:t>
      </w:r>
      <w:r w:rsidRPr="00521156">
        <w:rPr>
          <w:rFonts w:ascii="Arial" w:hAnsi="Arial" w:cs="Arial"/>
          <w:spacing w:val="1"/>
          <w:sz w:val="24"/>
          <w:szCs w:val="24"/>
        </w:rPr>
        <w:t xml:space="preserve"> </w:t>
      </w:r>
      <w:r w:rsidRPr="00521156">
        <w:rPr>
          <w:rFonts w:ascii="Arial" w:hAnsi="Arial" w:cs="Arial"/>
          <w:sz w:val="24"/>
          <w:szCs w:val="24"/>
        </w:rPr>
        <w:t>aproximação com outras</w:t>
      </w:r>
      <w:r w:rsidRPr="00521156">
        <w:rPr>
          <w:rFonts w:ascii="Arial" w:hAnsi="Arial" w:cs="Arial"/>
          <w:spacing w:val="1"/>
          <w:sz w:val="24"/>
          <w:szCs w:val="24"/>
        </w:rPr>
        <w:t xml:space="preserve"> </w:t>
      </w:r>
      <w:r w:rsidRPr="00521156">
        <w:rPr>
          <w:rFonts w:ascii="Arial" w:hAnsi="Arial" w:cs="Arial"/>
          <w:sz w:val="24"/>
          <w:szCs w:val="24"/>
        </w:rPr>
        <w:t>instituições</w:t>
      </w:r>
      <w:r w:rsidRPr="00521156">
        <w:rPr>
          <w:rFonts w:ascii="Arial" w:hAnsi="Arial" w:cs="Arial"/>
          <w:spacing w:val="-1"/>
          <w:sz w:val="24"/>
          <w:szCs w:val="24"/>
        </w:rPr>
        <w:t xml:space="preserve"> </w:t>
      </w:r>
      <w:r w:rsidRPr="00521156">
        <w:rPr>
          <w:rFonts w:ascii="Arial" w:hAnsi="Arial" w:cs="Arial"/>
          <w:sz w:val="24"/>
          <w:szCs w:val="24"/>
        </w:rPr>
        <w:t>internacionais de</w:t>
      </w:r>
      <w:r w:rsidRPr="00521156">
        <w:rPr>
          <w:rFonts w:ascii="Arial" w:hAnsi="Arial" w:cs="Arial"/>
          <w:spacing w:val="-2"/>
          <w:sz w:val="24"/>
          <w:szCs w:val="24"/>
        </w:rPr>
        <w:t xml:space="preserve"> </w:t>
      </w:r>
      <w:r w:rsidRPr="00521156">
        <w:rPr>
          <w:rFonts w:ascii="Arial" w:hAnsi="Arial" w:cs="Arial"/>
          <w:sz w:val="24"/>
          <w:szCs w:val="24"/>
        </w:rPr>
        <w:t>ensino superior.</w:t>
      </w:r>
    </w:p>
    <w:p w14:paraId="5E36E0F2" w14:textId="77777777" w:rsidR="00351856" w:rsidRPr="00521156" w:rsidRDefault="00351856" w:rsidP="00351856">
      <w:pPr>
        <w:spacing w:line="360" w:lineRule="auto"/>
        <w:jc w:val="both"/>
        <w:rPr>
          <w:rFonts w:ascii="Arial" w:hAnsi="Arial" w:cs="Arial"/>
        </w:rPr>
      </w:pPr>
      <w:r w:rsidRPr="00521156">
        <w:rPr>
          <w:rFonts w:ascii="Arial" w:hAnsi="Arial" w:cs="Arial"/>
        </w:rPr>
        <w:t>Objetivos</w:t>
      </w:r>
      <w:r w:rsidRPr="00521156">
        <w:rPr>
          <w:rFonts w:ascii="Arial" w:hAnsi="Arial" w:cs="Arial"/>
          <w:spacing w:val="-3"/>
        </w:rPr>
        <w:t xml:space="preserve"> </w:t>
      </w:r>
      <w:r w:rsidRPr="00521156">
        <w:rPr>
          <w:rFonts w:ascii="Arial" w:hAnsi="Arial" w:cs="Arial"/>
        </w:rPr>
        <w:t>Específicos</w:t>
      </w:r>
      <w:r w:rsidRPr="00521156">
        <w:rPr>
          <w:rFonts w:ascii="Arial" w:hAnsi="Arial" w:cs="Arial"/>
          <w:spacing w:val="-2"/>
        </w:rPr>
        <w:t xml:space="preserve"> </w:t>
      </w:r>
      <w:r w:rsidRPr="00521156">
        <w:rPr>
          <w:rFonts w:ascii="Arial" w:hAnsi="Arial" w:cs="Arial"/>
        </w:rPr>
        <w:t>no</w:t>
      </w:r>
      <w:r w:rsidRPr="00521156">
        <w:rPr>
          <w:rFonts w:ascii="Arial" w:hAnsi="Arial" w:cs="Arial"/>
          <w:spacing w:val="-2"/>
        </w:rPr>
        <w:t xml:space="preserve"> </w:t>
      </w:r>
      <w:r w:rsidRPr="00521156">
        <w:rPr>
          <w:rFonts w:ascii="Arial" w:hAnsi="Arial" w:cs="Arial"/>
        </w:rPr>
        <w:t>“Eixo</w:t>
      </w:r>
      <w:r w:rsidRPr="00521156">
        <w:rPr>
          <w:rFonts w:ascii="Arial" w:hAnsi="Arial" w:cs="Arial"/>
          <w:spacing w:val="-2"/>
        </w:rPr>
        <w:t xml:space="preserve"> </w:t>
      </w:r>
      <w:r w:rsidRPr="00521156">
        <w:rPr>
          <w:rFonts w:ascii="Arial" w:hAnsi="Arial" w:cs="Arial"/>
        </w:rPr>
        <w:t>Ensino”</w:t>
      </w:r>
    </w:p>
    <w:p w14:paraId="7A609AD2" w14:textId="77777777" w:rsidR="00351856" w:rsidRPr="00521156" w:rsidRDefault="00351856" w:rsidP="00351856">
      <w:pPr>
        <w:pStyle w:val="PargrafodaLista"/>
        <w:widowControl w:val="0"/>
        <w:numPr>
          <w:ilvl w:val="0"/>
          <w:numId w:val="190"/>
        </w:numPr>
        <w:tabs>
          <w:tab w:val="left" w:pos="968"/>
        </w:tabs>
        <w:autoSpaceDE w:val="0"/>
        <w:autoSpaceDN w:val="0"/>
        <w:spacing w:after="0" w:line="360" w:lineRule="auto"/>
        <w:ind w:left="0" w:firstLine="0"/>
        <w:contextualSpacing w:val="0"/>
        <w:jc w:val="both"/>
        <w:rPr>
          <w:rFonts w:ascii="Arial" w:hAnsi="Arial" w:cs="Arial"/>
          <w:sz w:val="24"/>
          <w:szCs w:val="24"/>
        </w:rPr>
      </w:pPr>
      <w:r w:rsidRPr="00521156">
        <w:rPr>
          <w:rFonts w:ascii="Arial" w:hAnsi="Arial" w:cs="Arial"/>
          <w:sz w:val="24"/>
          <w:szCs w:val="24"/>
        </w:rPr>
        <w:t>Preparar os estudantes da graduação para que possam desempenhar suas</w:t>
      </w:r>
      <w:r w:rsidRPr="00521156">
        <w:rPr>
          <w:rFonts w:ascii="Arial" w:hAnsi="Arial" w:cs="Arial"/>
          <w:spacing w:val="1"/>
          <w:sz w:val="24"/>
          <w:szCs w:val="24"/>
        </w:rPr>
        <w:t xml:space="preserve"> </w:t>
      </w:r>
      <w:r w:rsidRPr="00521156">
        <w:rPr>
          <w:rFonts w:ascii="Arial" w:hAnsi="Arial" w:cs="Arial"/>
          <w:sz w:val="24"/>
          <w:szCs w:val="24"/>
        </w:rPr>
        <w:t>atividades</w:t>
      </w:r>
      <w:r w:rsidRPr="00521156">
        <w:rPr>
          <w:rFonts w:ascii="Arial" w:hAnsi="Arial" w:cs="Arial"/>
          <w:spacing w:val="1"/>
          <w:sz w:val="24"/>
          <w:szCs w:val="24"/>
        </w:rPr>
        <w:t xml:space="preserve"> </w:t>
      </w:r>
      <w:r w:rsidRPr="00521156">
        <w:rPr>
          <w:rFonts w:ascii="Arial" w:hAnsi="Arial" w:cs="Arial"/>
          <w:sz w:val="24"/>
          <w:szCs w:val="24"/>
        </w:rPr>
        <w:t>acadêmicas</w:t>
      </w:r>
      <w:r w:rsidRPr="00521156">
        <w:rPr>
          <w:rFonts w:ascii="Arial" w:hAnsi="Arial" w:cs="Arial"/>
          <w:spacing w:val="1"/>
          <w:sz w:val="24"/>
          <w:szCs w:val="24"/>
        </w:rPr>
        <w:t xml:space="preserve"> </w:t>
      </w:r>
      <w:r w:rsidRPr="00521156">
        <w:rPr>
          <w:rFonts w:ascii="Arial" w:hAnsi="Arial" w:cs="Arial"/>
          <w:sz w:val="24"/>
          <w:szCs w:val="24"/>
        </w:rPr>
        <w:t>e</w:t>
      </w:r>
      <w:r w:rsidRPr="00521156">
        <w:rPr>
          <w:rFonts w:ascii="Arial" w:hAnsi="Arial" w:cs="Arial"/>
          <w:spacing w:val="1"/>
          <w:sz w:val="24"/>
          <w:szCs w:val="24"/>
        </w:rPr>
        <w:t xml:space="preserve"> </w:t>
      </w:r>
      <w:r w:rsidRPr="00521156">
        <w:rPr>
          <w:rFonts w:ascii="Arial" w:hAnsi="Arial" w:cs="Arial"/>
          <w:sz w:val="24"/>
          <w:szCs w:val="24"/>
        </w:rPr>
        <w:t>profissionais</w:t>
      </w:r>
      <w:r w:rsidRPr="00521156">
        <w:rPr>
          <w:rFonts w:ascii="Arial" w:hAnsi="Arial" w:cs="Arial"/>
          <w:spacing w:val="1"/>
          <w:sz w:val="24"/>
          <w:szCs w:val="24"/>
        </w:rPr>
        <w:t xml:space="preserve"> </w:t>
      </w:r>
      <w:r w:rsidRPr="00521156">
        <w:rPr>
          <w:rFonts w:ascii="Arial" w:hAnsi="Arial" w:cs="Arial"/>
          <w:sz w:val="24"/>
          <w:szCs w:val="24"/>
        </w:rPr>
        <w:t>de</w:t>
      </w:r>
      <w:r w:rsidRPr="00521156">
        <w:rPr>
          <w:rFonts w:ascii="Arial" w:hAnsi="Arial" w:cs="Arial"/>
          <w:spacing w:val="1"/>
          <w:sz w:val="24"/>
          <w:szCs w:val="24"/>
        </w:rPr>
        <w:t xml:space="preserve"> </w:t>
      </w:r>
      <w:r w:rsidRPr="00521156">
        <w:rPr>
          <w:rFonts w:ascii="Arial" w:hAnsi="Arial" w:cs="Arial"/>
          <w:sz w:val="24"/>
          <w:szCs w:val="24"/>
        </w:rPr>
        <w:t>forma</w:t>
      </w:r>
      <w:r w:rsidRPr="00521156">
        <w:rPr>
          <w:rFonts w:ascii="Arial" w:hAnsi="Arial" w:cs="Arial"/>
          <w:spacing w:val="1"/>
          <w:sz w:val="24"/>
          <w:szCs w:val="24"/>
        </w:rPr>
        <w:t xml:space="preserve"> </w:t>
      </w:r>
      <w:r w:rsidRPr="00521156">
        <w:rPr>
          <w:rFonts w:ascii="Arial" w:hAnsi="Arial" w:cs="Arial"/>
          <w:sz w:val="24"/>
          <w:szCs w:val="24"/>
        </w:rPr>
        <w:t>prática</w:t>
      </w:r>
      <w:r w:rsidRPr="00521156">
        <w:rPr>
          <w:rFonts w:ascii="Arial" w:hAnsi="Arial" w:cs="Arial"/>
          <w:spacing w:val="1"/>
          <w:sz w:val="24"/>
          <w:szCs w:val="24"/>
        </w:rPr>
        <w:t xml:space="preserve"> </w:t>
      </w:r>
      <w:r w:rsidRPr="00521156">
        <w:rPr>
          <w:rFonts w:ascii="Arial" w:hAnsi="Arial" w:cs="Arial"/>
          <w:sz w:val="24"/>
          <w:szCs w:val="24"/>
        </w:rPr>
        <w:t>e</w:t>
      </w:r>
      <w:r w:rsidRPr="00521156">
        <w:rPr>
          <w:rFonts w:ascii="Arial" w:hAnsi="Arial" w:cs="Arial"/>
          <w:spacing w:val="1"/>
          <w:sz w:val="24"/>
          <w:szCs w:val="24"/>
        </w:rPr>
        <w:t xml:space="preserve"> </w:t>
      </w:r>
      <w:r w:rsidRPr="00521156">
        <w:rPr>
          <w:rFonts w:ascii="Arial" w:hAnsi="Arial" w:cs="Arial"/>
          <w:sz w:val="24"/>
          <w:szCs w:val="24"/>
        </w:rPr>
        <w:t>competente</w:t>
      </w:r>
      <w:r w:rsidRPr="00521156">
        <w:rPr>
          <w:rFonts w:ascii="Arial" w:hAnsi="Arial" w:cs="Arial"/>
          <w:spacing w:val="1"/>
          <w:sz w:val="24"/>
          <w:szCs w:val="24"/>
        </w:rPr>
        <w:t xml:space="preserve"> </w:t>
      </w:r>
      <w:r w:rsidRPr="00521156">
        <w:rPr>
          <w:rFonts w:ascii="Arial" w:hAnsi="Arial" w:cs="Arial"/>
          <w:sz w:val="24"/>
          <w:szCs w:val="24"/>
        </w:rPr>
        <w:t>em</w:t>
      </w:r>
      <w:r w:rsidRPr="00521156">
        <w:rPr>
          <w:rFonts w:ascii="Arial" w:hAnsi="Arial" w:cs="Arial"/>
          <w:spacing w:val="1"/>
          <w:sz w:val="24"/>
          <w:szCs w:val="24"/>
        </w:rPr>
        <w:t xml:space="preserve"> </w:t>
      </w:r>
      <w:r w:rsidRPr="00521156">
        <w:rPr>
          <w:rFonts w:ascii="Arial" w:hAnsi="Arial" w:cs="Arial"/>
          <w:sz w:val="24"/>
          <w:szCs w:val="24"/>
        </w:rPr>
        <w:t>sociedades</w:t>
      </w:r>
      <w:r w:rsidRPr="00521156">
        <w:rPr>
          <w:rFonts w:ascii="Arial" w:hAnsi="Arial" w:cs="Arial"/>
          <w:spacing w:val="-1"/>
          <w:sz w:val="24"/>
          <w:szCs w:val="24"/>
        </w:rPr>
        <w:t xml:space="preserve"> </w:t>
      </w:r>
      <w:r w:rsidRPr="00521156">
        <w:rPr>
          <w:rFonts w:ascii="Arial" w:hAnsi="Arial" w:cs="Arial"/>
          <w:sz w:val="24"/>
          <w:szCs w:val="24"/>
        </w:rPr>
        <w:t>internacionais e</w:t>
      </w:r>
      <w:r w:rsidRPr="00521156">
        <w:rPr>
          <w:rFonts w:ascii="Arial" w:hAnsi="Arial" w:cs="Arial"/>
          <w:spacing w:val="-2"/>
          <w:sz w:val="24"/>
          <w:szCs w:val="24"/>
        </w:rPr>
        <w:t xml:space="preserve"> </w:t>
      </w:r>
      <w:r w:rsidRPr="00521156">
        <w:rPr>
          <w:rFonts w:ascii="Arial" w:hAnsi="Arial" w:cs="Arial"/>
          <w:sz w:val="24"/>
          <w:szCs w:val="24"/>
        </w:rPr>
        <w:t>multiculturais;</w:t>
      </w:r>
    </w:p>
    <w:p w14:paraId="6720749B" w14:textId="77777777" w:rsidR="00351856" w:rsidRPr="00521156" w:rsidRDefault="00351856" w:rsidP="00351856">
      <w:pPr>
        <w:pStyle w:val="PargrafodaLista"/>
        <w:widowControl w:val="0"/>
        <w:numPr>
          <w:ilvl w:val="0"/>
          <w:numId w:val="190"/>
        </w:numPr>
        <w:tabs>
          <w:tab w:val="left" w:pos="961"/>
        </w:tabs>
        <w:autoSpaceDE w:val="0"/>
        <w:autoSpaceDN w:val="0"/>
        <w:spacing w:after="0" w:line="360" w:lineRule="auto"/>
        <w:ind w:left="0" w:firstLine="0"/>
        <w:contextualSpacing w:val="0"/>
        <w:jc w:val="both"/>
        <w:rPr>
          <w:rFonts w:ascii="Arial" w:hAnsi="Arial" w:cs="Arial"/>
          <w:sz w:val="24"/>
          <w:szCs w:val="24"/>
        </w:rPr>
      </w:pPr>
      <w:r w:rsidRPr="00521156">
        <w:rPr>
          <w:rFonts w:ascii="Arial" w:hAnsi="Arial" w:cs="Arial"/>
          <w:sz w:val="24"/>
          <w:szCs w:val="24"/>
        </w:rPr>
        <w:t xml:space="preserve">Divulgar amplamente oportunidades e iniciativas de internacionalização para </w:t>
      </w:r>
      <w:r w:rsidRPr="00521156">
        <w:rPr>
          <w:rFonts w:ascii="Arial" w:hAnsi="Arial" w:cs="Arial"/>
          <w:spacing w:val="-64"/>
          <w:sz w:val="24"/>
          <w:szCs w:val="24"/>
        </w:rPr>
        <w:t xml:space="preserve">   </w:t>
      </w:r>
      <w:r w:rsidRPr="00521156">
        <w:rPr>
          <w:rFonts w:ascii="Arial" w:hAnsi="Arial" w:cs="Arial"/>
          <w:sz w:val="24"/>
          <w:szCs w:val="24"/>
        </w:rPr>
        <w:t>os</w:t>
      </w:r>
      <w:r w:rsidRPr="00521156">
        <w:rPr>
          <w:rFonts w:ascii="Arial" w:hAnsi="Arial" w:cs="Arial"/>
          <w:spacing w:val="1"/>
          <w:sz w:val="24"/>
          <w:szCs w:val="24"/>
        </w:rPr>
        <w:t xml:space="preserve"> </w:t>
      </w:r>
      <w:r w:rsidRPr="00521156">
        <w:rPr>
          <w:rFonts w:ascii="Arial" w:hAnsi="Arial" w:cs="Arial"/>
          <w:sz w:val="24"/>
          <w:szCs w:val="24"/>
        </w:rPr>
        <w:t>acadêmicos,</w:t>
      </w:r>
      <w:r w:rsidRPr="00521156">
        <w:rPr>
          <w:rFonts w:ascii="Arial" w:hAnsi="Arial" w:cs="Arial"/>
          <w:spacing w:val="1"/>
          <w:sz w:val="24"/>
          <w:szCs w:val="24"/>
        </w:rPr>
        <w:t xml:space="preserve"> </w:t>
      </w:r>
      <w:r w:rsidRPr="00521156">
        <w:rPr>
          <w:rFonts w:ascii="Arial" w:hAnsi="Arial" w:cs="Arial"/>
          <w:sz w:val="24"/>
          <w:szCs w:val="24"/>
        </w:rPr>
        <w:t>professores</w:t>
      </w:r>
      <w:r w:rsidRPr="00521156">
        <w:rPr>
          <w:rFonts w:ascii="Arial" w:hAnsi="Arial" w:cs="Arial"/>
          <w:spacing w:val="1"/>
          <w:sz w:val="24"/>
          <w:szCs w:val="24"/>
        </w:rPr>
        <w:t xml:space="preserve"> </w:t>
      </w:r>
      <w:r w:rsidRPr="00521156">
        <w:rPr>
          <w:rFonts w:ascii="Arial" w:hAnsi="Arial" w:cs="Arial"/>
          <w:sz w:val="24"/>
          <w:szCs w:val="24"/>
        </w:rPr>
        <w:t>e</w:t>
      </w:r>
      <w:r w:rsidRPr="00521156">
        <w:rPr>
          <w:rFonts w:ascii="Arial" w:hAnsi="Arial" w:cs="Arial"/>
          <w:spacing w:val="1"/>
          <w:sz w:val="24"/>
          <w:szCs w:val="24"/>
        </w:rPr>
        <w:t xml:space="preserve"> </w:t>
      </w:r>
      <w:r w:rsidRPr="00521156">
        <w:rPr>
          <w:rFonts w:ascii="Arial" w:hAnsi="Arial" w:cs="Arial"/>
          <w:sz w:val="24"/>
          <w:szCs w:val="24"/>
        </w:rPr>
        <w:t>servidores</w:t>
      </w:r>
      <w:r w:rsidRPr="00521156">
        <w:rPr>
          <w:rFonts w:ascii="Arial" w:hAnsi="Arial" w:cs="Arial"/>
          <w:spacing w:val="1"/>
          <w:sz w:val="24"/>
          <w:szCs w:val="24"/>
        </w:rPr>
        <w:t xml:space="preserve"> </w:t>
      </w:r>
      <w:r w:rsidRPr="00521156">
        <w:rPr>
          <w:rFonts w:ascii="Arial" w:hAnsi="Arial" w:cs="Arial"/>
          <w:sz w:val="24"/>
          <w:szCs w:val="24"/>
        </w:rPr>
        <w:t>da</w:t>
      </w:r>
      <w:r w:rsidRPr="00521156">
        <w:rPr>
          <w:rFonts w:ascii="Arial" w:hAnsi="Arial" w:cs="Arial"/>
          <w:spacing w:val="1"/>
          <w:sz w:val="24"/>
          <w:szCs w:val="24"/>
        </w:rPr>
        <w:t xml:space="preserve"> </w:t>
      </w:r>
      <w:r w:rsidRPr="00521156">
        <w:rPr>
          <w:rFonts w:ascii="Arial" w:hAnsi="Arial" w:cs="Arial"/>
          <w:sz w:val="24"/>
          <w:szCs w:val="24"/>
        </w:rPr>
        <w:t>UnirG,</w:t>
      </w:r>
      <w:r w:rsidRPr="00521156">
        <w:rPr>
          <w:rFonts w:ascii="Arial" w:hAnsi="Arial" w:cs="Arial"/>
          <w:spacing w:val="1"/>
          <w:sz w:val="24"/>
          <w:szCs w:val="24"/>
        </w:rPr>
        <w:t xml:space="preserve"> </w:t>
      </w:r>
      <w:r w:rsidRPr="00521156">
        <w:rPr>
          <w:rFonts w:ascii="Arial" w:hAnsi="Arial" w:cs="Arial"/>
          <w:sz w:val="24"/>
          <w:szCs w:val="24"/>
        </w:rPr>
        <w:t>criando</w:t>
      </w:r>
      <w:r w:rsidRPr="00521156">
        <w:rPr>
          <w:rFonts w:ascii="Arial" w:hAnsi="Arial" w:cs="Arial"/>
          <w:spacing w:val="1"/>
          <w:sz w:val="24"/>
          <w:szCs w:val="24"/>
        </w:rPr>
        <w:t xml:space="preserve"> </w:t>
      </w:r>
      <w:r w:rsidRPr="00521156">
        <w:rPr>
          <w:rFonts w:ascii="Arial" w:hAnsi="Arial" w:cs="Arial"/>
          <w:sz w:val="24"/>
          <w:szCs w:val="24"/>
        </w:rPr>
        <w:t>a</w:t>
      </w:r>
      <w:r w:rsidRPr="00521156">
        <w:rPr>
          <w:rFonts w:ascii="Arial" w:hAnsi="Arial" w:cs="Arial"/>
          <w:spacing w:val="1"/>
          <w:sz w:val="24"/>
          <w:szCs w:val="24"/>
        </w:rPr>
        <w:t xml:space="preserve"> </w:t>
      </w:r>
      <w:r w:rsidRPr="00521156">
        <w:rPr>
          <w:rFonts w:ascii="Arial" w:hAnsi="Arial" w:cs="Arial"/>
          <w:sz w:val="24"/>
          <w:szCs w:val="24"/>
        </w:rPr>
        <w:t>semana</w:t>
      </w:r>
      <w:r w:rsidRPr="00521156">
        <w:rPr>
          <w:rFonts w:ascii="Arial" w:hAnsi="Arial" w:cs="Arial"/>
          <w:spacing w:val="1"/>
          <w:sz w:val="24"/>
          <w:szCs w:val="24"/>
        </w:rPr>
        <w:t xml:space="preserve"> </w:t>
      </w:r>
      <w:r w:rsidRPr="00521156">
        <w:rPr>
          <w:rFonts w:ascii="Arial" w:hAnsi="Arial" w:cs="Arial"/>
          <w:sz w:val="24"/>
          <w:szCs w:val="24"/>
        </w:rPr>
        <w:t>da</w:t>
      </w:r>
      <w:r w:rsidRPr="00521156">
        <w:rPr>
          <w:rFonts w:ascii="Arial" w:hAnsi="Arial" w:cs="Arial"/>
          <w:spacing w:val="1"/>
          <w:sz w:val="24"/>
          <w:szCs w:val="24"/>
        </w:rPr>
        <w:t xml:space="preserve"> </w:t>
      </w:r>
      <w:r w:rsidRPr="00521156">
        <w:rPr>
          <w:rFonts w:ascii="Arial" w:hAnsi="Arial" w:cs="Arial"/>
          <w:sz w:val="24"/>
          <w:szCs w:val="24"/>
        </w:rPr>
        <w:t>internacionalização</w:t>
      </w:r>
      <w:r w:rsidRPr="00521156">
        <w:rPr>
          <w:rFonts w:ascii="Arial" w:hAnsi="Arial" w:cs="Arial"/>
          <w:spacing w:val="-1"/>
          <w:sz w:val="24"/>
          <w:szCs w:val="24"/>
        </w:rPr>
        <w:t xml:space="preserve"> </w:t>
      </w:r>
      <w:r w:rsidRPr="00521156">
        <w:rPr>
          <w:rFonts w:ascii="Arial" w:hAnsi="Arial" w:cs="Arial"/>
          <w:sz w:val="24"/>
          <w:szCs w:val="24"/>
        </w:rPr>
        <w:t>prevista no</w:t>
      </w:r>
      <w:r w:rsidRPr="00521156">
        <w:rPr>
          <w:rFonts w:ascii="Arial" w:hAnsi="Arial" w:cs="Arial"/>
          <w:spacing w:val="-1"/>
          <w:sz w:val="24"/>
          <w:szCs w:val="24"/>
        </w:rPr>
        <w:t xml:space="preserve"> </w:t>
      </w:r>
      <w:r w:rsidRPr="00521156">
        <w:rPr>
          <w:rFonts w:ascii="Arial" w:hAnsi="Arial" w:cs="Arial"/>
          <w:sz w:val="24"/>
          <w:szCs w:val="24"/>
        </w:rPr>
        <w:t>calendário acadêmico;</w:t>
      </w:r>
    </w:p>
    <w:p w14:paraId="63264422" w14:textId="77777777" w:rsidR="00351856" w:rsidRPr="00521156" w:rsidRDefault="00351856" w:rsidP="00351856">
      <w:pPr>
        <w:pStyle w:val="PargrafodaLista"/>
        <w:widowControl w:val="0"/>
        <w:numPr>
          <w:ilvl w:val="0"/>
          <w:numId w:val="190"/>
        </w:numPr>
        <w:tabs>
          <w:tab w:val="left" w:pos="951"/>
        </w:tabs>
        <w:autoSpaceDE w:val="0"/>
        <w:autoSpaceDN w:val="0"/>
        <w:spacing w:after="0" w:line="360" w:lineRule="auto"/>
        <w:ind w:left="0" w:hanging="269"/>
        <w:contextualSpacing w:val="0"/>
        <w:jc w:val="both"/>
        <w:rPr>
          <w:rFonts w:ascii="Arial" w:hAnsi="Arial" w:cs="Arial"/>
          <w:sz w:val="24"/>
          <w:szCs w:val="24"/>
        </w:rPr>
      </w:pPr>
      <w:r w:rsidRPr="00521156">
        <w:rPr>
          <w:rFonts w:ascii="Arial" w:hAnsi="Arial" w:cs="Arial"/>
          <w:sz w:val="24"/>
          <w:szCs w:val="24"/>
        </w:rPr>
        <w:t>Estimular</w:t>
      </w:r>
      <w:r w:rsidRPr="00521156">
        <w:rPr>
          <w:rFonts w:ascii="Arial" w:hAnsi="Arial" w:cs="Arial"/>
          <w:spacing w:val="-5"/>
          <w:sz w:val="24"/>
          <w:szCs w:val="24"/>
        </w:rPr>
        <w:t xml:space="preserve"> </w:t>
      </w:r>
      <w:r w:rsidRPr="00521156">
        <w:rPr>
          <w:rFonts w:ascii="Arial" w:hAnsi="Arial" w:cs="Arial"/>
          <w:sz w:val="24"/>
          <w:szCs w:val="24"/>
        </w:rPr>
        <w:t>os</w:t>
      </w:r>
      <w:r w:rsidRPr="00521156">
        <w:rPr>
          <w:rFonts w:ascii="Arial" w:hAnsi="Arial" w:cs="Arial"/>
          <w:spacing w:val="-1"/>
          <w:sz w:val="24"/>
          <w:szCs w:val="24"/>
        </w:rPr>
        <w:t xml:space="preserve"> </w:t>
      </w:r>
      <w:r w:rsidRPr="00521156">
        <w:rPr>
          <w:rFonts w:ascii="Arial" w:hAnsi="Arial" w:cs="Arial"/>
          <w:sz w:val="24"/>
          <w:szCs w:val="24"/>
        </w:rPr>
        <w:t>cursos</w:t>
      </w:r>
      <w:r w:rsidRPr="00521156">
        <w:rPr>
          <w:rFonts w:ascii="Arial" w:hAnsi="Arial" w:cs="Arial"/>
          <w:spacing w:val="-4"/>
          <w:sz w:val="24"/>
          <w:szCs w:val="24"/>
        </w:rPr>
        <w:t xml:space="preserve"> </w:t>
      </w:r>
      <w:r w:rsidRPr="00521156">
        <w:rPr>
          <w:rFonts w:ascii="Arial" w:hAnsi="Arial" w:cs="Arial"/>
          <w:sz w:val="24"/>
          <w:szCs w:val="24"/>
        </w:rPr>
        <w:t>a</w:t>
      </w:r>
      <w:r w:rsidRPr="00521156">
        <w:rPr>
          <w:rFonts w:ascii="Arial" w:hAnsi="Arial" w:cs="Arial"/>
          <w:spacing w:val="-1"/>
          <w:sz w:val="24"/>
          <w:szCs w:val="24"/>
        </w:rPr>
        <w:t xml:space="preserve"> </w:t>
      </w:r>
      <w:r w:rsidRPr="00521156">
        <w:rPr>
          <w:rFonts w:ascii="Arial" w:hAnsi="Arial" w:cs="Arial"/>
          <w:sz w:val="24"/>
          <w:szCs w:val="24"/>
        </w:rPr>
        <w:t>buscarem</w:t>
      </w:r>
      <w:r w:rsidRPr="00521156">
        <w:rPr>
          <w:rFonts w:ascii="Arial" w:hAnsi="Arial" w:cs="Arial"/>
          <w:spacing w:val="-2"/>
          <w:sz w:val="24"/>
          <w:szCs w:val="24"/>
        </w:rPr>
        <w:t xml:space="preserve"> </w:t>
      </w:r>
      <w:r w:rsidRPr="00521156">
        <w:rPr>
          <w:rFonts w:ascii="Arial" w:hAnsi="Arial" w:cs="Arial"/>
          <w:sz w:val="24"/>
          <w:szCs w:val="24"/>
        </w:rPr>
        <w:t>a</w:t>
      </w:r>
      <w:r w:rsidRPr="00521156">
        <w:rPr>
          <w:rFonts w:ascii="Arial" w:hAnsi="Arial" w:cs="Arial"/>
          <w:spacing w:val="-3"/>
          <w:sz w:val="24"/>
          <w:szCs w:val="24"/>
        </w:rPr>
        <w:t xml:space="preserve"> </w:t>
      </w:r>
      <w:r w:rsidRPr="00521156">
        <w:rPr>
          <w:rFonts w:ascii="Arial" w:hAnsi="Arial" w:cs="Arial"/>
          <w:sz w:val="24"/>
          <w:szCs w:val="24"/>
        </w:rPr>
        <w:t>dupla</w:t>
      </w:r>
      <w:r w:rsidRPr="00521156">
        <w:rPr>
          <w:rFonts w:ascii="Arial" w:hAnsi="Arial" w:cs="Arial"/>
          <w:spacing w:val="-2"/>
          <w:sz w:val="24"/>
          <w:szCs w:val="24"/>
        </w:rPr>
        <w:t xml:space="preserve"> </w:t>
      </w:r>
      <w:r w:rsidRPr="00521156">
        <w:rPr>
          <w:rFonts w:ascii="Arial" w:hAnsi="Arial" w:cs="Arial"/>
          <w:sz w:val="24"/>
          <w:szCs w:val="24"/>
        </w:rPr>
        <w:t>diplomação</w:t>
      </w:r>
      <w:r w:rsidRPr="00521156">
        <w:rPr>
          <w:rFonts w:ascii="Arial" w:hAnsi="Arial" w:cs="Arial"/>
          <w:spacing w:val="-3"/>
          <w:sz w:val="24"/>
          <w:szCs w:val="24"/>
        </w:rPr>
        <w:t xml:space="preserve"> </w:t>
      </w:r>
      <w:r w:rsidRPr="00521156">
        <w:rPr>
          <w:rFonts w:ascii="Arial" w:hAnsi="Arial" w:cs="Arial"/>
          <w:sz w:val="24"/>
          <w:szCs w:val="24"/>
        </w:rPr>
        <w:t>com IES</w:t>
      </w:r>
      <w:r w:rsidRPr="00521156">
        <w:rPr>
          <w:rFonts w:ascii="Arial" w:hAnsi="Arial" w:cs="Arial"/>
          <w:spacing w:val="-2"/>
          <w:sz w:val="24"/>
          <w:szCs w:val="24"/>
        </w:rPr>
        <w:t xml:space="preserve"> </w:t>
      </w:r>
      <w:r w:rsidRPr="00521156">
        <w:rPr>
          <w:rFonts w:ascii="Arial" w:hAnsi="Arial" w:cs="Arial"/>
          <w:sz w:val="24"/>
          <w:szCs w:val="24"/>
        </w:rPr>
        <w:t>estrangeiras.</w:t>
      </w:r>
    </w:p>
    <w:p w14:paraId="4E10C6C9" w14:textId="77777777" w:rsidR="00351856" w:rsidRPr="00521156" w:rsidRDefault="00351856" w:rsidP="00351856">
      <w:pPr>
        <w:pStyle w:val="PargrafodaLista"/>
        <w:widowControl w:val="0"/>
        <w:numPr>
          <w:ilvl w:val="0"/>
          <w:numId w:val="190"/>
        </w:numPr>
        <w:tabs>
          <w:tab w:val="left" w:pos="1038"/>
        </w:tabs>
        <w:autoSpaceDE w:val="0"/>
        <w:autoSpaceDN w:val="0"/>
        <w:spacing w:after="0" w:line="360" w:lineRule="auto"/>
        <w:ind w:left="0" w:firstLine="0"/>
        <w:contextualSpacing w:val="0"/>
        <w:jc w:val="both"/>
        <w:rPr>
          <w:rFonts w:ascii="Arial" w:hAnsi="Arial" w:cs="Arial"/>
          <w:sz w:val="24"/>
          <w:szCs w:val="24"/>
        </w:rPr>
      </w:pPr>
      <w:r w:rsidRPr="00521156">
        <w:rPr>
          <w:rFonts w:ascii="Arial" w:hAnsi="Arial" w:cs="Arial"/>
          <w:sz w:val="24"/>
          <w:szCs w:val="24"/>
        </w:rPr>
        <w:t>Ofertar</w:t>
      </w:r>
      <w:r w:rsidRPr="00521156">
        <w:rPr>
          <w:rFonts w:ascii="Arial" w:hAnsi="Arial" w:cs="Arial"/>
          <w:spacing w:val="1"/>
          <w:sz w:val="24"/>
          <w:szCs w:val="24"/>
        </w:rPr>
        <w:t xml:space="preserve"> </w:t>
      </w:r>
      <w:r w:rsidRPr="00521156">
        <w:rPr>
          <w:rFonts w:ascii="Arial" w:hAnsi="Arial" w:cs="Arial"/>
          <w:sz w:val="24"/>
          <w:szCs w:val="24"/>
        </w:rPr>
        <w:t>disciplinas</w:t>
      </w:r>
      <w:r w:rsidRPr="00521156">
        <w:rPr>
          <w:rFonts w:ascii="Arial" w:hAnsi="Arial" w:cs="Arial"/>
          <w:spacing w:val="1"/>
          <w:sz w:val="24"/>
          <w:szCs w:val="24"/>
        </w:rPr>
        <w:t xml:space="preserve"> </w:t>
      </w:r>
      <w:r w:rsidRPr="00521156">
        <w:rPr>
          <w:rFonts w:ascii="Arial" w:hAnsi="Arial" w:cs="Arial"/>
          <w:sz w:val="24"/>
          <w:szCs w:val="24"/>
        </w:rPr>
        <w:t>total</w:t>
      </w:r>
      <w:r w:rsidRPr="00521156">
        <w:rPr>
          <w:rFonts w:ascii="Arial" w:hAnsi="Arial" w:cs="Arial"/>
          <w:spacing w:val="1"/>
          <w:sz w:val="24"/>
          <w:szCs w:val="24"/>
        </w:rPr>
        <w:t xml:space="preserve"> </w:t>
      </w:r>
      <w:r w:rsidRPr="00521156">
        <w:rPr>
          <w:rFonts w:ascii="Arial" w:hAnsi="Arial" w:cs="Arial"/>
          <w:sz w:val="24"/>
          <w:szCs w:val="24"/>
        </w:rPr>
        <w:t>ou</w:t>
      </w:r>
      <w:r w:rsidRPr="00521156">
        <w:rPr>
          <w:rFonts w:ascii="Arial" w:hAnsi="Arial" w:cs="Arial"/>
          <w:spacing w:val="1"/>
          <w:sz w:val="24"/>
          <w:szCs w:val="24"/>
        </w:rPr>
        <w:t xml:space="preserve"> </w:t>
      </w:r>
      <w:r w:rsidRPr="00521156">
        <w:rPr>
          <w:rFonts w:ascii="Arial" w:hAnsi="Arial" w:cs="Arial"/>
          <w:sz w:val="24"/>
          <w:szCs w:val="24"/>
        </w:rPr>
        <w:t>parcial</w:t>
      </w:r>
      <w:r w:rsidRPr="00521156">
        <w:rPr>
          <w:rFonts w:ascii="Arial" w:hAnsi="Arial" w:cs="Arial"/>
          <w:spacing w:val="1"/>
          <w:sz w:val="24"/>
          <w:szCs w:val="24"/>
        </w:rPr>
        <w:t xml:space="preserve"> </w:t>
      </w:r>
      <w:r w:rsidRPr="00521156">
        <w:rPr>
          <w:rFonts w:ascii="Arial" w:hAnsi="Arial" w:cs="Arial"/>
          <w:sz w:val="24"/>
          <w:szCs w:val="24"/>
        </w:rPr>
        <w:t>em</w:t>
      </w:r>
      <w:r w:rsidRPr="00521156">
        <w:rPr>
          <w:rFonts w:ascii="Arial" w:hAnsi="Arial" w:cs="Arial"/>
          <w:spacing w:val="1"/>
          <w:sz w:val="24"/>
          <w:szCs w:val="24"/>
        </w:rPr>
        <w:t xml:space="preserve"> </w:t>
      </w:r>
      <w:r w:rsidRPr="00521156">
        <w:rPr>
          <w:rFonts w:ascii="Arial" w:hAnsi="Arial" w:cs="Arial"/>
          <w:sz w:val="24"/>
          <w:szCs w:val="24"/>
        </w:rPr>
        <w:t>outras</w:t>
      </w:r>
      <w:r w:rsidRPr="00521156">
        <w:rPr>
          <w:rFonts w:ascii="Arial" w:hAnsi="Arial" w:cs="Arial"/>
          <w:spacing w:val="1"/>
          <w:sz w:val="24"/>
          <w:szCs w:val="24"/>
        </w:rPr>
        <w:t xml:space="preserve"> </w:t>
      </w:r>
      <w:r w:rsidRPr="00521156">
        <w:rPr>
          <w:rFonts w:ascii="Arial" w:hAnsi="Arial" w:cs="Arial"/>
          <w:sz w:val="24"/>
          <w:szCs w:val="24"/>
        </w:rPr>
        <w:t>línguas</w:t>
      </w:r>
      <w:r w:rsidRPr="00521156">
        <w:rPr>
          <w:rFonts w:ascii="Arial" w:hAnsi="Arial" w:cs="Arial"/>
          <w:spacing w:val="1"/>
          <w:sz w:val="24"/>
          <w:szCs w:val="24"/>
        </w:rPr>
        <w:t xml:space="preserve"> </w:t>
      </w:r>
      <w:r w:rsidRPr="00521156">
        <w:rPr>
          <w:rFonts w:ascii="Arial" w:hAnsi="Arial" w:cs="Arial"/>
          <w:sz w:val="24"/>
          <w:szCs w:val="24"/>
        </w:rPr>
        <w:t>estrangeiras</w:t>
      </w:r>
      <w:r w:rsidRPr="00521156">
        <w:rPr>
          <w:rFonts w:ascii="Arial" w:hAnsi="Arial" w:cs="Arial"/>
          <w:spacing w:val="1"/>
          <w:sz w:val="24"/>
          <w:szCs w:val="24"/>
        </w:rPr>
        <w:t xml:space="preserve"> </w:t>
      </w:r>
      <w:r w:rsidRPr="00521156">
        <w:rPr>
          <w:rFonts w:ascii="Arial" w:hAnsi="Arial" w:cs="Arial"/>
          <w:sz w:val="24"/>
          <w:szCs w:val="24"/>
        </w:rPr>
        <w:t>nas</w:t>
      </w:r>
      <w:r w:rsidRPr="00521156">
        <w:rPr>
          <w:rFonts w:ascii="Arial" w:hAnsi="Arial" w:cs="Arial"/>
          <w:spacing w:val="1"/>
          <w:sz w:val="24"/>
          <w:szCs w:val="24"/>
        </w:rPr>
        <w:t xml:space="preserve"> </w:t>
      </w:r>
      <w:r w:rsidRPr="00521156">
        <w:rPr>
          <w:rFonts w:ascii="Arial" w:hAnsi="Arial" w:cs="Arial"/>
          <w:sz w:val="24"/>
          <w:szCs w:val="24"/>
        </w:rPr>
        <w:t>modalidades</w:t>
      </w:r>
      <w:r w:rsidRPr="00521156">
        <w:rPr>
          <w:rFonts w:ascii="Arial" w:hAnsi="Arial" w:cs="Arial"/>
          <w:spacing w:val="-3"/>
          <w:sz w:val="24"/>
          <w:szCs w:val="24"/>
        </w:rPr>
        <w:t xml:space="preserve"> </w:t>
      </w:r>
      <w:r w:rsidRPr="00521156">
        <w:rPr>
          <w:rFonts w:ascii="Arial" w:hAnsi="Arial" w:cs="Arial"/>
          <w:sz w:val="24"/>
          <w:szCs w:val="24"/>
        </w:rPr>
        <w:t>presencial,</w:t>
      </w:r>
      <w:r w:rsidRPr="00521156">
        <w:rPr>
          <w:rFonts w:ascii="Arial" w:hAnsi="Arial" w:cs="Arial"/>
          <w:spacing w:val="1"/>
          <w:sz w:val="24"/>
          <w:szCs w:val="24"/>
        </w:rPr>
        <w:t xml:space="preserve"> </w:t>
      </w:r>
      <w:r w:rsidRPr="00521156">
        <w:rPr>
          <w:rFonts w:ascii="Arial" w:hAnsi="Arial" w:cs="Arial"/>
          <w:sz w:val="24"/>
          <w:szCs w:val="24"/>
        </w:rPr>
        <w:t>ou</w:t>
      </w:r>
      <w:r w:rsidRPr="00521156">
        <w:rPr>
          <w:rFonts w:ascii="Arial" w:hAnsi="Arial" w:cs="Arial"/>
          <w:spacing w:val="-2"/>
          <w:sz w:val="24"/>
          <w:szCs w:val="24"/>
        </w:rPr>
        <w:t xml:space="preserve"> </w:t>
      </w:r>
      <w:r w:rsidRPr="00521156">
        <w:rPr>
          <w:rFonts w:ascii="Arial" w:hAnsi="Arial" w:cs="Arial"/>
          <w:sz w:val="24"/>
          <w:szCs w:val="24"/>
        </w:rPr>
        <w:t>EaD.</w:t>
      </w:r>
    </w:p>
    <w:p w14:paraId="74A6DF37" w14:textId="77777777" w:rsidR="00351856" w:rsidRPr="00521156" w:rsidRDefault="00351856" w:rsidP="00351856">
      <w:pPr>
        <w:pStyle w:val="PargrafodaLista"/>
        <w:widowControl w:val="0"/>
        <w:numPr>
          <w:ilvl w:val="0"/>
          <w:numId w:val="190"/>
        </w:numPr>
        <w:tabs>
          <w:tab w:val="left" w:pos="951"/>
        </w:tabs>
        <w:autoSpaceDE w:val="0"/>
        <w:autoSpaceDN w:val="0"/>
        <w:spacing w:after="0" w:line="360" w:lineRule="auto"/>
        <w:ind w:left="0" w:hanging="269"/>
        <w:contextualSpacing w:val="0"/>
        <w:jc w:val="both"/>
        <w:rPr>
          <w:rFonts w:ascii="Arial" w:hAnsi="Arial" w:cs="Arial"/>
          <w:sz w:val="24"/>
          <w:szCs w:val="24"/>
        </w:rPr>
      </w:pPr>
      <w:r w:rsidRPr="00521156">
        <w:rPr>
          <w:rFonts w:ascii="Arial" w:hAnsi="Arial" w:cs="Arial"/>
          <w:sz w:val="24"/>
          <w:szCs w:val="24"/>
        </w:rPr>
        <w:t>Implantar</w:t>
      </w:r>
      <w:r w:rsidRPr="00521156">
        <w:rPr>
          <w:rFonts w:ascii="Arial" w:hAnsi="Arial" w:cs="Arial"/>
          <w:spacing w:val="-4"/>
          <w:sz w:val="24"/>
          <w:szCs w:val="24"/>
        </w:rPr>
        <w:t xml:space="preserve"> </w:t>
      </w:r>
      <w:r w:rsidRPr="00521156">
        <w:rPr>
          <w:rFonts w:ascii="Arial" w:hAnsi="Arial" w:cs="Arial"/>
          <w:sz w:val="24"/>
          <w:szCs w:val="24"/>
        </w:rPr>
        <w:t>convênios</w:t>
      </w:r>
      <w:r w:rsidRPr="00521156">
        <w:rPr>
          <w:rFonts w:ascii="Arial" w:hAnsi="Arial" w:cs="Arial"/>
          <w:spacing w:val="-5"/>
          <w:sz w:val="24"/>
          <w:szCs w:val="24"/>
        </w:rPr>
        <w:t xml:space="preserve"> </w:t>
      </w:r>
      <w:r w:rsidRPr="00521156">
        <w:rPr>
          <w:rFonts w:ascii="Arial" w:hAnsi="Arial" w:cs="Arial"/>
          <w:sz w:val="24"/>
          <w:szCs w:val="24"/>
        </w:rPr>
        <w:t>de</w:t>
      </w:r>
      <w:r w:rsidRPr="00521156">
        <w:rPr>
          <w:rFonts w:ascii="Arial" w:hAnsi="Arial" w:cs="Arial"/>
          <w:spacing w:val="-3"/>
          <w:sz w:val="24"/>
          <w:szCs w:val="24"/>
        </w:rPr>
        <w:t xml:space="preserve"> </w:t>
      </w:r>
      <w:r w:rsidRPr="00521156">
        <w:rPr>
          <w:rFonts w:ascii="Arial" w:hAnsi="Arial" w:cs="Arial"/>
          <w:sz w:val="24"/>
          <w:szCs w:val="24"/>
        </w:rPr>
        <w:t>intercâmbio</w:t>
      </w:r>
      <w:r w:rsidRPr="00521156">
        <w:rPr>
          <w:rFonts w:ascii="Arial" w:hAnsi="Arial" w:cs="Arial"/>
          <w:spacing w:val="-3"/>
          <w:sz w:val="24"/>
          <w:szCs w:val="24"/>
        </w:rPr>
        <w:t xml:space="preserve"> </w:t>
      </w:r>
      <w:r w:rsidRPr="00521156">
        <w:rPr>
          <w:rFonts w:ascii="Arial" w:hAnsi="Arial" w:cs="Arial"/>
          <w:sz w:val="24"/>
          <w:szCs w:val="24"/>
        </w:rPr>
        <w:t>com</w:t>
      </w:r>
      <w:r w:rsidRPr="00521156">
        <w:rPr>
          <w:rFonts w:ascii="Arial" w:hAnsi="Arial" w:cs="Arial"/>
          <w:spacing w:val="-2"/>
          <w:sz w:val="24"/>
          <w:szCs w:val="24"/>
        </w:rPr>
        <w:t xml:space="preserve"> </w:t>
      </w:r>
      <w:r w:rsidRPr="00521156">
        <w:rPr>
          <w:rFonts w:ascii="Arial" w:hAnsi="Arial" w:cs="Arial"/>
          <w:sz w:val="24"/>
          <w:szCs w:val="24"/>
        </w:rPr>
        <w:t>universidades</w:t>
      </w:r>
      <w:r w:rsidRPr="00521156">
        <w:rPr>
          <w:rFonts w:ascii="Arial" w:hAnsi="Arial" w:cs="Arial"/>
          <w:spacing w:val="-4"/>
          <w:sz w:val="24"/>
          <w:szCs w:val="24"/>
        </w:rPr>
        <w:t xml:space="preserve"> </w:t>
      </w:r>
      <w:r w:rsidRPr="00521156">
        <w:rPr>
          <w:rFonts w:ascii="Arial" w:hAnsi="Arial" w:cs="Arial"/>
          <w:sz w:val="24"/>
          <w:szCs w:val="24"/>
        </w:rPr>
        <w:t>do</w:t>
      </w:r>
      <w:r w:rsidRPr="00521156">
        <w:rPr>
          <w:rFonts w:ascii="Arial" w:hAnsi="Arial" w:cs="Arial"/>
          <w:spacing w:val="-3"/>
          <w:sz w:val="24"/>
          <w:szCs w:val="24"/>
        </w:rPr>
        <w:t xml:space="preserve"> </w:t>
      </w:r>
      <w:r w:rsidRPr="00521156">
        <w:rPr>
          <w:rFonts w:ascii="Arial" w:hAnsi="Arial" w:cs="Arial"/>
          <w:sz w:val="24"/>
          <w:szCs w:val="24"/>
        </w:rPr>
        <w:t>Mercosul.</w:t>
      </w:r>
    </w:p>
    <w:p w14:paraId="40CE24C9" w14:textId="77777777" w:rsidR="00351856" w:rsidRPr="00521156" w:rsidRDefault="00351856" w:rsidP="00351856">
      <w:pPr>
        <w:pStyle w:val="PargrafodaLista"/>
        <w:widowControl w:val="0"/>
        <w:numPr>
          <w:ilvl w:val="0"/>
          <w:numId w:val="190"/>
        </w:numPr>
        <w:tabs>
          <w:tab w:val="left" w:pos="951"/>
        </w:tabs>
        <w:autoSpaceDE w:val="0"/>
        <w:autoSpaceDN w:val="0"/>
        <w:spacing w:after="0" w:line="360" w:lineRule="auto"/>
        <w:ind w:left="0" w:firstLine="0"/>
        <w:contextualSpacing w:val="0"/>
        <w:jc w:val="both"/>
        <w:rPr>
          <w:rFonts w:ascii="Arial" w:hAnsi="Arial" w:cs="Arial"/>
          <w:sz w:val="24"/>
          <w:szCs w:val="24"/>
        </w:rPr>
      </w:pPr>
      <w:r w:rsidRPr="00521156">
        <w:rPr>
          <w:rFonts w:ascii="Arial" w:hAnsi="Arial" w:cs="Arial"/>
          <w:sz w:val="24"/>
          <w:szCs w:val="24"/>
        </w:rPr>
        <w:t xml:space="preserve">Proporcionar formação em língua estrangeira para brasileiros, </w:t>
      </w:r>
      <w:r w:rsidRPr="00521156">
        <w:rPr>
          <w:rFonts w:ascii="Arial" w:hAnsi="Arial" w:cs="Arial"/>
          <w:sz w:val="24"/>
          <w:szCs w:val="24"/>
        </w:rPr>
        <w:lastRenderedPageBreak/>
        <w:t xml:space="preserve">principalmente </w:t>
      </w:r>
      <w:r w:rsidRPr="00521156">
        <w:rPr>
          <w:rFonts w:ascii="Arial" w:hAnsi="Arial" w:cs="Arial"/>
          <w:spacing w:val="-64"/>
          <w:sz w:val="24"/>
          <w:szCs w:val="24"/>
        </w:rPr>
        <w:t xml:space="preserve">     </w:t>
      </w:r>
      <w:r w:rsidRPr="00521156">
        <w:rPr>
          <w:rFonts w:ascii="Arial" w:hAnsi="Arial" w:cs="Arial"/>
          <w:sz w:val="24"/>
          <w:szCs w:val="24"/>
        </w:rPr>
        <w:t>em inglês.</w:t>
      </w:r>
    </w:p>
    <w:p w14:paraId="3F660AC3" w14:textId="77777777" w:rsidR="00351856" w:rsidRPr="00521156" w:rsidRDefault="00351856" w:rsidP="00351856">
      <w:pPr>
        <w:pStyle w:val="PargrafodaLista"/>
        <w:widowControl w:val="0"/>
        <w:numPr>
          <w:ilvl w:val="0"/>
          <w:numId w:val="190"/>
        </w:numPr>
        <w:tabs>
          <w:tab w:val="left" w:pos="994"/>
        </w:tabs>
        <w:autoSpaceDE w:val="0"/>
        <w:autoSpaceDN w:val="0"/>
        <w:spacing w:after="0" w:line="360" w:lineRule="auto"/>
        <w:ind w:left="0" w:firstLine="0"/>
        <w:contextualSpacing w:val="0"/>
        <w:jc w:val="both"/>
        <w:rPr>
          <w:rFonts w:ascii="Arial" w:hAnsi="Arial" w:cs="Arial"/>
          <w:sz w:val="24"/>
          <w:szCs w:val="24"/>
        </w:rPr>
      </w:pPr>
      <w:r w:rsidRPr="00521156">
        <w:rPr>
          <w:rFonts w:ascii="Arial" w:hAnsi="Arial" w:cs="Arial"/>
          <w:sz w:val="24"/>
          <w:szCs w:val="24"/>
        </w:rPr>
        <w:t>Traduzir</w:t>
      </w:r>
      <w:r w:rsidRPr="00521156">
        <w:rPr>
          <w:rFonts w:ascii="Arial" w:hAnsi="Arial" w:cs="Arial"/>
          <w:spacing w:val="39"/>
          <w:sz w:val="24"/>
          <w:szCs w:val="24"/>
        </w:rPr>
        <w:t xml:space="preserve"> </w:t>
      </w:r>
      <w:r w:rsidRPr="00521156">
        <w:rPr>
          <w:rFonts w:ascii="Arial" w:hAnsi="Arial" w:cs="Arial"/>
          <w:sz w:val="24"/>
          <w:szCs w:val="24"/>
        </w:rPr>
        <w:t>os</w:t>
      </w:r>
      <w:r w:rsidRPr="00521156">
        <w:rPr>
          <w:rFonts w:ascii="Arial" w:hAnsi="Arial" w:cs="Arial"/>
          <w:spacing w:val="41"/>
          <w:sz w:val="24"/>
          <w:szCs w:val="24"/>
        </w:rPr>
        <w:t xml:space="preserve"> </w:t>
      </w:r>
      <w:r w:rsidRPr="00521156">
        <w:rPr>
          <w:rFonts w:ascii="Arial" w:hAnsi="Arial" w:cs="Arial"/>
          <w:sz w:val="24"/>
          <w:szCs w:val="24"/>
        </w:rPr>
        <w:t>conteúdos</w:t>
      </w:r>
      <w:r w:rsidRPr="00521156">
        <w:rPr>
          <w:rFonts w:ascii="Arial" w:hAnsi="Arial" w:cs="Arial"/>
          <w:spacing w:val="40"/>
          <w:sz w:val="24"/>
          <w:szCs w:val="24"/>
        </w:rPr>
        <w:t xml:space="preserve"> </w:t>
      </w:r>
      <w:r w:rsidRPr="00521156">
        <w:rPr>
          <w:rFonts w:ascii="Arial" w:hAnsi="Arial" w:cs="Arial"/>
          <w:sz w:val="24"/>
          <w:szCs w:val="24"/>
        </w:rPr>
        <w:t>das</w:t>
      </w:r>
      <w:r w:rsidRPr="00521156">
        <w:rPr>
          <w:rFonts w:ascii="Arial" w:hAnsi="Arial" w:cs="Arial"/>
          <w:spacing w:val="41"/>
          <w:sz w:val="24"/>
          <w:szCs w:val="24"/>
        </w:rPr>
        <w:t xml:space="preserve"> </w:t>
      </w:r>
      <w:r w:rsidRPr="00521156">
        <w:rPr>
          <w:rFonts w:ascii="Arial" w:hAnsi="Arial" w:cs="Arial"/>
          <w:sz w:val="24"/>
          <w:szCs w:val="24"/>
        </w:rPr>
        <w:t>disciplinas,</w:t>
      </w:r>
      <w:r w:rsidRPr="00521156">
        <w:rPr>
          <w:rFonts w:ascii="Arial" w:hAnsi="Arial" w:cs="Arial"/>
          <w:spacing w:val="42"/>
          <w:sz w:val="24"/>
          <w:szCs w:val="24"/>
        </w:rPr>
        <w:t xml:space="preserve"> </w:t>
      </w:r>
      <w:r w:rsidRPr="00521156">
        <w:rPr>
          <w:rFonts w:ascii="Arial" w:hAnsi="Arial" w:cs="Arial"/>
          <w:sz w:val="24"/>
          <w:szCs w:val="24"/>
        </w:rPr>
        <w:t>inclusive</w:t>
      </w:r>
      <w:r w:rsidRPr="00521156">
        <w:rPr>
          <w:rFonts w:ascii="Arial" w:hAnsi="Arial" w:cs="Arial"/>
          <w:spacing w:val="41"/>
          <w:sz w:val="24"/>
          <w:szCs w:val="24"/>
        </w:rPr>
        <w:t xml:space="preserve"> </w:t>
      </w:r>
      <w:r w:rsidRPr="00521156">
        <w:rPr>
          <w:rFonts w:ascii="Arial" w:hAnsi="Arial" w:cs="Arial"/>
          <w:sz w:val="24"/>
          <w:szCs w:val="24"/>
        </w:rPr>
        <w:t>as</w:t>
      </w:r>
      <w:r w:rsidRPr="00521156">
        <w:rPr>
          <w:rFonts w:ascii="Arial" w:hAnsi="Arial" w:cs="Arial"/>
          <w:spacing w:val="41"/>
          <w:sz w:val="24"/>
          <w:szCs w:val="24"/>
        </w:rPr>
        <w:t xml:space="preserve"> </w:t>
      </w:r>
      <w:r w:rsidRPr="00521156">
        <w:rPr>
          <w:rFonts w:ascii="Arial" w:hAnsi="Arial" w:cs="Arial"/>
          <w:sz w:val="24"/>
          <w:szCs w:val="24"/>
        </w:rPr>
        <w:t>suas</w:t>
      </w:r>
      <w:r w:rsidRPr="00521156">
        <w:rPr>
          <w:rFonts w:ascii="Arial" w:hAnsi="Arial" w:cs="Arial"/>
          <w:spacing w:val="41"/>
          <w:sz w:val="24"/>
          <w:szCs w:val="24"/>
        </w:rPr>
        <w:t xml:space="preserve"> </w:t>
      </w:r>
      <w:r w:rsidRPr="00521156">
        <w:rPr>
          <w:rFonts w:ascii="Arial" w:hAnsi="Arial" w:cs="Arial"/>
          <w:sz w:val="24"/>
          <w:szCs w:val="24"/>
        </w:rPr>
        <w:t>ementas,</w:t>
      </w:r>
      <w:r w:rsidRPr="00521156">
        <w:rPr>
          <w:rFonts w:ascii="Arial" w:hAnsi="Arial" w:cs="Arial"/>
          <w:spacing w:val="41"/>
          <w:sz w:val="24"/>
          <w:szCs w:val="24"/>
        </w:rPr>
        <w:t xml:space="preserve"> </w:t>
      </w:r>
      <w:r w:rsidRPr="00521156">
        <w:rPr>
          <w:rFonts w:ascii="Arial" w:hAnsi="Arial" w:cs="Arial"/>
          <w:sz w:val="24"/>
          <w:szCs w:val="24"/>
        </w:rPr>
        <w:t>para</w:t>
      </w:r>
      <w:r w:rsidRPr="00521156">
        <w:rPr>
          <w:rFonts w:ascii="Arial" w:hAnsi="Arial" w:cs="Arial"/>
          <w:spacing w:val="51"/>
          <w:sz w:val="24"/>
          <w:szCs w:val="24"/>
        </w:rPr>
        <w:t xml:space="preserve"> </w:t>
      </w:r>
      <w:r w:rsidRPr="00521156">
        <w:rPr>
          <w:rFonts w:ascii="Arial" w:hAnsi="Arial" w:cs="Arial"/>
          <w:sz w:val="24"/>
          <w:szCs w:val="24"/>
        </w:rPr>
        <w:t xml:space="preserve">o </w:t>
      </w:r>
      <w:r w:rsidRPr="00521156">
        <w:rPr>
          <w:rFonts w:ascii="Arial" w:hAnsi="Arial" w:cs="Arial"/>
          <w:spacing w:val="-64"/>
          <w:sz w:val="24"/>
          <w:szCs w:val="24"/>
        </w:rPr>
        <w:t xml:space="preserve"> </w:t>
      </w:r>
      <w:r w:rsidRPr="00521156">
        <w:rPr>
          <w:rFonts w:ascii="Arial" w:hAnsi="Arial" w:cs="Arial"/>
          <w:sz w:val="24"/>
          <w:szCs w:val="24"/>
        </w:rPr>
        <w:t>inglês.</w:t>
      </w:r>
    </w:p>
    <w:p w14:paraId="48B7A937" w14:textId="77777777" w:rsidR="00351856" w:rsidRPr="00521156" w:rsidRDefault="00351856" w:rsidP="00351856">
      <w:pPr>
        <w:pStyle w:val="PargrafodaLista"/>
        <w:widowControl w:val="0"/>
        <w:numPr>
          <w:ilvl w:val="0"/>
          <w:numId w:val="190"/>
        </w:numPr>
        <w:tabs>
          <w:tab w:val="left" w:pos="961"/>
        </w:tabs>
        <w:autoSpaceDE w:val="0"/>
        <w:autoSpaceDN w:val="0"/>
        <w:spacing w:after="0" w:line="360" w:lineRule="auto"/>
        <w:ind w:left="0" w:firstLine="0"/>
        <w:contextualSpacing w:val="0"/>
        <w:jc w:val="both"/>
        <w:rPr>
          <w:rFonts w:ascii="Arial" w:hAnsi="Arial" w:cs="Arial"/>
          <w:sz w:val="24"/>
          <w:szCs w:val="24"/>
        </w:rPr>
      </w:pPr>
      <w:r w:rsidRPr="00521156">
        <w:rPr>
          <w:rFonts w:ascii="Arial" w:hAnsi="Arial" w:cs="Arial"/>
          <w:sz w:val="24"/>
          <w:szCs w:val="24"/>
        </w:rPr>
        <w:t>Oportunizar</w:t>
      </w:r>
      <w:r w:rsidRPr="00521156">
        <w:rPr>
          <w:rFonts w:ascii="Arial" w:hAnsi="Arial" w:cs="Arial"/>
          <w:spacing w:val="6"/>
          <w:sz w:val="24"/>
          <w:szCs w:val="24"/>
        </w:rPr>
        <w:t xml:space="preserve"> </w:t>
      </w:r>
      <w:r w:rsidRPr="00521156">
        <w:rPr>
          <w:rFonts w:ascii="Arial" w:hAnsi="Arial" w:cs="Arial"/>
          <w:sz w:val="24"/>
          <w:szCs w:val="24"/>
        </w:rPr>
        <w:t>a</w:t>
      </w:r>
      <w:r w:rsidRPr="00521156">
        <w:rPr>
          <w:rFonts w:ascii="Arial" w:hAnsi="Arial" w:cs="Arial"/>
          <w:spacing w:val="8"/>
          <w:sz w:val="24"/>
          <w:szCs w:val="24"/>
        </w:rPr>
        <w:t xml:space="preserve"> </w:t>
      </w:r>
      <w:r w:rsidRPr="00521156">
        <w:rPr>
          <w:rFonts w:ascii="Arial" w:hAnsi="Arial" w:cs="Arial"/>
          <w:sz w:val="24"/>
          <w:szCs w:val="24"/>
        </w:rPr>
        <w:t>emissão</w:t>
      </w:r>
      <w:r w:rsidRPr="00521156">
        <w:rPr>
          <w:rFonts w:ascii="Arial" w:hAnsi="Arial" w:cs="Arial"/>
          <w:spacing w:val="8"/>
          <w:sz w:val="24"/>
          <w:szCs w:val="24"/>
        </w:rPr>
        <w:t xml:space="preserve"> </w:t>
      </w:r>
      <w:r w:rsidRPr="00521156">
        <w:rPr>
          <w:rFonts w:ascii="Arial" w:hAnsi="Arial" w:cs="Arial"/>
          <w:sz w:val="24"/>
          <w:szCs w:val="24"/>
        </w:rPr>
        <w:t>de</w:t>
      </w:r>
      <w:r w:rsidRPr="00521156">
        <w:rPr>
          <w:rFonts w:ascii="Arial" w:hAnsi="Arial" w:cs="Arial"/>
          <w:spacing w:val="6"/>
          <w:sz w:val="24"/>
          <w:szCs w:val="24"/>
        </w:rPr>
        <w:t xml:space="preserve"> </w:t>
      </w:r>
      <w:r w:rsidRPr="00521156">
        <w:rPr>
          <w:rFonts w:ascii="Arial" w:hAnsi="Arial" w:cs="Arial"/>
          <w:sz w:val="24"/>
          <w:szCs w:val="24"/>
        </w:rPr>
        <w:t>documentos</w:t>
      </w:r>
      <w:r w:rsidRPr="00521156">
        <w:rPr>
          <w:rFonts w:ascii="Arial" w:hAnsi="Arial" w:cs="Arial"/>
          <w:spacing w:val="7"/>
          <w:sz w:val="24"/>
          <w:szCs w:val="24"/>
        </w:rPr>
        <w:t xml:space="preserve"> </w:t>
      </w:r>
      <w:r w:rsidRPr="00521156">
        <w:rPr>
          <w:rFonts w:ascii="Arial" w:hAnsi="Arial" w:cs="Arial"/>
          <w:sz w:val="24"/>
          <w:szCs w:val="24"/>
        </w:rPr>
        <w:t>internos</w:t>
      </w:r>
      <w:r w:rsidRPr="00521156">
        <w:rPr>
          <w:rFonts w:ascii="Arial" w:hAnsi="Arial" w:cs="Arial"/>
          <w:spacing w:val="7"/>
          <w:sz w:val="24"/>
          <w:szCs w:val="24"/>
        </w:rPr>
        <w:t xml:space="preserve"> </w:t>
      </w:r>
      <w:r w:rsidRPr="00521156">
        <w:rPr>
          <w:rFonts w:ascii="Arial" w:hAnsi="Arial" w:cs="Arial"/>
          <w:sz w:val="24"/>
          <w:szCs w:val="24"/>
        </w:rPr>
        <w:t>da</w:t>
      </w:r>
      <w:r w:rsidRPr="00521156">
        <w:rPr>
          <w:rFonts w:ascii="Arial" w:hAnsi="Arial" w:cs="Arial"/>
          <w:spacing w:val="8"/>
          <w:sz w:val="24"/>
          <w:szCs w:val="24"/>
        </w:rPr>
        <w:t xml:space="preserve"> </w:t>
      </w:r>
      <w:r w:rsidRPr="00521156">
        <w:rPr>
          <w:rFonts w:ascii="Arial" w:hAnsi="Arial" w:cs="Arial"/>
          <w:sz w:val="24"/>
          <w:szCs w:val="24"/>
        </w:rPr>
        <w:t>UnirG</w:t>
      </w:r>
      <w:r w:rsidRPr="00521156">
        <w:rPr>
          <w:rFonts w:ascii="Arial" w:hAnsi="Arial" w:cs="Arial"/>
          <w:spacing w:val="8"/>
          <w:sz w:val="24"/>
          <w:szCs w:val="24"/>
        </w:rPr>
        <w:t xml:space="preserve"> </w:t>
      </w:r>
      <w:r w:rsidRPr="00521156">
        <w:rPr>
          <w:rFonts w:ascii="Arial" w:hAnsi="Arial" w:cs="Arial"/>
          <w:sz w:val="24"/>
          <w:szCs w:val="24"/>
        </w:rPr>
        <w:t>também</w:t>
      </w:r>
      <w:r w:rsidRPr="00521156">
        <w:rPr>
          <w:rFonts w:ascii="Arial" w:hAnsi="Arial" w:cs="Arial"/>
          <w:spacing w:val="8"/>
          <w:sz w:val="24"/>
          <w:szCs w:val="24"/>
        </w:rPr>
        <w:t xml:space="preserve"> </w:t>
      </w:r>
      <w:r w:rsidRPr="00521156">
        <w:rPr>
          <w:rFonts w:ascii="Arial" w:hAnsi="Arial" w:cs="Arial"/>
          <w:sz w:val="24"/>
          <w:szCs w:val="24"/>
        </w:rPr>
        <w:t>em</w:t>
      </w:r>
      <w:r w:rsidRPr="00521156">
        <w:rPr>
          <w:rFonts w:ascii="Arial" w:hAnsi="Arial" w:cs="Arial"/>
          <w:spacing w:val="9"/>
          <w:sz w:val="24"/>
          <w:szCs w:val="24"/>
        </w:rPr>
        <w:t xml:space="preserve"> </w:t>
      </w:r>
      <w:r w:rsidRPr="00521156">
        <w:rPr>
          <w:rFonts w:ascii="Arial" w:hAnsi="Arial" w:cs="Arial"/>
          <w:sz w:val="24"/>
          <w:szCs w:val="24"/>
        </w:rPr>
        <w:t xml:space="preserve">língua </w:t>
      </w:r>
      <w:r w:rsidRPr="00521156">
        <w:rPr>
          <w:rFonts w:ascii="Arial" w:hAnsi="Arial" w:cs="Arial"/>
          <w:spacing w:val="-63"/>
          <w:sz w:val="24"/>
          <w:szCs w:val="24"/>
        </w:rPr>
        <w:t xml:space="preserve"> </w:t>
      </w:r>
      <w:r w:rsidRPr="00521156">
        <w:rPr>
          <w:rFonts w:ascii="Arial" w:hAnsi="Arial" w:cs="Arial"/>
          <w:sz w:val="24"/>
          <w:szCs w:val="24"/>
        </w:rPr>
        <w:t>inglesa.</w:t>
      </w:r>
    </w:p>
    <w:p w14:paraId="48E37CAB" w14:textId="77777777" w:rsidR="00351856" w:rsidRPr="00521156" w:rsidRDefault="00351856" w:rsidP="00351856">
      <w:pPr>
        <w:tabs>
          <w:tab w:val="left" w:pos="2160"/>
        </w:tabs>
        <w:spacing w:line="360" w:lineRule="auto"/>
        <w:jc w:val="both"/>
        <w:rPr>
          <w:rFonts w:ascii="Arial" w:hAnsi="Arial" w:cs="Arial"/>
        </w:rPr>
      </w:pP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6"/>
        <w:gridCol w:w="5982"/>
      </w:tblGrid>
      <w:tr w:rsidR="00351856" w:rsidRPr="00521156" w14:paraId="2EA01B4C" w14:textId="77777777" w:rsidTr="00575800">
        <w:trPr>
          <w:trHeight w:val="20"/>
        </w:trPr>
        <w:tc>
          <w:tcPr>
            <w:tcW w:w="1612" w:type="pct"/>
            <w:shd w:val="clear" w:color="auto" w:fill="auto"/>
            <w:vAlign w:val="center"/>
          </w:tcPr>
          <w:p w14:paraId="5A329638" w14:textId="77777777" w:rsidR="00351856" w:rsidRPr="00521156" w:rsidRDefault="00351856" w:rsidP="00575800">
            <w:pPr>
              <w:pStyle w:val="TableParagraph"/>
              <w:spacing w:after="0" w:line="360" w:lineRule="auto"/>
              <w:ind w:left="0"/>
              <w:jc w:val="both"/>
              <w:rPr>
                <w:rFonts w:ascii="Arial" w:hAnsi="Arial" w:cs="Arial"/>
                <w:b/>
                <w:sz w:val="24"/>
                <w:szCs w:val="24"/>
              </w:rPr>
            </w:pPr>
            <w:r w:rsidRPr="00521156">
              <w:rPr>
                <w:rFonts w:ascii="Arial" w:hAnsi="Arial" w:cs="Arial"/>
                <w:b/>
                <w:sz w:val="24"/>
                <w:szCs w:val="24"/>
              </w:rPr>
              <w:t>METAS</w:t>
            </w:r>
          </w:p>
        </w:tc>
        <w:tc>
          <w:tcPr>
            <w:tcW w:w="3388" w:type="pct"/>
            <w:shd w:val="clear" w:color="auto" w:fill="auto"/>
            <w:vAlign w:val="center"/>
          </w:tcPr>
          <w:p w14:paraId="61B9C3F9" w14:textId="77777777" w:rsidR="00351856" w:rsidRPr="00521156" w:rsidRDefault="00351856" w:rsidP="00575800">
            <w:pPr>
              <w:pStyle w:val="TableParagraph"/>
              <w:spacing w:after="0" w:line="360" w:lineRule="auto"/>
              <w:ind w:left="0"/>
              <w:jc w:val="both"/>
              <w:rPr>
                <w:rFonts w:ascii="Arial" w:hAnsi="Arial" w:cs="Arial"/>
                <w:b/>
                <w:sz w:val="24"/>
                <w:szCs w:val="24"/>
              </w:rPr>
            </w:pPr>
            <w:r w:rsidRPr="00521156">
              <w:rPr>
                <w:rFonts w:ascii="Arial" w:hAnsi="Arial" w:cs="Arial"/>
                <w:b/>
                <w:sz w:val="24"/>
                <w:szCs w:val="24"/>
              </w:rPr>
              <w:t>AÇÕES</w:t>
            </w:r>
          </w:p>
        </w:tc>
      </w:tr>
      <w:tr w:rsidR="00351856" w:rsidRPr="00521156" w14:paraId="58B888C5" w14:textId="77777777" w:rsidTr="00575800">
        <w:trPr>
          <w:trHeight w:val="20"/>
        </w:trPr>
        <w:tc>
          <w:tcPr>
            <w:tcW w:w="1612" w:type="pct"/>
            <w:vMerge w:val="restart"/>
            <w:vAlign w:val="center"/>
          </w:tcPr>
          <w:p w14:paraId="4F440568" w14:textId="77777777" w:rsidR="00351856" w:rsidRPr="00521156" w:rsidRDefault="00351856" w:rsidP="00575800">
            <w:pPr>
              <w:pStyle w:val="TableParagraph"/>
              <w:spacing w:after="0" w:line="360" w:lineRule="auto"/>
              <w:ind w:left="0"/>
              <w:jc w:val="both"/>
              <w:rPr>
                <w:rFonts w:ascii="Arial" w:hAnsi="Arial" w:cs="Arial"/>
                <w:b/>
                <w:sz w:val="24"/>
                <w:szCs w:val="24"/>
              </w:rPr>
            </w:pPr>
          </w:p>
          <w:p w14:paraId="7F90359A" w14:textId="77777777" w:rsidR="00351856" w:rsidRPr="00521156" w:rsidRDefault="00351856" w:rsidP="00575800">
            <w:pPr>
              <w:pStyle w:val="TableParagraph"/>
              <w:spacing w:after="0" w:line="360" w:lineRule="auto"/>
              <w:ind w:left="0"/>
              <w:jc w:val="both"/>
              <w:rPr>
                <w:rFonts w:ascii="Arial" w:hAnsi="Arial" w:cs="Arial"/>
                <w:b/>
                <w:sz w:val="24"/>
                <w:szCs w:val="24"/>
              </w:rPr>
            </w:pPr>
            <w:r w:rsidRPr="00521156">
              <w:rPr>
                <w:rFonts w:ascii="Arial" w:hAnsi="Arial" w:cs="Arial"/>
                <w:b/>
                <w:sz w:val="24"/>
                <w:szCs w:val="24"/>
              </w:rPr>
              <w:t xml:space="preserve"> Meta 1:</w:t>
            </w:r>
          </w:p>
          <w:p w14:paraId="5A655871" w14:textId="77777777" w:rsidR="00351856" w:rsidRPr="00521156" w:rsidRDefault="00351856" w:rsidP="00575800">
            <w:pPr>
              <w:pStyle w:val="TableParagraph"/>
              <w:tabs>
                <w:tab w:val="left" w:pos="1984"/>
              </w:tabs>
              <w:spacing w:after="0" w:line="360" w:lineRule="auto"/>
              <w:ind w:left="0"/>
              <w:jc w:val="both"/>
              <w:rPr>
                <w:rFonts w:ascii="Arial" w:hAnsi="Arial" w:cs="Arial"/>
                <w:b/>
                <w:sz w:val="24"/>
                <w:szCs w:val="24"/>
              </w:rPr>
            </w:pPr>
            <w:r w:rsidRPr="00521156">
              <w:rPr>
                <w:rFonts w:ascii="Arial" w:hAnsi="Arial" w:cs="Arial"/>
                <w:b/>
                <w:sz w:val="24"/>
                <w:szCs w:val="24"/>
              </w:rPr>
              <w:t xml:space="preserve">Desenvolvimento </w:t>
            </w:r>
            <w:r w:rsidRPr="00521156">
              <w:rPr>
                <w:rFonts w:ascii="Arial" w:hAnsi="Arial" w:cs="Arial"/>
                <w:b/>
                <w:spacing w:val="-3"/>
                <w:sz w:val="24"/>
                <w:szCs w:val="24"/>
              </w:rPr>
              <w:t xml:space="preserve">da </w:t>
            </w:r>
            <w:r w:rsidRPr="00521156">
              <w:rPr>
                <w:rFonts w:ascii="Arial" w:hAnsi="Arial" w:cs="Arial"/>
                <w:b/>
                <w:spacing w:val="-53"/>
                <w:sz w:val="24"/>
                <w:szCs w:val="24"/>
              </w:rPr>
              <w:t xml:space="preserve">  </w:t>
            </w:r>
            <w:r w:rsidRPr="00521156">
              <w:rPr>
                <w:rFonts w:ascii="Arial" w:hAnsi="Arial" w:cs="Arial"/>
                <w:b/>
                <w:sz w:val="24"/>
                <w:szCs w:val="24"/>
              </w:rPr>
              <w:t xml:space="preserve">cultura </w:t>
            </w:r>
            <w:r w:rsidRPr="00521156">
              <w:rPr>
                <w:rFonts w:ascii="Arial" w:hAnsi="Arial" w:cs="Arial"/>
                <w:b/>
                <w:spacing w:val="-3"/>
                <w:sz w:val="24"/>
                <w:szCs w:val="24"/>
              </w:rPr>
              <w:t xml:space="preserve">de </w:t>
            </w:r>
            <w:r w:rsidRPr="00521156">
              <w:rPr>
                <w:rFonts w:ascii="Arial" w:hAnsi="Arial" w:cs="Arial"/>
                <w:b/>
                <w:sz w:val="24"/>
                <w:szCs w:val="24"/>
              </w:rPr>
              <w:t xml:space="preserve">internacionalização e </w:t>
            </w:r>
            <w:r w:rsidRPr="00521156">
              <w:rPr>
                <w:rFonts w:ascii="Arial" w:hAnsi="Arial" w:cs="Arial"/>
                <w:b/>
                <w:spacing w:val="-53"/>
                <w:sz w:val="24"/>
                <w:szCs w:val="24"/>
              </w:rPr>
              <w:t xml:space="preserve"> </w:t>
            </w:r>
            <w:r w:rsidRPr="00521156">
              <w:rPr>
                <w:rFonts w:ascii="Arial" w:hAnsi="Arial" w:cs="Arial"/>
                <w:b/>
                <w:sz w:val="24"/>
                <w:szCs w:val="24"/>
              </w:rPr>
              <w:t>Capacitação</w:t>
            </w:r>
          </w:p>
        </w:tc>
        <w:tc>
          <w:tcPr>
            <w:tcW w:w="3388" w:type="pct"/>
            <w:vAlign w:val="center"/>
          </w:tcPr>
          <w:p w14:paraId="7CFEDEDC" w14:textId="77777777" w:rsidR="00351856" w:rsidRPr="00521156" w:rsidRDefault="00351856" w:rsidP="00575800">
            <w:pPr>
              <w:pStyle w:val="TableParagraph"/>
              <w:spacing w:after="0" w:line="360" w:lineRule="auto"/>
              <w:ind w:left="0"/>
              <w:jc w:val="both"/>
              <w:rPr>
                <w:rFonts w:ascii="Arial" w:hAnsi="Arial" w:cs="Arial"/>
                <w:sz w:val="24"/>
                <w:szCs w:val="24"/>
              </w:rPr>
            </w:pPr>
            <w:r w:rsidRPr="00521156">
              <w:rPr>
                <w:rFonts w:ascii="Arial" w:hAnsi="Arial" w:cs="Arial"/>
                <w:sz w:val="24"/>
                <w:szCs w:val="24"/>
              </w:rPr>
              <w:t xml:space="preserve"> Criação</w:t>
            </w:r>
            <w:r w:rsidRPr="00521156">
              <w:rPr>
                <w:rFonts w:ascii="Arial" w:hAnsi="Arial" w:cs="Arial"/>
                <w:spacing w:val="-5"/>
                <w:sz w:val="24"/>
                <w:szCs w:val="24"/>
              </w:rPr>
              <w:t xml:space="preserve"> </w:t>
            </w:r>
            <w:r w:rsidRPr="00521156">
              <w:rPr>
                <w:rFonts w:ascii="Arial" w:hAnsi="Arial" w:cs="Arial"/>
                <w:sz w:val="24"/>
                <w:szCs w:val="24"/>
              </w:rPr>
              <w:t>do</w:t>
            </w:r>
            <w:r w:rsidRPr="00521156">
              <w:rPr>
                <w:rFonts w:ascii="Arial" w:hAnsi="Arial" w:cs="Arial"/>
                <w:spacing w:val="-6"/>
                <w:sz w:val="24"/>
                <w:szCs w:val="24"/>
              </w:rPr>
              <w:t xml:space="preserve"> </w:t>
            </w:r>
            <w:r w:rsidRPr="00521156">
              <w:rPr>
                <w:rFonts w:ascii="Arial" w:hAnsi="Arial" w:cs="Arial"/>
                <w:sz w:val="24"/>
                <w:szCs w:val="24"/>
              </w:rPr>
              <w:t>Clube</w:t>
            </w:r>
            <w:r w:rsidRPr="00521156">
              <w:rPr>
                <w:rFonts w:ascii="Arial" w:hAnsi="Arial" w:cs="Arial"/>
                <w:spacing w:val="-7"/>
                <w:sz w:val="24"/>
                <w:szCs w:val="24"/>
              </w:rPr>
              <w:t xml:space="preserve"> </w:t>
            </w:r>
            <w:r w:rsidRPr="00521156">
              <w:rPr>
                <w:rFonts w:ascii="Arial" w:hAnsi="Arial" w:cs="Arial"/>
                <w:sz w:val="24"/>
                <w:szCs w:val="24"/>
              </w:rPr>
              <w:t xml:space="preserve">de </w:t>
            </w:r>
            <w:r w:rsidRPr="00521156">
              <w:rPr>
                <w:rFonts w:ascii="Arial" w:hAnsi="Arial" w:cs="Arial"/>
                <w:spacing w:val="-52"/>
                <w:sz w:val="24"/>
                <w:szCs w:val="24"/>
              </w:rPr>
              <w:t xml:space="preserve"> </w:t>
            </w:r>
            <w:r w:rsidRPr="00521156">
              <w:rPr>
                <w:rFonts w:ascii="Arial" w:hAnsi="Arial" w:cs="Arial"/>
                <w:sz w:val="24"/>
                <w:szCs w:val="24"/>
              </w:rPr>
              <w:t>línguas.</w:t>
            </w:r>
            <w:r w:rsidRPr="00521156">
              <w:rPr>
                <w:rFonts w:ascii="Arial" w:hAnsi="Arial" w:cs="Arial"/>
                <w:color w:val="FF0000"/>
                <w:sz w:val="24"/>
                <w:szCs w:val="24"/>
              </w:rPr>
              <w:t xml:space="preserve"> </w:t>
            </w:r>
          </w:p>
        </w:tc>
      </w:tr>
      <w:tr w:rsidR="00351856" w:rsidRPr="00521156" w14:paraId="5248DC38" w14:textId="77777777" w:rsidTr="00575800">
        <w:trPr>
          <w:trHeight w:val="20"/>
        </w:trPr>
        <w:tc>
          <w:tcPr>
            <w:tcW w:w="1612" w:type="pct"/>
            <w:vMerge/>
          </w:tcPr>
          <w:p w14:paraId="3A63C84E" w14:textId="77777777" w:rsidR="00351856" w:rsidRPr="00521156" w:rsidRDefault="00351856" w:rsidP="00575800">
            <w:pPr>
              <w:spacing w:line="360" w:lineRule="auto"/>
              <w:jc w:val="both"/>
              <w:rPr>
                <w:rFonts w:ascii="Arial" w:hAnsi="Arial" w:cs="Arial"/>
              </w:rPr>
            </w:pPr>
          </w:p>
        </w:tc>
        <w:tc>
          <w:tcPr>
            <w:tcW w:w="3388" w:type="pct"/>
            <w:shd w:val="clear" w:color="auto" w:fill="auto"/>
            <w:vAlign w:val="center"/>
          </w:tcPr>
          <w:p w14:paraId="210830E7" w14:textId="77777777" w:rsidR="00351856" w:rsidRPr="00521156" w:rsidRDefault="00351856" w:rsidP="00575800">
            <w:pPr>
              <w:pStyle w:val="TableParagraph"/>
              <w:spacing w:after="0" w:line="360" w:lineRule="auto"/>
              <w:ind w:left="0" w:firstLine="1"/>
              <w:jc w:val="both"/>
              <w:rPr>
                <w:rFonts w:ascii="Arial" w:hAnsi="Arial" w:cs="Arial"/>
                <w:sz w:val="24"/>
                <w:szCs w:val="24"/>
              </w:rPr>
            </w:pPr>
            <w:r w:rsidRPr="00521156">
              <w:rPr>
                <w:rFonts w:ascii="Arial" w:hAnsi="Arial" w:cs="Arial"/>
                <w:sz w:val="24"/>
                <w:szCs w:val="24"/>
              </w:rPr>
              <w:t>Ampliar o projeto de</w:t>
            </w:r>
            <w:r w:rsidRPr="00521156">
              <w:rPr>
                <w:rFonts w:ascii="Arial" w:hAnsi="Arial" w:cs="Arial"/>
                <w:spacing w:val="1"/>
                <w:sz w:val="24"/>
                <w:szCs w:val="24"/>
              </w:rPr>
              <w:t xml:space="preserve"> </w:t>
            </w:r>
            <w:r w:rsidRPr="00521156">
              <w:rPr>
                <w:rFonts w:ascii="Arial" w:hAnsi="Arial" w:cs="Arial"/>
                <w:sz w:val="24"/>
                <w:szCs w:val="24"/>
              </w:rPr>
              <w:t>extensão CELU –</w:t>
            </w:r>
            <w:r w:rsidRPr="00521156">
              <w:rPr>
                <w:rFonts w:ascii="Arial" w:hAnsi="Arial" w:cs="Arial"/>
                <w:spacing w:val="1"/>
                <w:sz w:val="24"/>
                <w:szCs w:val="24"/>
              </w:rPr>
              <w:t xml:space="preserve"> </w:t>
            </w:r>
            <w:r w:rsidRPr="00521156">
              <w:rPr>
                <w:rFonts w:ascii="Arial" w:hAnsi="Arial" w:cs="Arial"/>
                <w:sz w:val="24"/>
                <w:szCs w:val="24"/>
              </w:rPr>
              <w:t>para aperfeiçoamento</w:t>
            </w:r>
            <w:r w:rsidRPr="00521156">
              <w:rPr>
                <w:rFonts w:ascii="Arial" w:hAnsi="Arial" w:cs="Arial"/>
                <w:spacing w:val="-53"/>
                <w:sz w:val="24"/>
                <w:szCs w:val="24"/>
              </w:rPr>
              <w:t xml:space="preserve"> </w:t>
            </w:r>
            <w:r w:rsidRPr="00521156">
              <w:rPr>
                <w:rFonts w:ascii="Arial" w:hAnsi="Arial" w:cs="Arial"/>
                <w:sz w:val="24"/>
                <w:szCs w:val="24"/>
              </w:rPr>
              <w:t>do idioma inglês e</w:t>
            </w:r>
            <w:r w:rsidRPr="00521156">
              <w:rPr>
                <w:rFonts w:ascii="Arial" w:hAnsi="Arial" w:cs="Arial"/>
                <w:spacing w:val="1"/>
                <w:sz w:val="24"/>
                <w:szCs w:val="24"/>
              </w:rPr>
              <w:t xml:space="preserve"> </w:t>
            </w:r>
            <w:r w:rsidRPr="00521156">
              <w:rPr>
                <w:rFonts w:ascii="Arial" w:hAnsi="Arial" w:cs="Arial"/>
                <w:sz w:val="24"/>
                <w:szCs w:val="24"/>
              </w:rPr>
              <w:t>espanhol</w:t>
            </w:r>
            <w:r w:rsidRPr="00521156">
              <w:rPr>
                <w:rFonts w:ascii="Arial" w:hAnsi="Arial" w:cs="Arial"/>
                <w:spacing w:val="-7"/>
                <w:sz w:val="24"/>
                <w:szCs w:val="24"/>
              </w:rPr>
              <w:t xml:space="preserve"> </w:t>
            </w:r>
            <w:r w:rsidRPr="00521156">
              <w:rPr>
                <w:rFonts w:ascii="Arial" w:hAnsi="Arial" w:cs="Arial"/>
                <w:sz w:val="24"/>
                <w:szCs w:val="24"/>
              </w:rPr>
              <w:t>em</w:t>
            </w:r>
            <w:r w:rsidRPr="00521156">
              <w:rPr>
                <w:rFonts w:ascii="Arial" w:hAnsi="Arial" w:cs="Arial"/>
                <w:spacing w:val="-4"/>
                <w:sz w:val="24"/>
                <w:szCs w:val="24"/>
              </w:rPr>
              <w:t xml:space="preserve"> </w:t>
            </w:r>
            <w:r w:rsidRPr="00521156">
              <w:rPr>
                <w:rFonts w:ascii="Arial" w:hAnsi="Arial" w:cs="Arial"/>
                <w:sz w:val="24"/>
                <w:szCs w:val="24"/>
              </w:rPr>
              <w:t>todos</w:t>
            </w:r>
            <w:r w:rsidRPr="00521156">
              <w:rPr>
                <w:rFonts w:ascii="Arial" w:hAnsi="Arial" w:cs="Arial"/>
                <w:spacing w:val="-7"/>
                <w:sz w:val="24"/>
                <w:szCs w:val="24"/>
              </w:rPr>
              <w:t xml:space="preserve"> </w:t>
            </w:r>
            <w:r w:rsidRPr="00521156">
              <w:rPr>
                <w:rFonts w:ascii="Arial" w:hAnsi="Arial" w:cs="Arial"/>
                <w:sz w:val="24"/>
                <w:szCs w:val="24"/>
              </w:rPr>
              <w:t>os</w:t>
            </w:r>
            <w:r w:rsidRPr="00521156">
              <w:rPr>
                <w:rFonts w:ascii="Arial" w:hAnsi="Arial" w:cs="Arial"/>
                <w:spacing w:val="-52"/>
                <w:sz w:val="24"/>
                <w:szCs w:val="24"/>
              </w:rPr>
              <w:t xml:space="preserve"> </w:t>
            </w:r>
            <w:r w:rsidRPr="00521156">
              <w:rPr>
                <w:rFonts w:ascii="Arial" w:hAnsi="Arial" w:cs="Arial"/>
                <w:sz w:val="24"/>
                <w:szCs w:val="24"/>
              </w:rPr>
              <w:t>campi para docentes,</w:t>
            </w:r>
            <w:r w:rsidRPr="00521156">
              <w:rPr>
                <w:rFonts w:ascii="Arial" w:hAnsi="Arial" w:cs="Arial"/>
                <w:spacing w:val="-53"/>
                <w:sz w:val="24"/>
                <w:szCs w:val="24"/>
              </w:rPr>
              <w:t xml:space="preserve"> </w:t>
            </w:r>
            <w:r w:rsidRPr="00521156">
              <w:rPr>
                <w:rFonts w:ascii="Arial" w:hAnsi="Arial" w:cs="Arial"/>
                <w:sz w:val="24"/>
                <w:szCs w:val="24"/>
              </w:rPr>
              <w:t>técnicos</w:t>
            </w:r>
            <w:r w:rsidRPr="00521156">
              <w:rPr>
                <w:rFonts w:ascii="Arial" w:hAnsi="Arial" w:cs="Arial"/>
                <w:spacing w:val="1"/>
                <w:sz w:val="24"/>
                <w:szCs w:val="24"/>
              </w:rPr>
              <w:t xml:space="preserve"> </w:t>
            </w:r>
            <w:r w:rsidRPr="00521156">
              <w:rPr>
                <w:rFonts w:ascii="Arial" w:hAnsi="Arial" w:cs="Arial"/>
                <w:sz w:val="24"/>
                <w:szCs w:val="24"/>
              </w:rPr>
              <w:t>administrativos, discentes</w:t>
            </w:r>
            <w:r w:rsidRPr="00521156">
              <w:rPr>
                <w:rFonts w:ascii="Arial" w:hAnsi="Arial" w:cs="Arial"/>
                <w:spacing w:val="-1"/>
                <w:sz w:val="24"/>
                <w:szCs w:val="24"/>
              </w:rPr>
              <w:t xml:space="preserve"> </w:t>
            </w:r>
            <w:r w:rsidRPr="00521156">
              <w:rPr>
                <w:rFonts w:ascii="Arial" w:hAnsi="Arial" w:cs="Arial"/>
                <w:sz w:val="24"/>
                <w:szCs w:val="24"/>
              </w:rPr>
              <w:t>e</w:t>
            </w:r>
            <w:r w:rsidRPr="00521156">
              <w:rPr>
                <w:rFonts w:ascii="Arial" w:hAnsi="Arial" w:cs="Arial"/>
                <w:spacing w:val="-3"/>
                <w:sz w:val="24"/>
                <w:szCs w:val="24"/>
              </w:rPr>
              <w:t xml:space="preserve"> </w:t>
            </w:r>
            <w:r w:rsidRPr="00521156">
              <w:rPr>
                <w:rFonts w:ascii="Arial" w:hAnsi="Arial" w:cs="Arial"/>
                <w:sz w:val="24"/>
                <w:szCs w:val="24"/>
              </w:rPr>
              <w:t>egressos</w:t>
            </w:r>
            <w:r w:rsidRPr="00521156">
              <w:rPr>
                <w:rFonts w:ascii="Arial" w:hAnsi="Arial" w:cs="Arial"/>
                <w:color w:val="FF0000"/>
                <w:sz w:val="24"/>
                <w:szCs w:val="24"/>
              </w:rPr>
              <w:t>.</w:t>
            </w:r>
          </w:p>
        </w:tc>
      </w:tr>
      <w:tr w:rsidR="00351856" w:rsidRPr="00521156" w14:paraId="07A7132B" w14:textId="77777777" w:rsidTr="00575800">
        <w:trPr>
          <w:trHeight w:val="20"/>
        </w:trPr>
        <w:tc>
          <w:tcPr>
            <w:tcW w:w="1612" w:type="pct"/>
            <w:vMerge/>
          </w:tcPr>
          <w:p w14:paraId="50352310" w14:textId="77777777" w:rsidR="00351856" w:rsidRPr="00521156" w:rsidRDefault="00351856" w:rsidP="00575800">
            <w:pPr>
              <w:spacing w:line="360" w:lineRule="auto"/>
              <w:jc w:val="both"/>
              <w:rPr>
                <w:rFonts w:ascii="Arial" w:hAnsi="Arial" w:cs="Arial"/>
              </w:rPr>
            </w:pPr>
          </w:p>
        </w:tc>
        <w:tc>
          <w:tcPr>
            <w:tcW w:w="3388" w:type="pct"/>
            <w:shd w:val="clear" w:color="auto" w:fill="auto"/>
            <w:vAlign w:val="center"/>
          </w:tcPr>
          <w:p w14:paraId="218F0B09" w14:textId="77777777" w:rsidR="00351856" w:rsidRPr="00521156" w:rsidRDefault="00351856" w:rsidP="00575800">
            <w:pPr>
              <w:pStyle w:val="TableParagraph"/>
              <w:spacing w:after="0" w:line="360" w:lineRule="auto"/>
              <w:ind w:left="0" w:hanging="3"/>
              <w:jc w:val="both"/>
              <w:rPr>
                <w:rFonts w:ascii="Arial" w:hAnsi="Arial" w:cs="Arial"/>
                <w:sz w:val="24"/>
                <w:szCs w:val="24"/>
              </w:rPr>
            </w:pPr>
            <w:r w:rsidRPr="00521156">
              <w:rPr>
                <w:rFonts w:ascii="Arial" w:hAnsi="Arial" w:cs="Arial"/>
                <w:sz w:val="24"/>
                <w:szCs w:val="24"/>
              </w:rPr>
              <w:t>Estimular ações</w:t>
            </w:r>
            <w:r w:rsidRPr="00521156">
              <w:rPr>
                <w:rFonts w:ascii="Arial" w:hAnsi="Arial" w:cs="Arial"/>
                <w:spacing w:val="1"/>
                <w:sz w:val="24"/>
                <w:szCs w:val="24"/>
              </w:rPr>
              <w:t xml:space="preserve"> </w:t>
            </w:r>
            <w:r w:rsidRPr="00521156">
              <w:rPr>
                <w:rFonts w:ascii="Arial" w:hAnsi="Arial" w:cs="Arial"/>
                <w:sz w:val="24"/>
                <w:szCs w:val="24"/>
              </w:rPr>
              <w:t>envolvendo as</w:t>
            </w:r>
            <w:r w:rsidRPr="00521156">
              <w:rPr>
                <w:rFonts w:ascii="Arial" w:hAnsi="Arial" w:cs="Arial"/>
                <w:spacing w:val="1"/>
                <w:sz w:val="24"/>
                <w:szCs w:val="24"/>
              </w:rPr>
              <w:t xml:space="preserve"> </w:t>
            </w:r>
            <w:r w:rsidRPr="00521156">
              <w:rPr>
                <w:rFonts w:ascii="Arial" w:hAnsi="Arial" w:cs="Arial"/>
                <w:sz w:val="24"/>
                <w:szCs w:val="24"/>
              </w:rPr>
              <w:t>tecnologias de</w:t>
            </w:r>
            <w:r w:rsidRPr="00521156">
              <w:rPr>
                <w:rFonts w:ascii="Arial" w:hAnsi="Arial" w:cs="Arial"/>
                <w:spacing w:val="1"/>
                <w:sz w:val="24"/>
                <w:szCs w:val="24"/>
              </w:rPr>
              <w:t xml:space="preserve"> </w:t>
            </w:r>
            <w:r w:rsidRPr="00521156">
              <w:rPr>
                <w:rFonts w:ascii="Arial" w:hAnsi="Arial" w:cs="Arial"/>
                <w:sz w:val="24"/>
                <w:szCs w:val="24"/>
              </w:rPr>
              <w:t>informação e</w:t>
            </w:r>
            <w:r w:rsidRPr="00521156">
              <w:rPr>
                <w:rFonts w:ascii="Arial" w:hAnsi="Arial" w:cs="Arial"/>
                <w:spacing w:val="1"/>
                <w:sz w:val="24"/>
                <w:szCs w:val="24"/>
              </w:rPr>
              <w:t xml:space="preserve"> </w:t>
            </w:r>
            <w:r w:rsidRPr="00521156">
              <w:rPr>
                <w:rFonts w:ascii="Arial" w:hAnsi="Arial" w:cs="Arial"/>
                <w:sz w:val="24"/>
                <w:szCs w:val="24"/>
              </w:rPr>
              <w:t>comunicação para</w:t>
            </w:r>
            <w:r w:rsidRPr="00521156">
              <w:rPr>
                <w:rFonts w:ascii="Arial" w:hAnsi="Arial" w:cs="Arial"/>
                <w:spacing w:val="1"/>
                <w:sz w:val="24"/>
                <w:szCs w:val="24"/>
              </w:rPr>
              <w:t xml:space="preserve"> </w:t>
            </w:r>
            <w:r w:rsidRPr="00521156">
              <w:rPr>
                <w:rFonts w:ascii="Arial" w:hAnsi="Arial" w:cs="Arial"/>
                <w:sz w:val="24"/>
                <w:szCs w:val="24"/>
              </w:rPr>
              <w:t>promover eventos</w:t>
            </w:r>
            <w:r w:rsidRPr="00521156">
              <w:rPr>
                <w:rFonts w:ascii="Arial" w:hAnsi="Arial" w:cs="Arial"/>
                <w:spacing w:val="1"/>
                <w:sz w:val="24"/>
                <w:szCs w:val="24"/>
              </w:rPr>
              <w:t xml:space="preserve"> </w:t>
            </w:r>
            <w:r w:rsidRPr="00521156">
              <w:rPr>
                <w:rFonts w:ascii="Arial" w:hAnsi="Arial" w:cs="Arial"/>
                <w:spacing w:val="-1"/>
                <w:sz w:val="24"/>
                <w:szCs w:val="24"/>
              </w:rPr>
              <w:t>internacionais</w:t>
            </w:r>
            <w:r w:rsidRPr="00521156">
              <w:rPr>
                <w:rFonts w:ascii="Arial" w:hAnsi="Arial" w:cs="Arial"/>
                <w:spacing w:val="-5"/>
                <w:sz w:val="24"/>
                <w:szCs w:val="24"/>
              </w:rPr>
              <w:t xml:space="preserve"> </w:t>
            </w:r>
            <w:r w:rsidRPr="00521156">
              <w:rPr>
                <w:rFonts w:ascii="Arial" w:hAnsi="Arial" w:cs="Arial"/>
                <w:sz w:val="24"/>
                <w:szCs w:val="24"/>
              </w:rPr>
              <w:t>dentro da sala de aula.</w:t>
            </w:r>
          </w:p>
        </w:tc>
      </w:tr>
      <w:tr w:rsidR="00351856" w:rsidRPr="00521156" w14:paraId="668DB267" w14:textId="77777777" w:rsidTr="00575800">
        <w:trPr>
          <w:trHeight w:val="20"/>
        </w:trPr>
        <w:tc>
          <w:tcPr>
            <w:tcW w:w="1612" w:type="pct"/>
            <w:vMerge/>
          </w:tcPr>
          <w:p w14:paraId="2F970342" w14:textId="77777777" w:rsidR="00351856" w:rsidRPr="00521156" w:rsidRDefault="00351856" w:rsidP="00575800">
            <w:pPr>
              <w:spacing w:line="360" w:lineRule="auto"/>
              <w:jc w:val="both"/>
              <w:rPr>
                <w:rFonts w:ascii="Arial" w:hAnsi="Arial" w:cs="Arial"/>
              </w:rPr>
            </w:pPr>
          </w:p>
        </w:tc>
        <w:tc>
          <w:tcPr>
            <w:tcW w:w="3388" w:type="pct"/>
            <w:shd w:val="clear" w:color="auto" w:fill="auto"/>
            <w:vAlign w:val="center"/>
          </w:tcPr>
          <w:p w14:paraId="4F64BC04" w14:textId="77777777" w:rsidR="00351856" w:rsidRPr="00521156" w:rsidRDefault="00351856" w:rsidP="00575800">
            <w:pPr>
              <w:pStyle w:val="TableParagraph"/>
              <w:spacing w:after="0" w:line="360" w:lineRule="auto"/>
              <w:ind w:left="0"/>
              <w:jc w:val="both"/>
              <w:rPr>
                <w:rFonts w:ascii="Arial" w:hAnsi="Arial" w:cs="Arial"/>
                <w:sz w:val="24"/>
                <w:szCs w:val="24"/>
              </w:rPr>
            </w:pPr>
            <w:r w:rsidRPr="00521156">
              <w:rPr>
                <w:rFonts w:ascii="Arial" w:hAnsi="Arial" w:cs="Arial"/>
                <w:sz w:val="24"/>
                <w:szCs w:val="24"/>
              </w:rPr>
              <w:t>Criar mensalmente</w:t>
            </w:r>
            <w:r w:rsidRPr="00521156">
              <w:rPr>
                <w:rFonts w:ascii="Arial" w:hAnsi="Arial" w:cs="Arial"/>
                <w:spacing w:val="1"/>
                <w:sz w:val="24"/>
                <w:szCs w:val="24"/>
              </w:rPr>
              <w:t xml:space="preserve"> </w:t>
            </w:r>
            <w:r w:rsidRPr="00521156">
              <w:rPr>
                <w:rFonts w:ascii="Arial" w:hAnsi="Arial" w:cs="Arial"/>
                <w:sz w:val="24"/>
                <w:szCs w:val="24"/>
              </w:rPr>
              <w:t>ações publicitárias</w:t>
            </w:r>
            <w:r w:rsidRPr="00521156">
              <w:rPr>
                <w:rFonts w:ascii="Arial" w:hAnsi="Arial" w:cs="Arial"/>
                <w:spacing w:val="1"/>
                <w:sz w:val="24"/>
                <w:szCs w:val="24"/>
              </w:rPr>
              <w:t xml:space="preserve"> </w:t>
            </w:r>
            <w:r w:rsidRPr="00521156">
              <w:rPr>
                <w:rFonts w:ascii="Arial" w:hAnsi="Arial" w:cs="Arial"/>
                <w:sz w:val="24"/>
                <w:szCs w:val="24"/>
              </w:rPr>
              <w:t>voltadas para a</w:t>
            </w:r>
            <w:r w:rsidRPr="00521156">
              <w:rPr>
                <w:rFonts w:ascii="Arial" w:hAnsi="Arial" w:cs="Arial"/>
                <w:spacing w:val="1"/>
                <w:sz w:val="24"/>
                <w:szCs w:val="24"/>
              </w:rPr>
              <w:t xml:space="preserve"> </w:t>
            </w:r>
            <w:r w:rsidRPr="00521156">
              <w:rPr>
                <w:rFonts w:ascii="Arial" w:hAnsi="Arial" w:cs="Arial"/>
                <w:sz w:val="24"/>
                <w:szCs w:val="24"/>
              </w:rPr>
              <w:t>conscientização da</w:t>
            </w:r>
            <w:r w:rsidRPr="00521156">
              <w:rPr>
                <w:rFonts w:ascii="Arial" w:hAnsi="Arial" w:cs="Arial"/>
                <w:spacing w:val="1"/>
                <w:sz w:val="24"/>
                <w:szCs w:val="24"/>
              </w:rPr>
              <w:t xml:space="preserve"> </w:t>
            </w:r>
            <w:r w:rsidRPr="00521156">
              <w:rPr>
                <w:rFonts w:ascii="Arial" w:hAnsi="Arial" w:cs="Arial"/>
                <w:spacing w:val="-1"/>
                <w:sz w:val="24"/>
                <w:szCs w:val="24"/>
              </w:rPr>
              <w:t>internacionalização</w:t>
            </w:r>
            <w:r w:rsidRPr="00521156">
              <w:rPr>
                <w:rFonts w:ascii="Arial" w:hAnsi="Arial" w:cs="Arial"/>
                <w:spacing w:val="-2"/>
                <w:sz w:val="24"/>
                <w:szCs w:val="24"/>
              </w:rPr>
              <w:t xml:space="preserve"> </w:t>
            </w:r>
            <w:r w:rsidRPr="00521156">
              <w:rPr>
                <w:rFonts w:ascii="Arial" w:hAnsi="Arial" w:cs="Arial"/>
                <w:sz w:val="24"/>
                <w:szCs w:val="24"/>
              </w:rPr>
              <w:t xml:space="preserve">na universidade. </w:t>
            </w:r>
          </w:p>
        </w:tc>
      </w:tr>
      <w:tr w:rsidR="00351856" w:rsidRPr="00521156" w14:paraId="0BEFAD31" w14:textId="77777777" w:rsidTr="00575800">
        <w:trPr>
          <w:trHeight w:val="20"/>
        </w:trPr>
        <w:tc>
          <w:tcPr>
            <w:tcW w:w="1612" w:type="pct"/>
            <w:vMerge/>
          </w:tcPr>
          <w:p w14:paraId="65020829" w14:textId="77777777" w:rsidR="00351856" w:rsidRPr="00521156" w:rsidRDefault="00351856" w:rsidP="00575800">
            <w:pPr>
              <w:spacing w:line="360" w:lineRule="auto"/>
              <w:jc w:val="both"/>
              <w:rPr>
                <w:rFonts w:ascii="Arial" w:hAnsi="Arial" w:cs="Arial"/>
              </w:rPr>
            </w:pPr>
          </w:p>
        </w:tc>
        <w:tc>
          <w:tcPr>
            <w:tcW w:w="3388" w:type="pct"/>
            <w:shd w:val="clear" w:color="auto" w:fill="auto"/>
            <w:vAlign w:val="center"/>
          </w:tcPr>
          <w:p w14:paraId="19FFF892" w14:textId="77777777" w:rsidR="00351856" w:rsidRPr="00521156" w:rsidRDefault="00351856" w:rsidP="00575800">
            <w:pPr>
              <w:pStyle w:val="TableParagraph"/>
              <w:spacing w:after="0" w:line="360" w:lineRule="auto"/>
              <w:ind w:left="0"/>
              <w:jc w:val="both"/>
              <w:rPr>
                <w:rFonts w:ascii="Arial" w:hAnsi="Arial" w:cs="Arial"/>
                <w:sz w:val="24"/>
                <w:szCs w:val="24"/>
              </w:rPr>
            </w:pPr>
            <w:r w:rsidRPr="00521156">
              <w:rPr>
                <w:rFonts w:ascii="Arial" w:hAnsi="Arial" w:cs="Arial"/>
                <w:sz w:val="24"/>
                <w:szCs w:val="24"/>
              </w:rPr>
              <w:t>Organizar evento</w:t>
            </w:r>
            <w:r w:rsidRPr="00521156">
              <w:rPr>
                <w:rFonts w:ascii="Arial" w:hAnsi="Arial" w:cs="Arial"/>
                <w:spacing w:val="1"/>
                <w:sz w:val="24"/>
                <w:szCs w:val="24"/>
              </w:rPr>
              <w:t xml:space="preserve"> </w:t>
            </w:r>
            <w:r w:rsidRPr="00521156">
              <w:rPr>
                <w:rFonts w:ascii="Arial" w:hAnsi="Arial" w:cs="Arial"/>
                <w:sz w:val="24"/>
                <w:szCs w:val="24"/>
              </w:rPr>
              <w:t>anual sobre</w:t>
            </w:r>
            <w:r w:rsidRPr="00521156">
              <w:rPr>
                <w:rFonts w:ascii="Arial" w:hAnsi="Arial" w:cs="Arial"/>
                <w:spacing w:val="1"/>
                <w:sz w:val="24"/>
                <w:szCs w:val="24"/>
              </w:rPr>
              <w:t xml:space="preserve"> </w:t>
            </w:r>
            <w:r w:rsidRPr="00521156">
              <w:rPr>
                <w:rFonts w:ascii="Arial" w:hAnsi="Arial" w:cs="Arial"/>
                <w:spacing w:val="-1"/>
                <w:sz w:val="24"/>
                <w:szCs w:val="24"/>
              </w:rPr>
              <w:t xml:space="preserve">internacionalização </w:t>
            </w:r>
            <w:r w:rsidRPr="00521156">
              <w:rPr>
                <w:rFonts w:ascii="Arial" w:hAnsi="Arial" w:cs="Arial"/>
                <w:sz w:val="24"/>
                <w:szCs w:val="24"/>
              </w:rPr>
              <w:t xml:space="preserve">de </w:t>
            </w:r>
            <w:r w:rsidRPr="00521156">
              <w:rPr>
                <w:rFonts w:ascii="Arial" w:hAnsi="Arial" w:cs="Arial"/>
                <w:spacing w:val="-53"/>
                <w:sz w:val="24"/>
                <w:szCs w:val="24"/>
              </w:rPr>
              <w:t xml:space="preserve"> </w:t>
            </w:r>
            <w:r w:rsidRPr="00521156">
              <w:rPr>
                <w:rFonts w:ascii="Arial" w:hAnsi="Arial" w:cs="Arial"/>
                <w:sz w:val="24"/>
                <w:szCs w:val="24"/>
              </w:rPr>
              <w:t>currículo,</w:t>
            </w:r>
            <w:r w:rsidRPr="00521156">
              <w:rPr>
                <w:rFonts w:ascii="Arial" w:hAnsi="Arial" w:cs="Arial"/>
                <w:spacing w:val="1"/>
                <w:sz w:val="24"/>
                <w:szCs w:val="24"/>
              </w:rPr>
              <w:t xml:space="preserve"> </w:t>
            </w:r>
            <w:r w:rsidRPr="00521156">
              <w:rPr>
                <w:rFonts w:ascii="Arial" w:hAnsi="Arial" w:cs="Arial"/>
                <w:sz w:val="24"/>
                <w:szCs w:val="24"/>
              </w:rPr>
              <w:t>internacionalização</w:t>
            </w:r>
            <w:r w:rsidRPr="00521156">
              <w:rPr>
                <w:rFonts w:ascii="Arial" w:hAnsi="Arial" w:cs="Arial"/>
                <w:spacing w:val="1"/>
                <w:sz w:val="24"/>
                <w:szCs w:val="24"/>
              </w:rPr>
              <w:t xml:space="preserve"> </w:t>
            </w:r>
            <w:r w:rsidRPr="00521156">
              <w:rPr>
                <w:rFonts w:ascii="Arial" w:hAnsi="Arial" w:cs="Arial"/>
                <w:sz w:val="24"/>
                <w:szCs w:val="24"/>
              </w:rPr>
              <w:t>doméstica,</w:t>
            </w:r>
            <w:r w:rsidRPr="00521156">
              <w:rPr>
                <w:rFonts w:ascii="Arial" w:hAnsi="Arial" w:cs="Arial"/>
                <w:spacing w:val="-3"/>
                <w:sz w:val="24"/>
                <w:szCs w:val="24"/>
              </w:rPr>
              <w:t xml:space="preserve"> </w:t>
            </w:r>
            <w:r w:rsidRPr="00521156">
              <w:rPr>
                <w:rFonts w:ascii="Arial" w:hAnsi="Arial" w:cs="Arial"/>
                <w:sz w:val="24"/>
                <w:szCs w:val="24"/>
              </w:rPr>
              <w:t>relações internacionais.</w:t>
            </w:r>
            <w:r w:rsidRPr="00521156">
              <w:rPr>
                <w:rFonts w:ascii="Arial" w:hAnsi="Arial" w:cs="Arial"/>
                <w:color w:val="FF0000"/>
                <w:sz w:val="24"/>
                <w:szCs w:val="24"/>
              </w:rPr>
              <w:t xml:space="preserve"> </w:t>
            </w:r>
          </w:p>
        </w:tc>
      </w:tr>
      <w:tr w:rsidR="00351856" w:rsidRPr="00521156" w14:paraId="3E3FF55E" w14:textId="77777777" w:rsidTr="00575800">
        <w:trPr>
          <w:trHeight w:val="20"/>
        </w:trPr>
        <w:tc>
          <w:tcPr>
            <w:tcW w:w="1612" w:type="pct"/>
            <w:vMerge w:val="restart"/>
            <w:vAlign w:val="center"/>
          </w:tcPr>
          <w:p w14:paraId="04D3F477" w14:textId="77777777" w:rsidR="00351856" w:rsidRPr="00521156" w:rsidRDefault="00351856" w:rsidP="00575800">
            <w:pPr>
              <w:pStyle w:val="TableParagraph"/>
              <w:spacing w:after="0" w:line="360" w:lineRule="auto"/>
              <w:ind w:left="0"/>
              <w:jc w:val="both"/>
              <w:rPr>
                <w:rFonts w:ascii="Arial" w:hAnsi="Arial" w:cs="Arial"/>
                <w:b/>
                <w:sz w:val="24"/>
                <w:szCs w:val="24"/>
              </w:rPr>
            </w:pPr>
          </w:p>
          <w:p w14:paraId="52562D88" w14:textId="77777777" w:rsidR="00351856" w:rsidRPr="00521156" w:rsidRDefault="00351856" w:rsidP="00575800">
            <w:pPr>
              <w:pStyle w:val="TableParagraph"/>
              <w:spacing w:after="0" w:line="360" w:lineRule="auto"/>
              <w:ind w:left="0"/>
              <w:jc w:val="both"/>
              <w:rPr>
                <w:rFonts w:ascii="Arial" w:hAnsi="Arial" w:cs="Arial"/>
                <w:b/>
                <w:sz w:val="24"/>
                <w:szCs w:val="24"/>
              </w:rPr>
            </w:pPr>
            <w:r w:rsidRPr="00521156">
              <w:rPr>
                <w:rFonts w:ascii="Arial" w:hAnsi="Arial" w:cs="Arial"/>
                <w:b/>
                <w:sz w:val="24"/>
                <w:szCs w:val="24"/>
              </w:rPr>
              <w:t>Meta 2:</w:t>
            </w:r>
          </w:p>
          <w:p w14:paraId="4F1D8C01" w14:textId="77777777" w:rsidR="00351856" w:rsidRPr="00521156" w:rsidRDefault="00351856" w:rsidP="00575800">
            <w:pPr>
              <w:pStyle w:val="TableParagraph"/>
              <w:spacing w:after="0" w:line="360" w:lineRule="auto"/>
              <w:ind w:left="0"/>
              <w:jc w:val="both"/>
              <w:rPr>
                <w:rFonts w:ascii="Arial" w:hAnsi="Arial" w:cs="Arial"/>
                <w:b/>
                <w:sz w:val="24"/>
                <w:szCs w:val="24"/>
              </w:rPr>
            </w:pPr>
            <w:r w:rsidRPr="00521156">
              <w:rPr>
                <w:rFonts w:ascii="Arial" w:hAnsi="Arial" w:cs="Arial"/>
                <w:b/>
                <w:sz w:val="24"/>
                <w:szCs w:val="24"/>
              </w:rPr>
              <w:t>Institucionalização da Internacionalização</w:t>
            </w:r>
          </w:p>
        </w:tc>
        <w:tc>
          <w:tcPr>
            <w:tcW w:w="3388" w:type="pct"/>
            <w:shd w:val="clear" w:color="auto" w:fill="auto"/>
            <w:vAlign w:val="center"/>
          </w:tcPr>
          <w:p w14:paraId="3B90D4C9" w14:textId="77777777" w:rsidR="00351856" w:rsidRPr="00521156" w:rsidRDefault="00351856" w:rsidP="00575800">
            <w:pPr>
              <w:pStyle w:val="TableParagraph"/>
              <w:spacing w:after="0" w:line="360" w:lineRule="auto"/>
              <w:ind w:left="0"/>
              <w:jc w:val="both"/>
              <w:rPr>
                <w:rFonts w:ascii="Arial" w:hAnsi="Arial" w:cs="Arial"/>
                <w:sz w:val="24"/>
                <w:szCs w:val="24"/>
              </w:rPr>
            </w:pPr>
            <w:r w:rsidRPr="00521156">
              <w:rPr>
                <w:rFonts w:ascii="Arial" w:hAnsi="Arial" w:cs="Arial"/>
                <w:sz w:val="24"/>
                <w:szCs w:val="24"/>
              </w:rPr>
              <w:t>Atualizar</w:t>
            </w:r>
            <w:r w:rsidRPr="00521156">
              <w:rPr>
                <w:rFonts w:ascii="Arial" w:hAnsi="Arial" w:cs="Arial"/>
                <w:spacing w:val="7"/>
                <w:sz w:val="24"/>
                <w:szCs w:val="24"/>
              </w:rPr>
              <w:t xml:space="preserve"> </w:t>
            </w:r>
            <w:r w:rsidRPr="00521156">
              <w:rPr>
                <w:rFonts w:ascii="Arial" w:hAnsi="Arial" w:cs="Arial"/>
                <w:sz w:val="24"/>
                <w:szCs w:val="24"/>
              </w:rPr>
              <w:t>os</w:t>
            </w:r>
            <w:r w:rsidRPr="00521156">
              <w:rPr>
                <w:rFonts w:ascii="Arial" w:hAnsi="Arial" w:cs="Arial"/>
                <w:spacing w:val="8"/>
                <w:sz w:val="24"/>
                <w:szCs w:val="24"/>
              </w:rPr>
              <w:t xml:space="preserve"> </w:t>
            </w:r>
            <w:r w:rsidRPr="00521156">
              <w:rPr>
                <w:rFonts w:ascii="Arial" w:hAnsi="Arial" w:cs="Arial"/>
                <w:sz w:val="24"/>
                <w:szCs w:val="24"/>
              </w:rPr>
              <w:t>PPC</w:t>
            </w:r>
            <w:r w:rsidRPr="00521156">
              <w:rPr>
                <w:rFonts w:ascii="Arial" w:hAnsi="Arial" w:cs="Arial"/>
                <w:spacing w:val="7"/>
                <w:sz w:val="24"/>
                <w:szCs w:val="24"/>
              </w:rPr>
              <w:t xml:space="preserve"> </w:t>
            </w:r>
            <w:r w:rsidRPr="00521156">
              <w:rPr>
                <w:rFonts w:ascii="Arial" w:hAnsi="Arial" w:cs="Arial"/>
                <w:sz w:val="24"/>
                <w:szCs w:val="24"/>
              </w:rPr>
              <w:t xml:space="preserve">de </w:t>
            </w:r>
            <w:r w:rsidRPr="00521156">
              <w:rPr>
                <w:rFonts w:ascii="Arial" w:hAnsi="Arial" w:cs="Arial"/>
                <w:spacing w:val="-53"/>
                <w:sz w:val="24"/>
                <w:szCs w:val="24"/>
              </w:rPr>
              <w:t xml:space="preserve"> </w:t>
            </w:r>
            <w:r w:rsidRPr="00521156">
              <w:rPr>
                <w:rFonts w:ascii="Arial" w:hAnsi="Arial" w:cs="Arial"/>
                <w:sz w:val="24"/>
                <w:szCs w:val="24"/>
              </w:rPr>
              <w:t>todos</w:t>
            </w:r>
            <w:r w:rsidRPr="00521156">
              <w:rPr>
                <w:rFonts w:ascii="Arial" w:hAnsi="Arial" w:cs="Arial"/>
                <w:spacing w:val="-1"/>
                <w:sz w:val="24"/>
                <w:szCs w:val="24"/>
              </w:rPr>
              <w:t xml:space="preserve"> </w:t>
            </w:r>
            <w:r w:rsidRPr="00521156">
              <w:rPr>
                <w:rFonts w:ascii="Arial" w:hAnsi="Arial" w:cs="Arial"/>
                <w:sz w:val="24"/>
                <w:szCs w:val="24"/>
              </w:rPr>
              <w:t>os cursos</w:t>
            </w:r>
          </w:p>
        </w:tc>
      </w:tr>
      <w:tr w:rsidR="00351856" w:rsidRPr="00521156" w14:paraId="7A7DB79E" w14:textId="77777777" w:rsidTr="00575800">
        <w:trPr>
          <w:trHeight w:val="20"/>
        </w:trPr>
        <w:tc>
          <w:tcPr>
            <w:tcW w:w="1612" w:type="pct"/>
            <w:vMerge/>
            <w:vAlign w:val="center"/>
          </w:tcPr>
          <w:p w14:paraId="36B4E287" w14:textId="77777777" w:rsidR="00351856" w:rsidRPr="00521156" w:rsidRDefault="00351856" w:rsidP="00575800">
            <w:pPr>
              <w:spacing w:line="360" w:lineRule="auto"/>
              <w:jc w:val="both"/>
              <w:rPr>
                <w:rFonts w:ascii="Arial" w:hAnsi="Arial" w:cs="Arial"/>
              </w:rPr>
            </w:pPr>
          </w:p>
        </w:tc>
        <w:tc>
          <w:tcPr>
            <w:tcW w:w="3388" w:type="pct"/>
            <w:shd w:val="clear" w:color="auto" w:fill="auto"/>
            <w:vAlign w:val="center"/>
          </w:tcPr>
          <w:p w14:paraId="5463248A" w14:textId="77777777" w:rsidR="00351856" w:rsidRPr="00521156" w:rsidRDefault="00351856" w:rsidP="00575800">
            <w:pPr>
              <w:pStyle w:val="TableParagraph"/>
              <w:spacing w:after="0" w:line="360" w:lineRule="auto"/>
              <w:ind w:left="0"/>
              <w:jc w:val="both"/>
              <w:rPr>
                <w:rFonts w:ascii="Arial" w:hAnsi="Arial" w:cs="Arial"/>
                <w:sz w:val="24"/>
                <w:szCs w:val="24"/>
              </w:rPr>
            </w:pPr>
            <w:r w:rsidRPr="00521156">
              <w:rPr>
                <w:rFonts w:ascii="Arial" w:hAnsi="Arial" w:cs="Arial"/>
                <w:sz w:val="24"/>
                <w:szCs w:val="24"/>
              </w:rPr>
              <w:t>Elencar</w:t>
            </w:r>
            <w:r w:rsidRPr="00521156">
              <w:rPr>
                <w:rFonts w:ascii="Arial" w:hAnsi="Arial" w:cs="Arial"/>
                <w:spacing w:val="56"/>
                <w:sz w:val="24"/>
                <w:szCs w:val="24"/>
              </w:rPr>
              <w:t xml:space="preserve"> </w:t>
            </w:r>
            <w:r w:rsidRPr="00521156">
              <w:rPr>
                <w:rFonts w:ascii="Arial" w:hAnsi="Arial" w:cs="Arial"/>
                <w:sz w:val="24"/>
                <w:szCs w:val="24"/>
              </w:rPr>
              <w:t>disciplinas</w:t>
            </w:r>
            <w:r w:rsidRPr="00521156">
              <w:rPr>
                <w:rFonts w:ascii="Arial" w:hAnsi="Arial" w:cs="Arial"/>
                <w:spacing w:val="1"/>
                <w:sz w:val="24"/>
                <w:szCs w:val="24"/>
              </w:rPr>
              <w:t xml:space="preserve"> </w:t>
            </w:r>
            <w:r w:rsidRPr="00521156">
              <w:rPr>
                <w:rFonts w:ascii="Arial" w:hAnsi="Arial" w:cs="Arial"/>
                <w:sz w:val="24"/>
                <w:szCs w:val="24"/>
              </w:rPr>
              <w:t>que devam conter em</w:t>
            </w:r>
            <w:r w:rsidRPr="00521156">
              <w:rPr>
                <w:rFonts w:ascii="Arial" w:hAnsi="Arial" w:cs="Arial"/>
                <w:spacing w:val="1"/>
                <w:sz w:val="24"/>
                <w:szCs w:val="24"/>
              </w:rPr>
              <w:t xml:space="preserve"> </w:t>
            </w:r>
            <w:r w:rsidRPr="00521156">
              <w:rPr>
                <w:rFonts w:ascii="Arial" w:hAnsi="Arial" w:cs="Arial"/>
                <w:sz w:val="24"/>
                <w:szCs w:val="24"/>
              </w:rPr>
              <w:t>seu</w:t>
            </w:r>
            <w:r w:rsidRPr="00521156">
              <w:rPr>
                <w:rFonts w:ascii="Arial" w:hAnsi="Arial" w:cs="Arial"/>
                <w:spacing w:val="1"/>
                <w:sz w:val="24"/>
                <w:szCs w:val="24"/>
              </w:rPr>
              <w:t xml:space="preserve"> </w:t>
            </w:r>
            <w:r w:rsidRPr="00521156">
              <w:rPr>
                <w:rFonts w:ascii="Arial" w:hAnsi="Arial" w:cs="Arial"/>
                <w:sz w:val="24"/>
                <w:szCs w:val="24"/>
              </w:rPr>
              <w:t>plano</w:t>
            </w:r>
            <w:r w:rsidRPr="00521156">
              <w:rPr>
                <w:rFonts w:ascii="Arial" w:hAnsi="Arial" w:cs="Arial"/>
                <w:spacing w:val="1"/>
                <w:sz w:val="24"/>
                <w:szCs w:val="24"/>
              </w:rPr>
              <w:t xml:space="preserve"> </w:t>
            </w:r>
            <w:r w:rsidRPr="00521156">
              <w:rPr>
                <w:rFonts w:ascii="Arial" w:hAnsi="Arial" w:cs="Arial"/>
                <w:sz w:val="24"/>
                <w:szCs w:val="24"/>
              </w:rPr>
              <w:t>de</w:t>
            </w:r>
            <w:r w:rsidRPr="00521156">
              <w:rPr>
                <w:rFonts w:ascii="Arial" w:hAnsi="Arial" w:cs="Arial"/>
                <w:spacing w:val="1"/>
                <w:sz w:val="24"/>
                <w:szCs w:val="24"/>
              </w:rPr>
              <w:t xml:space="preserve"> </w:t>
            </w:r>
            <w:r w:rsidRPr="00521156">
              <w:rPr>
                <w:rFonts w:ascii="Arial" w:hAnsi="Arial" w:cs="Arial"/>
                <w:sz w:val="24"/>
                <w:szCs w:val="24"/>
              </w:rPr>
              <w:t>aula</w:t>
            </w:r>
            <w:r w:rsidRPr="00521156">
              <w:rPr>
                <w:rFonts w:ascii="Arial" w:hAnsi="Arial" w:cs="Arial"/>
                <w:spacing w:val="1"/>
                <w:sz w:val="24"/>
                <w:szCs w:val="24"/>
              </w:rPr>
              <w:t xml:space="preserve"> </w:t>
            </w:r>
            <w:r w:rsidRPr="00521156">
              <w:rPr>
                <w:rFonts w:ascii="Arial" w:hAnsi="Arial" w:cs="Arial"/>
                <w:sz w:val="24"/>
                <w:szCs w:val="24"/>
              </w:rPr>
              <w:t>ações</w:t>
            </w:r>
            <w:r w:rsidRPr="00521156">
              <w:rPr>
                <w:rFonts w:ascii="Arial" w:hAnsi="Arial" w:cs="Arial"/>
                <w:spacing w:val="1"/>
                <w:sz w:val="24"/>
                <w:szCs w:val="24"/>
              </w:rPr>
              <w:t xml:space="preserve"> </w:t>
            </w:r>
            <w:r w:rsidRPr="00521156">
              <w:rPr>
                <w:rFonts w:ascii="Arial" w:hAnsi="Arial" w:cs="Arial"/>
                <w:sz w:val="24"/>
                <w:szCs w:val="24"/>
              </w:rPr>
              <w:t>envolvendo</w:t>
            </w:r>
            <w:r w:rsidRPr="00521156">
              <w:rPr>
                <w:rFonts w:ascii="Arial" w:hAnsi="Arial" w:cs="Arial"/>
                <w:spacing w:val="1"/>
                <w:sz w:val="24"/>
                <w:szCs w:val="24"/>
              </w:rPr>
              <w:t xml:space="preserve"> </w:t>
            </w:r>
            <w:r w:rsidRPr="00521156">
              <w:rPr>
                <w:rFonts w:ascii="Arial" w:hAnsi="Arial" w:cs="Arial"/>
                <w:sz w:val="24"/>
                <w:szCs w:val="24"/>
              </w:rPr>
              <w:t>a</w:t>
            </w:r>
            <w:r w:rsidRPr="00521156">
              <w:rPr>
                <w:rFonts w:ascii="Arial" w:hAnsi="Arial" w:cs="Arial"/>
                <w:spacing w:val="1"/>
                <w:sz w:val="24"/>
                <w:szCs w:val="24"/>
              </w:rPr>
              <w:t xml:space="preserve"> </w:t>
            </w:r>
            <w:r w:rsidRPr="00521156">
              <w:rPr>
                <w:rFonts w:ascii="Arial" w:hAnsi="Arial" w:cs="Arial"/>
                <w:sz w:val="24"/>
                <w:szCs w:val="24"/>
              </w:rPr>
              <w:t>internacionalização.</w:t>
            </w:r>
          </w:p>
        </w:tc>
      </w:tr>
      <w:tr w:rsidR="00351856" w:rsidRPr="00521156" w14:paraId="57B94A27" w14:textId="77777777" w:rsidTr="00575800">
        <w:trPr>
          <w:trHeight w:val="20"/>
        </w:trPr>
        <w:tc>
          <w:tcPr>
            <w:tcW w:w="1612" w:type="pct"/>
            <w:vMerge/>
            <w:vAlign w:val="center"/>
          </w:tcPr>
          <w:p w14:paraId="43FA2168" w14:textId="77777777" w:rsidR="00351856" w:rsidRPr="00521156" w:rsidRDefault="00351856" w:rsidP="00575800">
            <w:pPr>
              <w:spacing w:line="360" w:lineRule="auto"/>
              <w:jc w:val="both"/>
              <w:rPr>
                <w:rFonts w:ascii="Arial" w:hAnsi="Arial" w:cs="Arial"/>
              </w:rPr>
            </w:pPr>
          </w:p>
        </w:tc>
        <w:tc>
          <w:tcPr>
            <w:tcW w:w="3388" w:type="pct"/>
            <w:shd w:val="clear" w:color="auto" w:fill="auto"/>
            <w:vAlign w:val="center"/>
          </w:tcPr>
          <w:p w14:paraId="6DE07A1B" w14:textId="77777777" w:rsidR="00351856" w:rsidRPr="00521156" w:rsidRDefault="00351856" w:rsidP="00575800">
            <w:pPr>
              <w:pStyle w:val="TableParagraph"/>
              <w:spacing w:after="0" w:line="360" w:lineRule="auto"/>
              <w:ind w:left="0"/>
              <w:jc w:val="both"/>
              <w:rPr>
                <w:rFonts w:ascii="Arial" w:hAnsi="Arial" w:cs="Arial"/>
                <w:sz w:val="24"/>
                <w:szCs w:val="24"/>
              </w:rPr>
            </w:pPr>
            <w:r w:rsidRPr="00521156">
              <w:rPr>
                <w:rFonts w:ascii="Arial" w:hAnsi="Arial" w:cs="Arial"/>
                <w:sz w:val="24"/>
                <w:szCs w:val="24"/>
              </w:rPr>
              <w:t>Remodelar a gestão e</w:t>
            </w:r>
            <w:r w:rsidRPr="00521156">
              <w:rPr>
                <w:rFonts w:ascii="Arial" w:hAnsi="Arial" w:cs="Arial"/>
                <w:spacing w:val="-53"/>
                <w:sz w:val="24"/>
                <w:szCs w:val="24"/>
              </w:rPr>
              <w:t xml:space="preserve"> </w:t>
            </w:r>
            <w:r w:rsidRPr="00521156">
              <w:rPr>
                <w:rFonts w:ascii="Arial" w:hAnsi="Arial" w:cs="Arial"/>
                <w:sz w:val="24"/>
                <w:szCs w:val="24"/>
              </w:rPr>
              <w:t>os processos voltados</w:t>
            </w:r>
            <w:r w:rsidRPr="00521156">
              <w:rPr>
                <w:rFonts w:ascii="Arial" w:hAnsi="Arial" w:cs="Arial"/>
                <w:spacing w:val="-53"/>
                <w:sz w:val="24"/>
                <w:szCs w:val="24"/>
              </w:rPr>
              <w:t xml:space="preserve"> </w:t>
            </w:r>
            <w:r w:rsidRPr="00521156">
              <w:rPr>
                <w:rFonts w:ascii="Arial" w:hAnsi="Arial" w:cs="Arial"/>
                <w:sz w:val="24"/>
                <w:szCs w:val="24"/>
              </w:rPr>
              <w:t>à</w:t>
            </w:r>
            <w:r w:rsidRPr="00521156">
              <w:rPr>
                <w:rFonts w:ascii="Arial" w:hAnsi="Arial" w:cs="Arial"/>
                <w:spacing w:val="1"/>
                <w:sz w:val="24"/>
                <w:szCs w:val="24"/>
              </w:rPr>
              <w:t xml:space="preserve"> </w:t>
            </w:r>
            <w:r w:rsidRPr="00521156">
              <w:rPr>
                <w:rFonts w:ascii="Arial" w:hAnsi="Arial" w:cs="Arial"/>
                <w:sz w:val="24"/>
                <w:szCs w:val="24"/>
              </w:rPr>
              <w:t>internacionalização</w:t>
            </w:r>
            <w:r w:rsidRPr="00521156">
              <w:rPr>
                <w:rFonts w:ascii="Arial" w:hAnsi="Arial" w:cs="Arial"/>
                <w:spacing w:val="1"/>
                <w:sz w:val="24"/>
                <w:szCs w:val="24"/>
              </w:rPr>
              <w:t xml:space="preserve"> </w:t>
            </w:r>
            <w:r w:rsidRPr="00521156">
              <w:rPr>
                <w:rFonts w:ascii="Arial" w:hAnsi="Arial" w:cs="Arial"/>
                <w:sz w:val="24"/>
                <w:szCs w:val="24"/>
              </w:rPr>
              <w:t>para</w:t>
            </w:r>
            <w:r w:rsidRPr="00521156">
              <w:rPr>
                <w:rFonts w:ascii="Arial" w:hAnsi="Arial" w:cs="Arial"/>
                <w:spacing w:val="36"/>
                <w:sz w:val="24"/>
                <w:szCs w:val="24"/>
              </w:rPr>
              <w:t xml:space="preserve"> </w:t>
            </w:r>
            <w:r w:rsidRPr="00521156">
              <w:rPr>
                <w:rFonts w:ascii="Arial" w:hAnsi="Arial" w:cs="Arial"/>
                <w:sz w:val="24"/>
                <w:szCs w:val="24"/>
              </w:rPr>
              <w:t>os</w:t>
            </w:r>
            <w:r w:rsidRPr="00521156">
              <w:rPr>
                <w:rFonts w:ascii="Arial" w:hAnsi="Arial" w:cs="Arial"/>
                <w:spacing w:val="38"/>
                <w:sz w:val="24"/>
                <w:szCs w:val="24"/>
              </w:rPr>
              <w:t xml:space="preserve"> </w:t>
            </w:r>
            <w:r w:rsidRPr="00521156">
              <w:rPr>
                <w:rFonts w:ascii="Arial" w:hAnsi="Arial" w:cs="Arial"/>
                <w:i/>
                <w:iCs/>
                <w:sz w:val="24"/>
                <w:szCs w:val="24"/>
              </w:rPr>
              <w:t>campi</w:t>
            </w:r>
            <w:r w:rsidRPr="00521156">
              <w:rPr>
                <w:rFonts w:ascii="Arial" w:hAnsi="Arial" w:cs="Arial"/>
                <w:spacing w:val="35"/>
                <w:sz w:val="24"/>
                <w:szCs w:val="24"/>
              </w:rPr>
              <w:t xml:space="preserve"> </w:t>
            </w:r>
            <w:r w:rsidRPr="00521156">
              <w:rPr>
                <w:rFonts w:ascii="Arial" w:hAnsi="Arial" w:cs="Arial"/>
                <w:sz w:val="24"/>
                <w:szCs w:val="24"/>
              </w:rPr>
              <w:t>da UnirG.</w:t>
            </w:r>
            <w:r w:rsidRPr="00521156">
              <w:rPr>
                <w:rFonts w:ascii="Arial" w:hAnsi="Arial" w:cs="Arial"/>
                <w:color w:val="FF0000"/>
                <w:sz w:val="24"/>
                <w:szCs w:val="24"/>
              </w:rPr>
              <w:t xml:space="preserve"> </w:t>
            </w:r>
          </w:p>
        </w:tc>
      </w:tr>
      <w:tr w:rsidR="00351856" w:rsidRPr="00521156" w14:paraId="714537DB" w14:textId="77777777" w:rsidTr="00575800">
        <w:trPr>
          <w:trHeight w:val="20"/>
        </w:trPr>
        <w:tc>
          <w:tcPr>
            <w:tcW w:w="1612" w:type="pct"/>
            <w:vMerge/>
          </w:tcPr>
          <w:p w14:paraId="7A5EAD2E" w14:textId="77777777" w:rsidR="00351856" w:rsidRPr="00521156" w:rsidRDefault="00351856" w:rsidP="00575800">
            <w:pPr>
              <w:spacing w:line="360" w:lineRule="auto"/>
              <w:jc w:val="both"/>
              <w:rPr>
                <w:rFonts w:ascii="Arial" w:hAnsi="Arial" w:cs="Arial"/>
              </w:rPr>
            </w:pPr>
          </w:p>
        </w:tc>
        <w:tc>
          <w:tcPr>
            <w:tcW w:w="3388" w:type="pct"/>
            <w:shd w:val="clear" w:color="auto" w:fill="auto"/>
            <w:vAlign w:val="center"/>
          </w:tcPr>
          <w:p w14:paraId="1D26B6F3" w14:textId="77777777" w:rsidR="00351856" w:rsidRPr="00521156" w:rsidRDefault="00351856" w:rsidP="00575800">
            <w:pPr>
              <w:pStyle w:val="TableParagraph"/>
              <w:spacing w:after="0" w:line="360" w:lineRule="auto"/>
              <w:ind w:left="0"/>
              <w:jc w:val="both"/>
              <w:rPr>
                <w:rFonts w:ascii="Arial" w:hAnsi="Arial" w:cs="Arial"/>
                <w:sz w:val="24"/>
                <w:szCs w:val="24"/>
              </w:rPr>
            </w:pPr>
            <w:r w:rsidRPr="00521156">
              <w:rPr>
                <w:rFonts w:ascii="Arial" w:hAnsi="Arial" w:cs="Arial"/>
                <w:sz w:val="24"/>
                <w:szCs w:val="24"/>
              </w:rPr>
              <w:t>Selecionar</w:t>
            </w:r>
            <w:r w:rsidRPr="00521156">
              <w:rPr>
                <w:rFonts w:ascii="Arial" w:hAnsi="Arial" w:cs="Arial"/>
                <w:spacing w:val="1"/>
                <w:sz w:val="24"/>
                <w:szCs w:val="24"/>
              </w:rPr>
              <w:t xml:space="preserve"> </w:t>
            </w:r>
            <w:r w:rsidRPr="00521156">
              <w:rPr>
                <w:rFonts w:ascii="Arial" w:hAnsi="Arial" w:cs="Arial"/>
                <w:sz w:val="24"/>
                <w:szCs w:val="24"/>
              </w:rPr>
              <w:t xml:space="preserve">eventos </w:t>
            </w:r>
            <w:r w:rsidRPr="00521156">
              <w:rPr>
                <w:rFonts w:ascii="Arial" w:hAnsi="Arial" w:cs="Arial"/>
                <w:spacing w:val="-53"/>
                <w:sz w:val="24"/>
                <w:szCs w:val="24"/>
              </w:rPr>
              <w:t xml:space="preserve"> </w:t>
            </w:r>
            <w:r w:rsidRPr="00521156">
              <w:rPr>
                <w:rFonts w:ascii="Arial" w:hAnsi="Arial" w:cs="Arial"/>
                <w:sz w:val="24"/>
                <w:szCs w:val="24"/>
              </w:rPr>
              <w:t>internacionais</w:t>
            </w:r>
            <w:r w:rsidRPr="00521156">
              <w:rPr>
                <w:rFonts w:ascii="Arial" w:hAnsi="Arial" w:cs="Arial"/>
                <w:spacing w:val="1"/>
                <w:sz w:val="24"/>
                <w:szCs w:val="24"/>
              </w:rPr>
              <w:t xml:space="preserve"> </w:t>
            </w:r>
            <w:r w:rsidRPr="00521156">
              <w:rPr>
                <w:rFonts w:ascii="Arial" w:hAnsi="Arial" w:cs="Arial"/>
                <w:sz w:val="24"/>
                <w:szCs w:val="24"/>
              </w:rPr>
              <w:t xml:space="preserve">para </w:t>
            </w:r>
            <w:r w:rsidRPr="00521156">
              <w:rPr>
                <w:rFonts w:ascii="Arial" w:hAnsi="Arial" w:cs="Arial"/>
                <w:spacing w:val="-53"/>
                <w:sz w:val="24"/>
                <w:szCs w:val="24"/>
              </w:rPr>
              <w:t xml:space="preserve"> </w:t>
            </w:r>
            <w:r w:rsidRPr="00521156">
              <w:rPr>
                <w:rFonts w:ascii="Arial" w:hAnsi="Arial" w:cs="Arial"/>
                <w:sz w:val="24"/>
                <w:szCs w:val="24"/>
              </w:rPr>
              <w:t>planejamento de possível participação.</w:t>
            </w:r>
            <w:r w:rsidRPr="00521156">
              <w:rPr>
                <w:rFonts w:ascii="Arial" w:hAnsi="Arial" w:cs="Arial"/>
                <w:color w:val="FF0000"/>
                <w:sz w:val="24"/>
                <w:szCs w:val="24"/>
              </w:rPr>
              <w:t xml:space="preserve"> </w:t>
            </w:r>
            <w:r w:rsidRPr="00521156">
              <w:rPr>
                <w:rFonts w:ascii="Arial" w:hAnsi="Arial" w:cs="Arial"/>
                <w:sz w:val="24"/>
                <w:szCs w:val="24"/>
              </w:rPr>
              <w:t xml:space="preserve">    </w:t>
            </w:r>
            <w:r w:rsidRPr="00521156">
              <w:rPr>
                <w:rFonts w:ascii="Arial" w:hAnsi="Arial" w:cs="Arial"/>
                <w:spacing w:val="51"/>
                <w:sz w:val="24"/>
                <w:szCs w:val="24"/>
              </w:rPr>
              <w:t xml:space="preserve"> </w:t>
            </w:r>
          </w:p>
        </w:tc>
      </w:tr>
      <w:tr w:rsidR="00351856" w:rsidRPr="00521156" w14:paraId="43CEA391" w14:textId="77777777" w:rsidTr="00575800">
        <w:trPr>
          <w:trHeight w:val="20"/>
        </w:trPr>
        <w:tc>
          <w:tcPr>
            <w:tcW w:w="1612" w:type="pct"/>
            <w:vMerge/>
          </w:tcPr>
          <w:p w14:paraId="077CB384" w14:textId="77777777" w:rsidR="00351856" w:rsidRPr="00521156" w:rsidRDefault="00351856" w:rsidP="00575800">
            <w:pPr>
              <w:spacing w:line="360" w:lineRule="auto"/>
              <w:jc w:val="both"/>
              <w:rPr>
                <w:rFonts w:ascii="Arial" w:hAnsi="Arial" w:cs="Arial"/>
              </w:rPr>
            </w:pPr>
          </w:p>
        </w:tc>
        <w:tc>
          <w:tcPr>
            <w:tcW w:w="3388" w:type="pct"/>
            <w:shd w:val="clear" w:color="auto" w:fill="auto"/>
            <w:vAlign w:val="center"/>
          </w:tcPr>
          <w:p w14:paraId="55FF723E" w14:textId="77777777" w:rsidR="00351856" w:rsidRPr="00521156" w:rsidRDefault="00351856" w:rsidP="00575800">
            <w:pPr>
              <w:pStyle w:val="TableParagraph"/>
              <w:spacing w:after="0" w:line="360" w:lineRule="auto"/>
              <w:ind w:left="0"/>
              <w:jc w:val="both"/>
              <w:rPr>
                <w:rFonts w:ascii="Arial" w:hAnsi="Arial" w:cs="Arial"/>
                <w:sz w:val="24"/>
                <w:szCs w:val="24"/>
              </w:rPr>
            </w:pPr>
            <w:r w:rsidRPr="00521156">
              <w:rPr>
                <w:rFonts w:ascii="Arial" w:hAnsi="Arial" w:cs="Arial"/>
                <w:sz w:val="24"/>
                <w:szCs w:val="24"/>
              </w:rPr>
              <w:t>Incentivar</w:t>
            </w:r>
            <w:r w:rsidRPr="00521156">
              <w:rPr>
                <w:rFonts w:ascii="Arial" w:hAnsi="Arial" w:cs="Arial"/>
                <w:spacing w:val="1"/>
                <w:sz w:val="24"/>
                <w:szCs w:val="24"/>
              </w:rPr>
              <w:t xml:space="preserve"> </w:t>
            </w:r>
            <w:r w:rsidRPr="00521156">
              <w:rPr>
                <w:rFonts w:ascii="Arial" w:hAnsi="Arial" w:cs="Arial"/>
                <w:sz w:val="24"/>
                <w:szCs w:val="24"/>
              </w:rPr>
              <w:t>o</w:t>
            </w:r>
            <w:r w:rsidRPr="00521156">
              <w:rPr>
                <w:rFonts w:ascii="Arial" w:hAnsi="Arial" w:cs="Arial"/>
                <w:spacing w:val="1"/>
                <w:sz w:val="24"/>
                <w:szCs w:val="24"/>
              </w:rPr>
              <w:t xml:space="preserve"> u</w:t>
            </w:r>
            <w:r w:rsidRPr="00521156">
              <w:rPr>
                <w:rFonts w:ascii="Arial" w:hAnsi="Arial" w:cs="Arial"/>
                <w:sz w:val="24"/>
                <w:szCs w:val="24"/>
              </w:rPr>
              <w:t>so</w:t>
            </w:r>
            <w:r w:rsidRPr="00521156">
              <w:rPr>
                <w:rFonts w:ascii="Arial" w:hAnsi="Arial" w:cs="Arial"/>
                <w:spacing w:val="1"/>
                <w:sz w:val="24"/>
                <w:szCs w:val="24"/>
              </w:rPr>
              <w:t xml:space="preserve"> </w:t>
            </w:r>
            <w:r w:rsidRPr="00521156">
              <w:rPr>
                <w:rFonts w:ascii="Arial" w:hAnsi="Arial" w:cs="Arial"/>
                <w:sz w:val="24"/>
                <w:szCs w:val="24"/>
              </w:rPr>
              <w:t xml:space="preserve">das </w:t>
            </w:r>
            <w:r w:rsidRPr="00521156">
              <w:rPr>
                <w:rFonts w:ascii="Arial" w:hAnsi="Arial" w:cs="Arial"/>
                <w:spacing w:val="-53"/>
                <w:sz w:val="24"/>
                <w:szCs w:val="24"/>
              </w:rPr>
              <w:t xml:space="preserve"> </w:t>
            </w:r>
            <w:r w:rsidRPr="00521156">
              <w:rPr>
                <w:rFonts w:ascii="Arial" w:hAnsi="Arial" w:cs="Arial"/>
                <w:sz w:val="24"/>
                <w:szCs w:val="24"/>
              </w:rPr>
              <w:t>tecnologias dentro da</w:t>
            </w:r>
            <w:r w:rsidRPr="00521156">
              <w:rPr>
                <w:rFonts w:ascii="Arial" w:hAnsi="Arial" w:cs="Arial"/>
                <w:spacing w:val="1"/>
                <w:sz w:val="24"/>
                <w:szCs w:val="24"/>
              </w:rPr>
              <w:t xml:space="preserve"> </w:t>
            </w:r>
            <w:r w:rsidRPr="00521156">
              <w:rPr>
                <w:rFonts w:ascii="Arial" w:hAnsi="Arial" w:cs="Arial"/>
                <w:sz w:val="24"/>
                <w:szCs w:val="24"/>
              </w:rPr>
              <w:t>sala</w:t>
            </w:r>
            <w:r w:rsidRPr="00521156">
              <w:rPr>
                <w:rFonts w:ascii="Arial" w:hAnsi="Arial" w:cs="Arial"/>
                <w:spacing w:val="1"/>
                <w:sz w:val="24"/>
                <w:szCs w:val="24"/>
              </w:rPr>
              <w:t xml:space="preserve"> </w:t>
            </w:r>
            <w:r w:rsidRPr="00521156">
              <w:rPr>
                <w:rFonts w:ascii="Arial" w:hAnsi="Arial" w:cs="Arial"/>
                <w:sz w:val="24"/>
                <w:szCs w:val="24"/>
              </w:rPr>
              <w:t>de</w:t>
            </w:r>
            <w:r w:rsidRPr="00521156">
              <w:rPr>
                <w:rFonts w:ascii="Arial" w:hAnsi="Arial" w:cs="Arial"/>
                <w:spacing w:val="1"/>
                <w:sz w:val="24"/>
                <w:szCs w:val="24"/>
              </w:rPr>
              <w:t xml:space="preserve"> </w:t>
            </w:r>
            <w:r w:rsidRPr="00521156">
              <w:rPr>
                <w:rFonts w:ascii="Arial" w:hAnsi="Arial" w:cs="Arial"/>
                <w:sz w:val="24"/>
                <w:szCs w:val="24"/>
              </w:rPr>
              <w:t>aula</w:t>
            </w:r>
            <w:r w:rsidRPr="00521156">
              <w:rPr>
                <w:rFonts w:ascii="Arial" w:hAnsi="Arial" w:cs="Arial"/>
                <w:spacing w:val="1"/>
                <w:sz w:val="24"/>
                <w:szCs w:val="24"/>
              </w:rPr>
              <w:t xml:space="preserve"> </w:t>
            </w:r>
            <w:r w:rsidRPr="00521156">
              <w:rPr>
                <w:rFonts w:ascii="Arial" w:hAnsi="Arial" w:cs="Arial"/>
                <w:sz w:val="24"/>
                <w:szCs w:val="24"/>
              </w:rPr>
              <w:t>para</w:t>
            </w:r>
            <w:r w:rsidRPr="00521156">
              <w:rPr>
                <w:rFonts w:ascii="Arial" w:hAnsi="Arial" w:cs="Arial"/>
                <w:spacing w:val="1"/>
                <w:sz w:val="24"/>
                <w:szCs w:val="24"/>
              </w:rPr>
              <w:t xml:space="preserve"> </w:t>
            </w:r>
            <w:r w:rsidRPr="00521156">
              <w:rPr>
                <w:rFonts w:ascii="Arial" w:hAnsi="Arial" w:cs="Arial"/>
                <w:sz w:val="24"/>
                <w:szCs w:val="24"/>
              </w:rPr>
              <w:t>integração</w:t>
            </w:r>
            <w:r w:rsidRPr="00521156">
              <w:rPr>
                <w:rFonts w:ascii="Arial" w:hAnsi="Arial" w:cs="Arial"/>
                <w:spacing w:val="1"/>
                <w:sz w:val="24"/>
                <w:szCs w:val="24"/>
              </w:rPr>
              <w:t xml:space="preserve"> </w:t>
            </w:r>
            <w:r w:rsidRPr="00521156">
              <w:rPr>
                <w:rFonts w:ascii="Arial" w:hAnsi="Arial" w:cs="Arial"/>
                <w:sz w:val="24"/>
                <w:szCs w:val="24"/>
              </w:rPr>
              <w:t>entre</w:t>
            </w:r>
            <w:r w:rsidRPr="00521156">
              <w:rPr>
                <w:rFonts w:ascii="Arial" w:hAnsi="Arial" w:cs="Arial"/>
                <w:spacing w:val="1"/>
                <w:sz w:val="24"/>
                <w:szCs w:val="24"/>
              </w:rPr>
              <w:t xml:space="preserve"> </w:t>
            </w:r>
            <w:r w:rsidRPr="00521156">
              <w:rPr>
                <w:rFonts w:ascii="Arial" w:hAnsi="Arial" w:cs="Arial"/>
                <w:sz w:val="24"/>
                <w:szCs w:val="24"/>
              </w:rPr>
              <w:t>as</w:t>
            </w:r>
            <w:r w:rsidRPr="00521156">
              <w:rPr>
                <w:rFonts w:ascii="Arial" w:hAnsi="Arial" w:cs="Arial"/>
                <w:spacing w:val="1"/>
                <w:sz w:val="24"/>
                <w:szCs w:val="24"/>
              </w:rPr>
              <w:t xml:space="preserve"> </w:t>
            </w:r>
            <w:r w:rsidRPr="00521156">
              <w:rPr>
                <w:rFonts w:ascii="Arial" w:hAnsi="Arial" w:cs="Arial"/>
                <w:sz w:val="24"/>
                <w:szCs w:val="24"/>
              </w:rPr>
              <w:t>IES</w:t>
            </w:r>
            <w:r w:rsidRPr="00521156">
              <w:rPr>
                <w:rFonts w:ascii="Arial" w:hAnsi="Arial" w:cs="Arial"/>
                <w:spacing w:val="30"/>
                <w:sz w:val="24"/>
                <w:szCs w:val="24"/>
              </w:rPr>
              <w:t xml:space="preserve"> </w:t>
            </w:r>
            <w:r w:rsidRPr="00521156">
              <w:rPr>
                <w:rFonts w:ascii="Arial" w:hAnsi="Arial" w:cs="Arial"/>
                <w:sz w:val="24"/>
                <w:szCs w:val="24"/>
              </w:rPr>
              <w:t>internacionais conveniadas.</w:t>
            </w:r>
          </w:p>
        </w:tc>
      </w:tr>
      <w:tr w:rsidR="00351856" w:rsidRPr="00521156" w14:paraId="1D2C090E" w14:textId="77777777" w:rsidTr="00575800">
        <w:trPr>
          <w:trHeight w:val="20"/>
        </w:trPr>
        <w:tc>
          <w:tcPr>
            <w:tcW w:w="1612" w:type="pct"/>
            <w:vMerge w:val="restart"/>
            <w:vAlign w:val="center"/>
          </w:tcPr>
          <w:p w14:paraId="6965D2DB" w14:textId="77777777" w:rsidR="00351856" w:rsidRPr="00521156" w:rsidRDefault="00351856" w:rsidP="00575800">
            <w:pPr>
              <w:pStyle w:val="TableParagraph"/>
              <w:tabs>
                <w:tab w:val="left" w:pos="1673"/>
              </w:tabs>
              <w:spacing w:after="0" w:line="360" w:lineRule="auto"/>
              <w:ind w:left="0"/>
              <w:jc w:val="both"/>
              <w:rPr>
                <w:rFonts w:ascii="Arial" w:hAnsi="Arial" w:cs="Arial"/>
                <w:b/>
                <w:sz w:val="24"/>
                <w:szCs w:val="24"/>
              </w:rPr>
            </w:pPr>
            <w:r w:rsidRPr="00521156">
              <w:rPr>
                <w:rFonts w:ascii="Arial" w:hAnsi="Arial" w:cs="Arial"/>
                <w:b/>
                <w:sz w:val="24"/>
                <w:szCs w:val="24"/>
              </w:rPr>
              <w:t>Meta 3:</w:t>
            </w:r>
          </w:p>
          <w:p w14:paraId="02570BF5" w14:textId="77777777" w:rsidR="00351856" w:rsidRPr="00521156" w:rsidRDefault="00351856" w:rsidP="00575800">
            <w:pPr>
              <w:pStyle w:val="TableParagraph"/>
              <w:tabs>
                <w:tab w:val="left" w:pos="1673"/>
              </w:tabs>
              <w:spacing w:after="0" w:line="360" w:lineRule="auto"/>
              <w:ind w:left="0"/>
              <w:jc w:val="both"/>
              <w:rPr>
                <w:rFonts w:ascii="Arial" w:hAnsi="Arial" w:cs="Arial"/>
                <w:b/>
                <w:sz w:val="24"/>
                <w:szCs w:val="24"/>
              </w:rPr>
            </w:pPr>
            <w:r w:rsidRPr="00521156">
              <w:rPr>
                <w:rFonts w:ascii="Arial" w:hAnsi="Arial" w:cs="Arial"/>
                <w:b/>
                <w:sz w:val="24"/>
                <w:szCs w:val="24"/>
              </w:rPr>
              <w:lastRenderedPageBreak/>
              <w:t>Incrementar cooperações</w:t>
            </w:r>
            <w:r w:rsidRPr="00521156">
              <w:rPr>
                <w:rFonts w:ascii="Arial" w:hAnsi="Arial" w:cs="Arial"/>
                <w:b/>
                <w:spacing w:val="1"/>
                <w:sz w:val="24"/>
                <w:szCs w:val="24"/>
              </w:rPr>
              <w:t xml:space="preserve"> </w:t>
            </w:r>
            <w:r w:rsidRPr="00521156">
              <w:rPr>
                <w:rFonts w:ascii="Arial" w:hAnsi="Arial" w:cs="Arial"/>
                <w:b/>
                <w:sz w:val="24"/>
                <w:szCs w:val="24"/>
              </w:rPr>
              <w:t>internacionais</w:t>
            </w:r>
            <w:r w:rsidRPr="00521156">
              <w:rPr>
                <w:rFonts w:ascii="Arial" w:hAnsi="Arial" w:cs="Arial"/>
                <w:b/>
                <w:spacing w:val="1"/>
                <w:sz w:val="24"/>
                <w:szCs w:val="24"/>
              </w:rPr>
              <w:t xml:space="preserve"> </w:t>
            </w:r>
            <w:r w:rsidRPr="00521156">
              <w:rPr>
                <w:rFonts w:ascii="Arial" w:hAnsi="Arial" w:cs="Arial"/>
                <w:b/>
                <w:sz w:val="24"/>
                <w:szCs w:val="24"/>
              </w:rPr>
              <w:t xml:space="preserve">visando </w:t>
            </w:r>
            <w:r w:rsidRPr="00521156">
              <w:rPr>
                <w:rFonts w:ascii="Arial" w:hAnsi="Arial" w:cs="Arial"/>
                <w:b/>
                <w:spacing w:val="-2"/>
                <w:sz w:val="24"/>
                <w:szCs w:val="24"/>
              </w:rPr>
              <w:t xml:space="preserve">maior </w:t>
            </w:r>
            <w:r w:rsidRPr="00521156">
              <w:rPr>
                <w:rFonts w:ascii="Arial" w:hAnsi="Arial" w:cs="Arial"/>
                <w:b/>
                <w:spacing w:val="-53"/>
                <w:sz w:val="24"/>
                <w:szCs w:val="24"/>
              </w:rPr>
              <w:t xml:space="preserve"> </w:t>
            </w:r>
            <w:r w:rsidRPr="00521156">
              <w:rPr>
                <w:rFonts w:ascii="Arial" w:hAnsi="Arial" w:cs="Arial"/>
                <w:b/>
                <w:sz w:val="24"/>
                <w:szCs w:val="24"/>
              </w:rPr>
              <w:t>captação</w:t>
            </w:r>
            <w:r w:rsidRPr="00521156">
              <w:rPr>
                <w:rFonts w:ascii="Arial" w:hAnsi="Arial" w:cs="Arial"/>
                <w:b/>
                <w:spacing w:val="-4"/>
                <w:sz w:val="24"/>
                <w:szCs w:val="24"/>
              </w:rPr>
              <w:t xml:space="preserve"> </w:t>
            </w:r>
            <w:r w:rsidRPr="00521156">
              <w:rPr>
                <w:rFonts w:ascii="Arial" w:hAnsi="Arial" w:cs="Arial"/>
                <w:b/>
                <w:sz w:val="24"/>
                <w:szCs w:val="24"/>
              </w:rPr>
              <w:t>de recursos</w:t>
            </w:r>
          </w:p>
        </w:tc>
        <w:tc>
          <w:tcPr>
            <w:tcW w:w="3388" w:type="pct"/>
            <w:shd w:val="clear" w:color="auto" w:fill="auto"/>
            <w:vAlign w:val="center"/>
          </w:tcPr>
          <w:p w14:paraId="607254CC" w14:textId="77777777" w:rsidR="00351856" w:rsidRPr="00521156" w:rsidRDefault="00351856" w:rsidP="00575800">
            <w:pPr>
              <w:pStyle w:val="TableParagraph"/>
              <w:tabs>
                <w:tab w:val="left" w:pos="1768"/>
                <w:tab w:val="left" w:pos="1878"/>
              </w:tabs>
              <w:spacing w:after="0" w:line="360" w:lineRule="auto"/>
              <w:ind w:left="0"/>
              <w:jc w:val="both"/>
              <w:rPr>
                <w:rFonts w:ascii="Arial" w:hAnsi="Arial" w:cs="Arial"/>
                <w:sz w:val="24"/>
                <w:szCs w:val="24"/>
              </w:rPr>
            </w:pPr>
            <w:r w:rsidRPr="00521156">
              <w:rPr>
                <w:rFonts w:ascii="Arial" w:hAnsi="Arial" w:cs="Arial"/>
                <w:sz w:val="24"/>
                <w:szCs w:val="24"/>
              </w:rPr>
              <w:lastRenderedPageBreak/>
              <w:t>Celebrar</w:t>
            </w:r>
            <w:r w:rsidRPr="00521156">
              <w:rPr>
                <w:rFonts w:ascii="Arial" w:hAnsi="Arial" w:cs="Arial"/>
                <w:spacing w:val="1"/>
                <w:sz w:val="24"/>
                <w:szCs w:val="24"/>
              </w:rPr>
              <w:t xml:space="preserve"> </w:t>
            </w:r>
            <w:r w:rsidRPr="00521156">
              <w:rPr>
                <w:rFonts w:ascii="Arial" w:hAnsi="Arial" w:cs="Arial"/>
                <w:sz w:val="24"/>
                <w:szCs w:val="24"/>
              </w:rPr>
              <w:t>acordos</w:t>
            </w:r>
            <w:r w:rsidRPr="00521156">
              <w:rPr>
                <w:rFonts w:ascii="Arial" w:hAnsi="Arial" w:cs="Arial"/>
                <w:spacing w:val="1"/>
                <w:sz w:val="24"/>
                <w:szCs w:val="24"/>
              </w:rPr>
              <w:t xml:space="preserve"> </w:t>
            </w:r>
            <w:r w:rsidRPr="00521156">
              <w:rPr>
                <w:rFonts w:ascii="Arial" w:hAnsi="Arial" w:cs="Arial"/>
                <w:sz w:val="24"/>
                <w:szCs w:val="24"/>
              </w:rPr>
              <w:t>de</w:t>
            </w:r>
            <w:r w:rsidRPr="00521156">
              <w:rPr>
                <w:rFonts w:ascii="Arial" w:hAnsi="Arial" w:cs="Arial"/>
                <w:spacing w:val="1"/>
                <w:sz w:val="24"/>
                <w:szCs w:val="24"/>
              </w:rPr>
              <w:t xml:space="preserve"> </w:t>
            </w:r>
            <w:r w:rsidRPr="00521156">
              <w:rPr>
                <w:rFonts w:ascii="Arial" w:hAnsi="Arial" w:cs="Arial"/>
                <w:sz w:val="24"/>
                <w:szCs w:val="24"/>
              </w:rPr>
              <w:t>cooperação</w:t>
            </w:r>
            <w:r w:rsidRPr="00521156">
              <w:rPr>
                <w:rFonts w:ascii="Arial" w:hAnsi="Arial" w:cs="Arial"/>
                <w:spacing w:val="1"/>
                <w:sz w:val="24"/>
                <w:szCs w:val="24"/>
              </w:rPr>
              <w:t xml:space="preserve"> </w:t>
            </w:r>
            <w:r w:rsidRPr="00521156">
              <w:rPr>
                <w:rFonts w:ascii="Arial" w:hAnsi="Arial" w:cs="Arial"/>
                <w:sz w:val="24"/>
                <w:szCs w:val="24"/>
              </w:rPr>
              <w:t>com</w:t>
            </w:r>
            <w:r w:rsidRPr="00521156">
              <w:rPr>
                <w:rFonts w:ascii="Arial" w:hAnsi="Arial" w:cs="Arial"/>
                <w:spacing w:val="1"/>
                <w:sz w:val="24"/>
                <w:szCs w:val="24"/>
              </w:rPr>
              <w:t xml:space="preserve"> </w:t>
            </w:r>
            <w:r w:rsidRPr="00521156">
              <w:rPr>
                <w:rFonts w:ascii="Arial" w:hAnsi="Arial" w:cs="Arial"/>
                <w:sz w:val="24"/>
                <w:szCs w:val="24"/>
              </w:rPr>
              <w:t xml:space="preserve">IES </w:t>
            </w:r>
            <w:r w:rsidRPr="00521156">
              <w:rPr>
                <w:rFonts w:ascii="Arial" w:hAnsi="Arial" w:cs="Arial"/>
                <w:spacing w:val="-53"/>
                <w:sz w:val="24"/>
                <w:szCs w:val="24"/>
              </w:rPr>
              <w:t xml:space="preserve"> </w:t>
            </w:r>
            <w:r w:rsidRPr="00521156">
              <w:rPr>
                <w:rFonts w:ascii="Arial" w:hAnsi="Arial" w:cs="Arial"/>
                <w:sz w:val="24"/>
                <w:szCs w:val="24"/>
              </w:rPr>
              <w:t xml:space="preserve">estrangeiras </w:t>
            </w:r>
            <w:r w:rsidRPr="00521156">
              <w:rPr>
                <w:rFonts w:ascii="Arial" w:hAnsi="Arial" w:cs="Arial"/>
                <w:spacing w:val="-2"/>
                <w:sz w:val="24"/>
                <w:szCs w:val="24"/>
              </w:rPr>
              <w:t xml:space="preserve">de </w:t>
            </w:r>
            <w:r w:rsidRPr="00521156">
              <w:rPr>
                <w:rFonts w:ascii="Arial" w:hAnsi="Arial" w:cs="Arial"/>
                <w:spacing w:val="-54"/>
                <w:sz w:val="24"/>
                <w:szCs w:val="24"/>
              </w:rPr>
              <w:t xml:space="preserve"> </w:t>
            </w:r>
            <w:r w:rsidRPr="00521156">
              <w:rPr>
                <w:rFonts w:ascii="Arial" w:hAnsi="Arial" w:cs="Arial"/>
                <w:sz w:val="24"/>
                <w:szCs w:val="24"/>
              </w:rPr>
              <w:t>reconhecido</w:t>
            </w:r>
            <w:r w:rsidRPr="00521156">
              <w:rPr>
                <w:rFonts w:ascii="Arial" w:hAnsi="Arial" w:cs="Arial"/>
                <w:spacing w:val="1"/>
                <w:sz w:val="24"/>
                <w:szCs w:val="24"/>
              </w:rPr>
              <w:t xml:space="preserve"> </w:t>
            </w:r>
            <w:r w:rsidRPr="00521156">
              <w:rPr>
                <w:rFonts w:ascii="Arial" w:hAnsi="Arial" w:cs="Arial"/>
                <w:sz w:val="24"/>
                <w:szCs w:val="24"/>
              </w:rPr>
              <w:t xml:space="preserve">prestígio </w:t>
            </w:r>
            <w:r w:rsidRPr="00521156">
              <w:rPr>
                <w:rFonts w:ascii="Arial" w:hAnsi="Arial" w:cs="Arial"/>
                <w:spacing w:val="-53"/>
                <w:sz w:val="24"/>
                <w:szCs w:val="24"/>
              </w:rPr>
              <w:t xml:space="preserve"> </w:t>
            </w:r>
            <w:r w:rsidRPr="00521156">
              <w:rPr>
                <w:rFonts w:ascii="Arial" w:hAnsi="Arial" w:cs="Arial"/>
                <w:sz w:val="24"/>
                <w:szCs w:val="24"/>
              </w:rPr>
              <w:t xml:space="preserve">acadêmico </w:t>
            </w:r>
            <w:r w:rsidRPr="00521156">
              <w:rPr>
                <w:rFonts w:ascii="Arial" w:hAnsi="Arial" w:cs="Arial"/>
                <w:spacing w:val="-2"/>
                <w:sz w:val="24"/>
                <w:szCs w:val="24"/>
              </w:rPr>
              <w:t>que</w:t>
            </w:r>
            <w:r w:rsidRPr="00521156">
              <w:rPr>
                <w:rFonts w:ascii="Arial" w:hAnsi="Arial" w:cs="Arial"/>
                <w:spacing w:val="-54"/>
                <w:sz w:val="24"/>
                <w:szCs w:val="24"/>
              </w:rPr>
              <w:t xml:space="preserve"> </w:t>
            </w:r>
            <w:r w:rsidRPr="00521156">
              <w:rPr>
                <w:rFonts w:ascii="Arial" w:hAnsi="Arial" w:cs="Arial"/>
                <w:sz w:val="24"/>
                <w:szCs w:val="24"/>
              </w:rPr>
              <w:t xml:space="preserve">possuam </w:t>
            </w:r>
            <w:r w:rsidRPr="00521156">
              <w:rPr>
                <w:rFonts w:ascii="Arial" w:hAnsi="Arial" w:cs="Arial"/>
                <w:sz w:val="24"/>
                <w:szCs w:val="24"/>
              </w:rPr>
              <w:lastRenderedPageBreak/>
              <w:t>interesses e</w:t>
            </w:r>
            <w:r w:rsidRPr="00521156">
              <w:rPr>
                <w:rFonts w:ascii="Arial" w:hAnsi="Arial" w:cs="Arial"/>
                <w:spacing w:val="-53"/>
                <w:sz w:val="24"/>
                <w:szCs w:val="24"/>
              </w:rPr>
              <w:t xml:space="preserve"> </w:t>
            </w:r>
            <w:r w:rsidRPr="00521156">
              <w:rPr>
                <w:rFonts w:ascii="Arial" w:hAnsi="Arial" w:cs="Arial"/>
                <w:sz w:val="24"/>
                <w:szCs w:val="24"/>
              </w:rPr>
              <w:t xml:space="preserve">motivações pela troca </w:t>
            </w:r>
            <w:r w:rsidRPr="00521156">
              <w:rPr>
                <w:rFonts w:ascii="Arial" w:hAnsi="Arial" w:cs="Arial"/>
                <w:spacing w:val="-53"/>
                <w:sz w:val="24"/>
                <w:szCs w:val="24"/>
              </w:rPr>
              <w:t xml:space="preserve">   </w:t>
            </w:r>
            <w:r w:rsidRPr="00521156">
              <w:rPr>
                <w:rFonts w:ascii="Arial" w:hAnsi="Arial" w:cs="Arial"/>
                <w:spacing w:val="-1"/>
                <w:sz w:val="24"/>
                <w:szCs w:val="24"/>
              </w:rPr>
              <w:t xml:space="preserve">de conhecimentos </w:t>
            </w:r>
            <w:r w:rsidRPr="00521156">
              <w:rPr>
                <w:rFonts w:ascii="Arial" w:hAnsi="Arial" w:cs="Arial"/>
                <w:sz w:val="24"/>
                <w:szCs w:val="24"/>
              </w:rPr>
              <w:t xml:space="preserve">que </w:t>
            </w:r>
            <w:r w:rsidRPr="00521156">
              <w:rPr>
                <w:rFonts w:ascii="Arial" w:hAnsi="Arial" w:cs="Arial"/>
                <w:spacing w:val="-54"/>
                <w:sz w:val="24"/>
                <w:szCs w:val="24"/>
              </w:rPr>
              <w:t xml:space="preserve"> </w:t>
            </w:r>
            <w:r w:rsidRPr="00521156">
              <w:rPr>
                <w:rFonts w:ascii="Arial" w:hAnsi="Arial" w:cs="Arial"/>
                <w:sz w:val="24"/>
                <w:szCs w:val="24"/>
              </w:rPr>
              <w:t xml:space="preserve">envolvam a região em </w:t>
            </w:r>
            <w:r w:rsidRPr="00521156">
              <w:rPr>
                <w:rFonts w:ascii="Arial" w:hAnsi="Arial" w:cs="Arial"/>
                <w:spacing w:val="-53"/>
                <w:sz w:val="24"/>
                <w:szCs w:val="24"/>
              </w:rPr>
              <w:t xml:space="preserve"> </w:t>
            </w:r>
            <w:r w:rsidRPr="00521156">
              <w:rPr>
                <w:rFonts w:ascii="Arial" w:hAnsi="Arial" w:cs="Arial"/>
                <w:sz w:val="24"/>
                <w:szCs w:val="24"/>
              </w:rPr>
              <w:t>que</w:t>
            </w:r>
            <w:r w:rsidRPr="00521156">
              <w:rPr>
                <w:rFonts w:ascii="Arial" w:hAnsi="Arial" w:cs="Arial"/>
                <w:spacing w:val="41"/>
                <w:sz w:val="24"/>
                <w:szCs w:val="24"/>
              </w:rPr>
              <w:t xml:space="preserve"> </w:t>
            </w:r>
            <w:r w:rsidRPr="00521156">
              <w:rPr>
                <w:rFonts w:ascii="Arial" w:hAnsi="Arial" w:cs="Arial"/>
                <w:sz w:val="24"/>
                <w:szCs w:val="24"/>
              </w:rPr>
              <w:t>está</w:t>
            </w:r>
            <w:r w:rsidRPr="00521156">
              <w:rPr>
                <w:rFonts w:ascii="Arial" w:hAnsi="Arial" w:cs="Arial"/>
                <w:spacing w:val="41"/>
                <w:sz w:val="24"/>
                <w:szCs w:val="24"/>
              </w:rPr>
              <w:t xml:space="preserve"> </w:t>
            </w:r>
            <w:r w:rsidRPr="00521156">
              <w:rPr>
                <w:rFonts w:ascii="Arial" w:hAnsi="Arial" w:cs="Arial"/>
                <w:sz w:val="24"/>
                <w:szCs w:val="24"/>
              </w:rPr>
              <w:t>inserida</w:t>
            </w:r>
            <w:r w:rsidRPr="00521156">
              <w:rPr>
                <w:rFonts w:ascii="Arial" w:hAnsi="Arial" w:cs="Arial"/>
                <w:spacing w:val="40"/>
                <w:sz w:val="24"/>
                <w:szCs w:val="24"/>
              </w:rPr>
              <w:t xml:space="preserve"> </w:t>
            </w:r>
            <w:r w:rsidRPr="00521156">
              <w:rPr>
                <w:rFonts w:ascii="Arial" w:hAnsi="Arial" w:cs="Arial"/>
                <w:sz w:val="24"/>
                <w:szCs w:val="24"/>
              </w:rPr>
              <w:t>a UnirG.</w:t>
            </w:r>
            <w:r w:rsidRPr="00521156">
              <w:rPr>
                <w:rFonts w:ascii="Arial" w:hAnsi="Arial" w:cs="Arial"/>
                <w:color w:val="FF0000"/>
                <w:sz w:val="24"/>
                <w:szCs w:val="24"/>
              </w:rPr>
              <w:t xml:space="preserve"> </w:t>
            </w:r>
          </w:p>
        </w:tc>
      </w:tr>
      <w:tr w:rsidR="00351856" w:rsidRPr="00521156" w14:paraId="7415B3B4" w14:textId="77777777" w:rsidTr="00575800">
        <w:trPr>
          <w:trHeight w:val="20"/>
        </w:trPr>
        <w:tc>
          <w:tcPr>
            <w:tcW w:w="1612" w:type="pct"/>
            <w:vMerge/>
            <w:vAlign w:val="center"/>
          </w:tcPr>
          <w:p w14:paraId="3D641AA1" w14:textId="77777777" w:rsidR="00351856" w:rsidRPr="00521156" w:rsidRDefault="00351856" w:rsidP="00575800">
            <w:pPr>
              <w:spacing w:line="360" w:lineRule="auto"/>
              <w:jc w:val="both"/>
              <w:rPr>
                <w:rFonts w:ascii="Arial" w:hAnsi="Arial" w:cs="Arial"/>
              </w:rPr>
            </w:pPr>
          </w:p>
        </w:tc>
        <w:tc>
          <w:tcPr>
            <w:tcW w:w="3388" w:type="pct"/>
            <w:shd w:val="clear" w:color="auto" w:fill="auto"/>
            <w:vAlign w:val="center"/>
          </w:tcPr>
          <w:p w14:paraId="445E6356" w14:textId="77777777" w:rsidR="00351856" w:rsidRPr="00521156" w:rsidRDefault="00351856" w:rsidP="00575800">
            <w:pPr>
              <w:pStyle w:val="TableParagraph"/>
              <w:tabs>
                <w:tab w:val="left" w:pos="1991"/>
              </w:tabs>
              <w:spacing w:after="0" w:line="360" w:lineRule="auto"/>
              <w:ind w:left="0"/>
              <w:jc w:val="both"/>
              <w:rPr>
                <w:rFonts w:ascii="Arial" w:hAnsi="Arial" w:cs="Arial"/>
                <w:sz w:val="24"/>
                <w:szCs w:val="24"/>
              </w:rPr>
            </w:pPr>
            <w:r w:rsidRPr="00521156">
              <w:rPr>
                <w:rFonts w:ascii="Arial" w:hAnsi="Arial" w:cs="Arial"/>
                <w:sz w:val="24"/>
                <w:szCs w:val="24"/>
              </w:rPr>
              <w:t>Implementar</w:t>
            </w:r>
            <w:r w:rsidRPr="00521156">
              <w:rPr>
                <w:rFonts w:ascii="Arial" w:hAnsi="Arial" w:cs="Arial"/>
                <w:spacing w:val="1"/>
                <w:sz w:val="24"/>
                <w:szCs w:val="24"/>
              </w:rPr>
              <w:t xml:space="preserve"> </w:t>
            </w:r>
            <w:r w:rsidRPr="00521156">
              <w:rPr>
                <w:rFonts w:ascii="Arial" w:hAnsi="Arial" w:cs="Arial"/>
                <w:sz w:val="24"/>
                <w:szCs w:val="24"/>
              </w:rPr>
              <w:t>projetos</w:t>
            </w:r>
            <w:r w:rsidRPr="00521156">
              <w:rPr>
                <w:rFonts w:ascii="Arial" w:hAnsi="Arial" w:cs="Arial"/>
                <w:spacing w:val="1"/>
                <w:sz w:val="24"/>
                <w:szCs w:val="24"/>
              </w:rPr>
              <w:t xml:space="preserve"> </w:t>
            </w:r>
            <w:r w:rsidRPr="00521156">
              <w:rPr>
                <w:rFonts w:ascii="Arial" w:hAnsi="Arial" w:cs="Arial"/>
                <w:sz w:val="24"/>
                <w:szCs w:val="24"/>
              </w:rPr>
              <w:t>de</w:t>
            </w:r>
            <w:r w:rsidRPr="00521156">
              <w:rPr>
                <w:rFonts w:ascii="Arial" w:hAnsi="Arial" w:cs="Arial"/>
                <w:spacing w:val="1"/>
                <w:sz w:val="24"/>
                <w:szCs w:val="24"/>
              </w:rPr>
              <w:t xml:space="preserve"> </w:t>
            </w:r>
            <w:r w:rsidRPr="00521156">
              <w:rPr>
                <w:rFonts w:ascii="Arial" w:hAnsi="Arial" w:cs="Arial"/>
                <w:sz w:val="24"/>
                <w:szCs w:val="24"/>
              </w:rPr>
              <w:t>forma</w:t>
            </w:r>
            <w:r w:rsidRPr="00521156">
              <w:rPr>
                <w:rFonts w:ascii="Arial" w:hAnsi="Arial" w:cs="Arial"/>
                <w:spacing w:val="1"/>
                <w:sz w:val="24"/>
                <w:szCs w:val="24"/>
              </w:rPr>
              <w:t xml:space="preserve"> </w:t>
            </w:r>
            <w:r w:rsidRPr="00521156">
              <w:rPr>
                <w:rFonts w:ascii="Arial" w:hAnsi="Arial" w:cs="Arial"/>
                <w:sz w:val="24"/>
                <w:szCs w:val="24"/>
              </w:rPr>
              <w:t>cooperada</w:t>
            </w:r>
            <w:r w:rsidRPr="00521156">
              <w:rPr>
                <w:rFonts w:ascii="Arial" w:hAnsi="Arial" w:cs="Arial"/>
                <w:spacing w:val="1"/>
                <w:sz w:val="24"/>
                <w:szCs w:val="24"/>
              </w:rPr>
              <w:t xml:space="preserve"> </w:t>
            </w:r>
            <w:r w:rsidRPr="00521156">
              <w:rPr>
                <w:rFonts w:ascii="Arial" w:hAnsi="Arial" w:cs="Arial"/>
                <w:sz w:val="24"/>
                <w:szCs w:val="24"/>
              </w:rPr>
              <w:t>com</w:t>
            </w:r>
            <w:r w:rsidRPr="00521156">
              <w:rPr>
                <w:rFonts w:ascii="Arial" w:hAnsi="Arial" w:cs="Arial"/>
                <w:spacing w:val="1"/>
                <w:sz w:val="24"/>
                <w:szCs w:val="24"/>
              </w:rPr>
              <w:t xml:space="preserve"> </w:t>
            </w:r>
            <w:r w:rsidRPr="00521156">
              <w:rPr>
                <w:rFonts w:ascii="Arial" w:hAnsi="Arial" w:cs="Arial"/>
                <w:sz w:val="24"/>
                <w:szCs w:val="24"/>
              </w:rPr>
              <w:t>pesquisadores,</w:t>
            </w:r>
            <w:r w:rsidRPr="00521156">
              <w:rPr>
                <w:rFonts w:ascii="Arial" w:hAnsi="Arial" w:cs="Arial"/>
                <w:spacing w:val="-53"/>
                <w:sz w:val="24"/>
                <w:szCs w:val="24"/>
              </w:rPr>
              <w:t xml:space="preserve"> </w:t>
            </w:r>
            <w:r w:rsidRPr="00521156">
              <w:rPr>
                <w:rFonts w:ascii="Arial" w:hAnsi="Arial" w:cs="Arial"/>
                <w:sz w:val="24"/>
                <w:szCs w:val="24"/>
              </w:rPr>
              <w:t xml:space="preserve">professores </w:t>
            </w:r>
            <w:r w:rsidRPr="00521156">
              <w:rPr>
                <w:rFonts w:ascii="Arial" w:hAnsi="Arial" w:cs="Arial"/>
                <w:spacing w:val="-4"/>
                <w:sz w:val="24"/>
                <w:szCs w:val="24"/>
              </w:rPr>
              <w:t xml:space="preserve">e </w:t>
            </w:r>
            <w:r w:rsidRPr="00521156">
              <w:rPr>
                <w:rFonts w:ascii="Arial" w:hAnsi="Arial" w:cs="Arial"/>
                <w:sz w:val="24"/>
                <w:szCs w:val="24"/>
              </w:rPr>
              <w:t>extensionistas</w:t>
            </w:r>
            <w:r w:rsidRPr="00521156">
              <w:rPr>
                <w:rFonts w:ascii="Arial" w:hAnsi="Arial" w:cs="Arial"/>
                <w:spacing w:val="33"/>
                <w:sz w:val="24"/>
                <w:szCs w:val="24"/>
              </w:rPr>
              <w:t xml:space="preserve"> </w:t>
            </w:r>
            <w:r w:rsidRPr="00521156">
              <w:rPr>
                <w:rFonts w:ascii="Arial" w:hAnsi="Arial" w:cs="Arial"/>
                <w:sz w:val="24"/>
                <w:szCs w:val="24"/>
              </w:rPr>
              <w:t>de</w:t>
            </w:r>
            <w:r w:rsidRPr="00521156">
              <w:rPr>
                <w:rFonts w:ascii="Arial" w:hAnsi="Arial" w:cs="Arial"/>
                <w:spacing w:val="31"/>
                <w:sz w:val="24"/>
                <w:szCs w:val="24"/>
              </w:rPr>
              <w:t xml:space="preserve"> </w:t>
            </w:r>
            <w:r w:rsidRPr="00521156">
              <w:rPr>
                <w:rFonts w:ascii="Arial" w:hAnsi="Arial" w:cs="Arial"/>
                <w:sz w:val="24"/>
                <w:szCs w:val="24"/>
              </w:rPr>
              <w:t>IES estrangeiras</w:t>
            </w:r>
            <w:r w:rsidRPr="00521156">
              <w:rPr>
                <w:rFonts w:ascii="Arial" w:hAnsi="Arial" w:cs="Arial"/>
                <w:spacing w:val="1"/>
                <w:sz w:val="24"/>
                <w:szCs w:val="24"/>
              </w:rPr>
              <w:t xml:space="preserve"> </w:t>
            </w:r>
            <w:r w:rsidRPr="00521156">
              <w:rPr>
                <w:rFonts w:ascii="Arial" w:hAnsi="Arial" w:cs="Arial"/>
                <w:sz w:val="24"/>
                <w:szCs w:val="24"/>
              </w:rPr>
              <w:t>ou</w:t>
            </w:r>
            <w:r w:rsidRPr="00521156">
              <w:rPr>
                <w:rFonts w:ascii="Arial" w:hAnsi="Arial" w:cs="Arial"/>
                <w:spacing w:val="1"/>
                <w:sz w:val="24"/>
                <w:szCs w:val="24"/>
              </w:rPr>
              <w:t xml:space="preserve"> </w:t>
            </w:r>
            <w:r w:rsidRPr="00521156">
              <w:rPr>
                <w:rFonts w:ascii="Arial" w:hAnsi="Arial" w:cs="Arial"/>
                <w:sz w:val="24"/>
                <w:szCs w:val="24"/>
              </w:rPr>
              <w:t>em</w:t>
            </w:r>
            <w:r w:rsidRPr="00521156">
              <w:rPr>
                <w:rFonts w:ascii="Arial" w:hAnsi="Arial" w:cs="Arial"/>
                <w:spacing w:val="1"/>
                <w:sz w:val="24"/>
                <w:szCs w:val="24"/>
              </w:rPr>
              <w:t xml:space="preserve"> </w:t>
            </w:r>
            <w:r w:rsidRPr="00521156">
              <w:rPr>
                <w:rFonts w:ascii="Arial" w:hAnsi="Arial" w:cs="Arial"/>
                <w:sz w:val="24"/>
                <w:szCs w:val="24"/>
              </w:rPr>
              <w:t>rede,</w:t>
            </w:r>
            <w:r w:rsidRPr="00521156">
              <w:rPr>
                <w:rFonts w:ascii="Arial" w:hAnsi="Arial" w:cs="Arial"/>
                <w:spacing w:val="1"/>
                <w:sz w:val="24"/>
                <w:szCs w:val="24"/>
              </w:rPr>
              <w:t xml:space="preserve"> </w:t>
            </w:r>
            <w:r w:rsidRPr="00521156">
              <w:rPr>
                <w:rFonts w:ascii="Arial" w:hAnsi="Arial" w:cs="Arial"/>
                <w:sz w:val="24"/>
                <w:szCs w:val="24"/>
              </w:rPr>
              <w:t>bem</w:t>
            </w:r>
            <w:r w:rsidRPr="00521156">
              <w:rPr>
                <w:rFonts w:ascii="Arial" w:hAnsi="Arial" w:cs="Arial"/>
                <w:spacing w:val="1"/>
                <w:sz w:val="24"/>
                <w:szCs w:val="24"/>
              </w:rPr>
              <w:t xml:space="preserve"> </w:t>
            </w:r>
            <w:r w:rsidRPr="00521156">
              <w:rPr>
                <w:rFonts w:ascii="Arial" w:hAnsi="Arial" w:cs="Arial"/>
                <w:sz w:val="24"/>
                <w:szCs w:val="24"/>
              </w:rPr>
              <w:t>como</w:t>
            </w:r>
            <w:r w:rsidRPr="00521156">
              <w:rPr>
                <w:rFonts w:ascii="Arial" w:hAnsi="Arial" w:cs="Arial"/>
                <w:spacing w:val="1"/>
                <w:sz w:val="24"/>
                <w:szCs w:val="24"/>
              </w:rPr>
              <w:t xml:space="preserve"> </w:t>
            </w:r>
            <w:r w:rsidRPr="00521156">
              <w:rPr>
                <w:rFonts w:ascii="Arial" w:hAnsi="Arial" w:cs="Arial"/>
                <w:sz w:val="24"/>
                <w:szCs w:val="24"/>
              </w:rPr>
              <w:t xml:space="preserve">a </w:t>
            </w:r>
            <w:r w:rsidRPr="00521156">
              <w:rPr>
                <w:rFonts w:ascii="Arial" w:hAnsi="Arial" w:cs="Arial"/>
                <w:spacing w:val="-53"/>
                <w:sz w:val="24"/>
                <w:szCs w:val="24"/>
              </w:rPr>
              <w:t xml:space="preserve"> </w:t>
            </w:r>
            <w:r w:rsidRPr="00521156">
              <w:rPr>
                <w:rFonts w:ascii="Arial" w:hAnsi="Arial" w:cs="Arial"/>
                <w:sz w:val="24"/>
                <w:szCs w:val="24"/>
              </w:rPr>
              <w:t>captação conjunta de</w:t>
            </w:r>
            <w:r w:rsidRPr="00521156">
              <w:rPr>
                <w:rFonts w:ascii="Arial" w:hAnsi="Arial" w:cs="Arial"/>
                <w:spacing w:val="1"/>
                <w:sz w:val="24"/>
                <w:szCs w:val="24"/>
              </w:rPr>
              <w:t xml:space="preserve"> </w:t>
            </w:r>
            <w:r w:rsidRPr="00521156">
              <w:rPr>
                <w:rFonts w:ascii="Arial" w:hAnsi="Arial" w:cs="Arial"/>
                <w:sz w:val="24"/>
                <w:szCs w:val="24"/>
              </w:rPr>
              <w:t>recursos</w:t>
            </w:r>
            <w:r w:rsidRPr="00521156">
              <w:rPr>
                <w:rFonts w:ascii="Arial" w:hAnsi="Arial" w:cs="Arial"/>
                <w:sz w:val="24"/>
                <w:szCs w:val="24"/>
              </w:rPr>
              <w:tab/>
            </w:r>
            <w:r w:rsidRPr="00521156">
              <w:rPr>
                <w:rFonts w:ascii="Arial" w:hAnsi="Arial" w:cs="Arial"/>
                <w:spacing w:val="-2"/>
                <w:sz w:val="24"/>
                <w:szCs w:val="24"/>
              </w:rPr>
              <w:t xml:space="preserve">de </w:t>
            </w:r>
            <w:r w:rsidRPr="00521156">
              <w:rPr>
                <w:rFonts w:ascii="Arial" w:hAnsi="Arial" w:cs="Arial"/>
                <w:sz w:val="24"/>
                <w:szCs w:val="24"/>
              </w:rPr>
              <w:t>financiamento dos projetos.</w:t>
            </w:r>
            <w:r w:rsidRPr="00521156">
              <w:rPr>
                <w:rFonts w:ascii="Arial" w:hAnsi="Arial" w:cs="Arial"/>
                <w:color w:val="FF0000"/>
                <w:sz w:val="24"/>
                <w:szCs w:val="24"/>
              </w:rPr>
              <w:t xml:space="preserve"> </w:t>
            </w:r>
          </w:p>
        </w:tc>
      </w:tr>
      <w:tr w:rsidR="00351856" w:rsidRPr="00521156" w14:paraId="73C5DBC2" w14:textId="77777777" w:rsidTr="00575800">
        <w:trPr>
          <w:trHeight w:val="20"/>
        </w:trPr>
        <w:tc>
          <w:tcPr>
            <w:tcW w:w="1612" w:type="pct"/>
            <w:vAlign w:val="center"/>
          </w:tcPr>
          <w:p w14:paraId="7F9BFBF2" w14:textId="77777777" w:rsidR="00351856" w:rsidRPr="00521156" w:rsidRDefault="00351856" w:rsidP="00575800">
            <w:pPr>
              <w:pStyle w:val="TableParagraph"/>
              <w:tabs>
                <w:tab w:val="left" w:pos="1995"/>
              </w:tabs>
              <w:spacing w:after="0" w:line="360" w:lineRule="auto"/>
              <w:ind w:left="0"/>
              <w:jc w:val="both"/>
              <w:rPr>
                <w:rFonts w:ascii="Arial" w:hAnsi="Arial" w:cs="Arial"/>
                <w:b/>
                <w:sz w:val="24"/>
                <w:szCs w:val="24"/>
              </w:rPr>
            </w:pPr>
            <w:r w:rsidRPr="00521156">
              <w:rPr>
                <w:rFonts w:ascii="Arial" w:hAnsi="Arial" w:cs="Arial"/>
                <w:b/>
                <w:sz w:val="24"/>
                <w:szCs w:val="24"/>
              </w:rPr>
              <w:t>Meta 4:</w:t>
            </w:r>
          </w:p>
          <w:p w14:paraId="1E1D60FC" w14:textId="77777777" w:rsidR="00351856" w:rsidRPr="00521156" w:rsidRDefault="00351856" w:rsidP="00575800">
            <w:pPr>
              <w:pStyle w:val="TableParagraph"/>
              <w:tabs>
                <w:tab w:val="left" w:pos="1995"/>
                <w:tab w:val="left" w:pos="2527"/>
              </w:tabs>
              <w:spacing w:after="0" w:line="360" w:lineRule="auto"/>
              <w:ind w:left="0"/>
              <w:jc w:val="both"/>
              <w:rPr>
                <w:rFonts w:ascii="Arial" w:hAnsi="Arial" w:cs="Arial"/>
                <w:sz w:val="24"/>
                <w:szCs w:val="24"/>
              </w:rPr>
            </w:pPr>
            <w:r w:rsidRPr="00521156">
              <w:rPr>
                <w:rFonts w:ascii="Arial" w:hAnsi="Arial" w:cs="Arial"/>
                <w:b/>
                <w:sz w:val="24"/>
                <w:szCs w:val="24"/>
              </w:rPr>
              <w:t xml:space="preserve">Ampliar as publicações </w:t>
            </w:r>
            <w:r w:rsidRPr="00521156">
              <w:rPr>
                <w:rFonts w:ascii="Arial" w:hAnsi="Arial" w:cs="Arial"/>
                <w:b/>
                <w:w w:val="95"/>
                <w:sz w:val="24"/>
                <w:szCs w:val="24"/>
              </w:rPr>
              <w:t>internacionais</w:t>
            </w:r>
            <w:r w:rsidRPr="00521156">
              <w:rPr>
                <w:rFonts w:ascii="Arial" w:hAnsi="Arial" w:cs="Arial"/>
                <w:b/>
                <w:spacing w:val="1"/>
                <w:w w:val="95"/>
                <w:sz w:val="24"/>
                <w:szCs w:val="24"/>
              </w:rPr>
              <w:t xml:space="preserve"> </w:t>
            </w:r>
            <w:r w:rsidRPr="00521156">
              <w:rPr>
                <w:rFonts w:ascii="Arial" w:hAnsi="Arial" w:cs="Arial"/>
                <w:b/>
                <w:sz w:val="24"/>
                <w:szCs w:val="24"/>
              </w:rPr>
              <w:t>qualificadas</w:t>
            </w:r>
          </w:p>
        </w:tc>
        <w:tc>
          <w:tcPr>
            <w:tcW w:w="3388" w:type="pct"/>
            <w:shd w:val="clear" w:color="auto" w:fill="auto"/>
            <w:vAlign w:val="center"/>
          </w:tcPr>
          <w:p w14:paraId="681E76F1" w14:textId="77777777" w:rsidR="00351856" w:rsidRPr="00521156" w:rsidRDefault="00351856" w:rsidP="00575800">
            <w:pPr>
              <w:pStyle w:val="TableParagraph"/>
              <w:spacing w:after="0" w:line="360" w:lineRule="auto"/>
              <w:ind w:left="0"/>
              <w:jc w:val="both"/>
              <w:rPr>
                <w:rFonts w:ascii="Arial" w:hAnsi="Arial" w:cs="Arial"/>
                <w:sz w:val="24"/>
                <w:szCs w:val="24"/>
              </w:rPr>
            </w:pPr>
            <w:r w:rsidRPr="00521156">
              <w:rPr>
                <w:rFonts w:ascii="Arial" w:hAnsi="Arial" w:cs="Arial"/>
                <w:sz w:val="24"/>
                <w:szCs w:val="24"/>
              </w:rPr>
              <w:t>Incentivar publicações internacionais</w:t>
            </w:r>
            <w:r w:rsidRPr="00521156">
              <w:rPr>
                <w:rFonts w:ascii="Arial" w:hAnsi="Arial" w:cs="Arial"/>
                <w:spacing w:val="1"/>
                <w:sz w:val="24"/>
                <w:szCs w:val="24"/>
              </w:rPr>
              <w:t xml:space="preserve"> </w:t>
            </w:r>
            <w:r w:rsidRPr="00521156">
              <w:rPr>
                <w:rFonts w:ascii="Arial" w:hAnsi="Arial" w:cs="Arial"/>
                <w:sz w:val="24"/>
                <w:szCs w:val="24"/>
              </w:rPr>
              <w:t>com</w:t>
            </w:r>
            <w:r w:rsidRPr="00521156">
              <w:rPr>
                <w:rFonts w:ascii="Arial" w:hAnsi="Arial" w:cs="Arial"/>
                <w:spacing w:val="-53"/>
                <w:sz w:val="24"/>
                <w:szCs w:val="24"/>
              </w:rPr>
              <w:t xml:space="preserve"> </w:t>
            </w:r>
            <w:r w:rsidRPr="00521156">
              <w:rPr>
                <w:rFonts w:ascii="Arial" w:hAnsi="Arial" w:cs="Arial"/>
                <w:sz w:val="24"/>
                <w:szCs w:val="24"/>
              </w:rPr>
              <w:t>relevante</w:t>
            </w:r>
            <w:r w:rsidRPr="00521156">
              <w:rPr>
                <w:rFonts w:ascii="Arial" w:hAnsi="Arial" w:cs="Arial"/>
                <w:spacing w:val="1"/>
                <w:sz w:val="24"/>
                <w:szCs w:val="24"/>
              </w:rPr>
              <w:t xml:space="preserve"> </w:t>
            </w:r>
            <w:r w:rsidRPr="00521156">
              <w:rPr>
                <w:rFonts w:ascii="Arial" w:hAnsi="Arial" w:cs="Arial"/>
                <w:sz w:val="24"/>
                <w:szCs w:val="24"/>
              </w:rPr>
              <w:t>fator</w:t>
            </w:r>
            <w:r w:rsidRPr="00521156">
              <w:rPr>
                <w:rFonts w:ascii="Arial" w:hAnsi="Arial" w:cs="Arial"/>
                <w:spacing w:val="1"/>
                <w:sz w:val="24"/>
                <w:szCs w:val="24"/>
              </w:rPr>
              <w:t xml:space="preserve"> </w:t>
            </w:r>
            <w:r w:rsidRPr="00521156">
              <w:rPr>
                <w:rFonts w:ascii="Arial" w:hAnsi="Arial" w:cs="Arial"/>
                <w:sz w:val="24"/>
                <w:szCs w:val="24"/>
              </w:rPr>
              <w:t>de</w:t>
            </w:r>
            <w:r w:rsidRPr="00521156">
              <w:rPr>
                <w:rFonts w:ascii="Arial" w:hAnsi="Arial" w:cs="Arial"/>
                <w:spacing w:val="1"/>
                <w:sz w:val="24"/>
                <w:szCs w:val="24"/>
              </w:rPr>
              <w:t xml:space="preserve"> </w:t>
            </w:r>
            <w:r w:rsidRPr="00521156">
              <w:rPr>
                <w:rFonts w:ascii="Arial" w:hAnsi="Arial" w:cs="Arial"/>
                <w:sz w:val="24"/>
                <w:szCs w:val="24"/>
              </w:rPr>
              <w:t>impacto</w:t>
            </w:r>
            <w:r w:rsidRPr="00521156">
              <w:rPr>
                <w:rFonts w:ascii="Arial" w:hAnsi="Arial" w:cs="Arial"/>
                <w:spacing w:val="1"/>
                <w:sz w:val="24"/>
                <w:szCs w:val="24"/>
              </w:rPr>
              <w:t xml:space="preserve"> </w:t>
            </w:r>
            <w:r w:rsidRPr="00521156">
              <w:rPr>
                <w:rFonts w:ascii="Arial" w:hAnsi="Arial" w:cs="Arial"/>
                <w:sz w:val="24"/>
                <w:szCs w:val="24"/>
              </w:rPr>
              <w:t>e</w:t>
            </w:r>
            <w:r w:rsidRPr="00521156">
              <w:rPr>
                <w:rFonts w:ascii="Arial" w:hAnsi="Arial" w:cs="Arial"/>
                <w:spacing w:val="1"/>
                <w:sz w:val="24"/>
                <w:szCs w:val="24"/>
              </w:rPr>
              <w:t xml:space="preserve"> </w:t>
            </w:r>
            <w:r w:rsidRPr="00521156">
              <w:rPr>
                <w:rFonts w:ascii="Arial" w:hAnsi="Arial" w:cs="Arial"/>
                <w:sz w:val="24"/>
                <w:szCs w:val="24"/>
              </w:rPr>
              <w:t>em</w:t>
            </w:r>
            <w:r w:rsidRPr="00521156">
              <w:rPr>
                <w:rFonts w:ascii="Arial" w:hAnsi="Arial" w:cs="Arial"/>
                <w:spacing w:val="-53"/>
                <w:sz w:val="24"/>
                <w:szCs w:val="24"/>
              </w:rPr>
              <w:t xml:space="preserve"> </w:t>
            </w:r>
            <w:r w:rsidRPr="00521156">
              <w:rPr>
                <w:rFonts w:ascii="Arial" w:hAnsi="Arial" w:cs="Arial"/>
                <w:sz w:val="24"/>
                <w:szCs w:val="24"/>
              </w:rPr>
              <w:t>coautoria</w:t>
            </w:r>
            <w:r w:rsidRPr="00521156">
              <w:rPr>
                <w:rFonts w:ascii="Arial" w:hAnsi="Arial" w:cs="Arial"/>
                <w:spacing w:val="-3"/>
                <w:sz w:val="24"/>
                <w:szCs w:val="24"/>
              </w:rPr>
              <w:t xml:space="preserve"> </w:t>
            </w:r>
            <w:r w:rsidRPr="00521156">
              <w:rPr>
                <w:rFonts w:ascii="Arial" w:hAnsi="Arial" w:cs="Arial"/>
                <w:sz w:val="24"/>
                <w:szCs w:val="24"/>
              </w:rPr>
              <w:t>com</w:t>
            </w:r>
            <w:r w:rsidRPr="00521156">
              <w:rPr>
                <w:rFonts w:ascii="Arial" w:hAnsi="Arial" w:cs="Arial"/>
                <w:spacing w:val="1"/>
                <w:sz w:val="24"/>
                <w:szCs w:val="24"/>
              </w:rPr>
              <w:t xml:space="preserve"> </w:t>
            </w:r>
            <w:r w:rsidRPr="00521156">
              <w:rPr>
                <w:rFonts w:ascii="Arial" w:hAnsi="Arial" w:cs="Arial"/>
                <w:sz w:val="24"/>
                <w:szCs w:val="24"/>
              </w:rPr>
              <w:t>autores estrangeiros.</w:t>
            </w:r>
          </w:p>
        </w:tc>
      </w:tr>
    </w:tbl>
    <w:p w14:paraId="088C8403" w14:textId="77777777" w:rsidR="00351856" w:rsidRPr="00521156" w:rsidRDefault="00351856" w:rsidP="00351856">
      <w:pPr>
        <w:tabs>
          <w:tab w:val="left" w:pos="2160"/>
        </w:tabs>
        <w:spacing w:line="360" w:lineRule="auto"/>
        <w:jc w:val="both"/>
        <w:rPr>
          <w:rFonts w:ascii="Arial" w:hAnsi="Arial" w:cs="Arial"/>
        </w:rPr>
      </w:pPr>
    </w:p>
    <w:p w14:paraId="11B1152D" w14:textId="77777777" w:rsidR="00351856" w:rsidRPr="00521156" w:rsidRDefault="00351856" w:rsidP="00AF1692">
      <w:pPr>
        <w:pStyle w:val="Corpodetexto"/>
        <w:spacing w:after="0" w:line="360" w:lineRule="auto"/>
        <w:ind w:firstLine="720"/>
        <w:jc w:val="both"/>
        <w:rPr>
          <w:rFonts w:ascii="Arial" w:hAnsi="Arial" w:cs="Arial"/>
          <w:sz w:val="24"/>
          <w:szCs w:val="24"/>
        </w:rPr>
      </w:pPr>
      <w:r w:rsidRPr="00521156">
        <w:rPr>
          <w:rFonts w:ascii="Arial" w:hAnsi="Arial" w:cs="Arial"/>
          <w:sz w:val="24"/>
          <w:szCs w:val="24"/>
        </w:rPr>
        <w:t>Inseridas em um mundo em constante transformação e crescente globalização, as universidades precisam formar profissionais preparados para atuar no mundo do trabalho, em nível nacional e internacional, além de cidadãos conscientes e proativos frente aos desafios sociais contemporâneos.</w:t>
      </w:r>
    </w:p>
    <w:p w14:paraId="518607A9" w14:textId="77777777" w:rsidR="00351856" w:rsidRPr="00521156" w:rsidRDefault="00351856" w:rsidP="00402FF7">
      <w:pPr>
        <w:pStyle w:val="Corpodetexto"/>
        <w:spacing w:after="0" w:line="360" w:lineRule="auto"/>
        <w:ind w:firstLine="720"/>
        <w:jc w:val="both"/>
        <w:rPr>
          <w:rFonts w:ascii="Arial" w:hAnsi="Arial" w:cs="Arial"/>
          <w:sz w:val="24"/>
          <w:szCs w:val="24"/>
        </w:rPr>
      </w:pPr>
      <w:r w:rsidRPr="00521156">
        <w:rPr>
          <w:rFonts w:ascii="Arial" w:hAnsi="Arial" w:cs="Arial"/>
          <w:sz w:val="24"/>
          <w:szCs w:val="24"/>
        </w:rPr>
        <w:t>Nesse contexto, a Universidade UnirG estabelece as políticas de Internacionalização articulando ensino, pesquisa e extensão nas suas várias modalidades e inclui no seu PDI o fortalecimento e a transversalização das ações de internacionalização, como um meio para desenvolver a educação superior, aprimorando a qualidade do ensino, da pesquisa e dos serviços prestados pela Universidade à comunidade acadêmica e à sociedade.</w:t>
      </w:r>
    </w:p>
    <w:p w14:paraId="1DE0AD99" w14:textId="77777777" w:rsidR="00351856" w:rsidRPr="00521156" w:rsidRDefault="00351856" w:rsidP="00402FF7">
      <w:pPr>
        <w:pStyle w:val="Corpodetexto"/>
        <w:spacing w:after="0" w:line="360" w:lineRule="auto"/>
        <w:ind w:firstLine="720"/>
        <w:jc w:val="both"/>
        <w:rPr>
          <w:rFonts w:ascii="Arial" w:hAnsi="Arial" w:cs="Arial"/>
          <w:sz w:val="24"/>
          <w:szCs w:val="24"/>
        </w:rPr>
      </w:pPr>
      <w:r w:rsidRPr="00521156">
        <w:rPr>
          <w:rFonts w:ascii="Arial" w:hAnsi="Arial" w:cs="Arial"/>
          <w:sz w:val="24"/>
          <w:szCs w:val="24"/>
        </w:rPr>
        <w:t>Esse processo exige um campo de intercâmbios, ou seja, a interconexão entre as formas diversas de experimentação, bem como metodologias de extensão universitária entre equipes de extensão de diferentes países, em que se espera potencializar a construção do conhecimento que se opera no âmbito das relações universidade-comunidade, oportunizando a pesquisadores-extensionistas e estudantes-extensionistas vivenciarem realidades sociais parcialmente distintas (pela geografia, língua ou pela cultura) e parcialmente comuns (condição econômica, social e tecnológica).</w:t>
      </w:r>
    </w:p>
    <w:p w14:paraId="4F7079D5" w14:textId="780E2DE6" w:rsidR="00351856" w:rsidRPr="00521156" w:rsidRDefault="00351856" w:rsidP="00402FF7">
      <w:pPr>
        <w:pStyle w:val="Corpodetexto"/>
        <w:spacing w:after="0" w:line="360" w:lineRule="auto"/>
        <w:ind w:firstLine="720"/>
        <w:jc w:val="both"/>
        <w:rPr>
          <w:rFonts w:ascii="Arial" w:hAnsi="Arial" w:cs="Arial"/>
          <w:sz w:val="24"/>
          <w:szCs w:val="24"/>
        </w:rPr>
      </w:pPr>
      <w:r w:rsidRPr="00521156">
        <w:rPr>
          <w:rFonts w:ascii="Arial" w:hAnsi="Arial" w:cs="Arial"/>
          <w:sz w:val="24"/>
          <w:szCs w:val="24"/>
        </w:rPr>
        <w:t>O curso de Direito</w:t>
      </w:r>
      <w:r w:rsidR="00402FF7" w:rsidRPr="00521156">
        <w:rPr>
          <w:rFonts w:ascii="Arial" w:hAnsi="Arial" w:cs="Arial"/>
          <w:sz w:val="24"/>
          <w:szCs w:val="24"/>
        </w:rPr>
        <w:t xml:space="preserve"> promoverá </w:t>
      </w:r>
      <w:r w:rsidRPr="00521156">
        <w:rPr>
          <w:rFonts w:ascii="Arial" w:hAnsi="Arial" w:cs="Arial"/>
          <w:sz w:val="24"/>
          <w:szCs w:val="24"/>
        </w:rPr>
        <w:t xml:space="preserve">ações visando parcerias para projetos de pesquisa a nível internacional. Bem como </w:t>
      </w:r>
      <w:r w:rsidR="00402FF7" w:rsidRPr="00521156">
        <w:rPr>
          <w:rFonts w:ascii="Arial" w:hAnsi="Arial" w:cs="Arial"/>
          <w:sz w:val="24"/>
          <w:szCs w:val="24"/>
        </w:rPr>
        <w:t xml:space="preserve">o incentivo à </w:t>
      </w:r>
      <w:r w:rsidRPr="00521156">
        <w:rPr>
          <w:rFonts w:ascii="Arial" w:hAnsi="Arial" w:cs="Arial"/>
          <w:sz w:val="24"/>
          <w:szCs w:val="24"/>
        </w:rPr>
        <w:t>p</w:t>
      </w:r>
      <w:r w:rsidR="00402FF7" w:rsidRPr="00521156">
        <w:rPr>
          <w:rFonts w:ascii="Arial" w:hAnsi="Arial" w:cs="Arial"/>
          <w:sz w:val="24"/>
          <w:szCs w:val="24"/>
        </w:rPr>
        <w:t>articipação em</w:t>
      </w:r>
      <w:r w:rsidRPr="00521156">
        <w:rPr>
          <w:rFonts w:ascii="Arial" w:hAnsi="Arial" w:cs="Arial"/>
          <w:sz w:val="24"/>
          <w:szCs w:val="24"/>
        </w:rPr>
        <w:t xml:space="preserve"> eventos como “Coffee and Research” realizado em 19 de maio de 2021, sendo uma oportunidade de divulgação para a comunidade acadêmica dos trabalhos científicos publicados no exterior. </w:t>
      </w:r>
    </w:p>
    <w:p w14:paraId="28FEC383" w14:textId="77777777" w:rsidR="00351856" w:rsidRPr="00521156" w:rsidRDefault="00351856" w:rsidP="00351856">
      <w:pPr>
        <w:pStyle w:val="Corpodetexto"/>
        <w:spacing w:after="0" w:line="360" w:lineRule="auto"/>
        <w:jc w:val="both"/>
        <w:rPr>
          <w:rFonts w:ascii="Arial" w:hAnsi="Arial" w:cs="Arial"/>
          <w:sz w:val="24"/>
          <w:szCs w:val="24"/>
        </w:rPr>
      </w:pPr>
      <w:r w:rsidRPr="00521156">
        <w:rPr>
          <w:rFonts w:ascii="Arial" w:hAnsi="Arial" w:cs="Arial"/>
          <w:noProof/>
          <w:sz w:val="24"/>
          <w:szCs w:val="24"/>
          <w:lang w:val="pt-BR"/>
        </w:rPr>
        <w:lastRenderedPageBreak/>
        <w:drawing>
          <wp:inline distT="0" distB="0" distL="0" distR="0" wp14:anchorId="6E1F302B" wp14:editId="3D87E33F">
            <wp:extent cx="2428696" cy="2658110"/>
            <wp:effectExtent l="0" t="0" r="0" b="8890"/>
            <wp:docPr id="504" name="Imagem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54266" cy="2686095"/>
                    </a:xfrm>
                    <a:prstGeom prst="rect">
                      <a:avLst/>
                    </a:prstGeom>
                    <a:noFill/>
                    <a:ln>
                      <a:noFill/>
                    </a:ln>
                  </pic:spPr>
                </pic:pic>
              </a:graphicData>
            </a:graphic>
          </wp:inline>
        </w:drawing>
      </w:r>
    </w:p>
    <w:p w14:paraId="509F37FA" w14:textId="77777777" w:rsidR="00351856" w:rsidRPr="00521156" w:rsidRDefault="00351856" w:rsidP="00351856">
      <w:pPr>
        <w:pStyle w:val="Corpodetexto"/>
        <w:spacing w:after="0" w:line="360" w:lineRule="auto"/>
        <w:jc w:val="both"/>
        <w:rPr>
          <w:rFonts w:ascii="Arial" w:hAnsi="Arial" w:cs="Arial"/>
          <w:sz w:val="24"/>
          <w:szCs w:val="24"/>
        </w:rPr>
      </w:pPr>
    </w:p>
    <w:p w14:paraId="0733654A" w14:textId="763E6B7B" w:rsidR="00351856" w:rsidRDefault="00351856" w:rsidP="002B1579">
      <w:pPr>
        <w:pStyle w:val="Corpodetexto"/>
        <w:spacing w:after="0" w:line="360" w:lineRule="auto"/>
        <w:ind w:firstLine="720"/>
        <w:jc w:val="both"/>
        <w:rPr>
          <w:rFonts w:ascii="Arial" w:hAnsi="Arial" w:cs="Arial"/>
          <w:sz w:val="24"/>
          <w:szCs w:val="24"/>
        </w:rPr>
      </w:pPr>
      <w:r w:rsidRPr="00521156">
        <w:rPr>
          <w:rFonts w:ascii="Arial" w:hAnsi="Arial" w:cs="Arial"/>
          <w:sz w:val="24"/>
          <w:szCs w:val="24"/>
        </w:rPr>
        <w:t>Ressalta-se ainda que além das ações supracitadas, a disciplina de Língua Inglesa será inserida como disciplina optativa na próxima estrutura curricular, onde o NDE está iniciando as discussões para nova formulação.</w:t>
      </w:r>
    </w:p>
    <w:p w14:paraId="53AE38C1" w14:textId="5DC433AE" w:rsidR="00B64ED8" w:rsidRDefault="00B64ED8" w:rsidP="002B1579">
      <w:pPr>
        <w:pStyle w:val="Corpodetexto"/>
        <w:spacing w:after="0" w:line="360" w:lineRule="auto"/>
        <w:ind w:firstLine="720"/>
        <w:jc w:val="both"/>
        <w:rPr>
          <w:rFonts w:ascii="Arial" w:hAnsi="Arial" w:cs="Arial"/>
          <w:sz w:val="24"/>
          <w:szCs w:val="24"/>
        </w:rPr>
      </w:pPr>
    </w:p>
    <w:p w14:paraId="51F10608" w14:textId="6F19BB35" w:rsidR="00044AC1" w:rsidRPr="00621B56" w:rsidRDefault="004E01FF">
      <w:pPr>
        <w:pStyle w:val="Ttulo2"/>
        <w:rPr>
          <w:rFonts w:cs="Arial"/>
        </w:rPr>
      </w:pPr>
      <w:bookmarkStart w:id="107" w:name="_Toc74135540"/>
      <w:r w:rsidRPr="00621B56">
        <w:rPr>
          <w:rFonts w:cs="Arial"/>
        </w:rPr>
        <w:t>4.3 OBJETIVOS DO CURSO</w:t>
      </w:r>
      <w:bookmarkEnd w:id="107"/>
    </w:p>
    <w:p w14:paraId="26812FF5" w14:textId="77777777" w:rsidR="00044AC1" w:rsidRPr="00621B56" w:rsidRDefault="00044AC1">
      <w:pPr>
        <w:spacing w:line="360" w:lineRule="auto"/>
        <w:rPr>
          <w:rFonts w:ascii="Arial" w:hAnsi="Arial" w:cs="Arial"/>
        </w:rPr>
      </w:pPr>
    </w:p>
    <w:p w14:paraId="451995AE" w14:textId="77777777" w:rsidR="00044AC1" w:rsidRPr="00621B56" w:rsidRDefault="004E01FF">
      <w:pPr>
        <w:pStyle w:val="Ttulo3"/>
        <w:spacing w:before="0" w:line="360" w:lineRule="auto"/>
        <w:jc w:val="both"/>
        <w:rPr>
          <w:rFonts w:cs="Arial"/>
          <w:color w:val="000000"/>
        </w:rPr>
      </w:pPr>
      <w:bookmarkStart w:id="108" w:name="_Toc74135541"/>
      <w:r w:rsidRPr="00621B56">
        <w:rPr>
          <w:rFonts w:cs="Arial"/>
          <w:color w:val="000000"/>
        </w:rPr>
        <w:t>4.3.1 Objetivo Geral</w:t>
      </w:r>
      <w:bookmarkEnd w:id="108"/>
      <w:r w:rsidRPr="00621B56">
        <w:rPr>
          <w:rFonts w:cs="Arial"/>
          <w:color w:val="000000"/>
        </w:rPr>
        <w:t xml:space="preserve"> </w:t>
      </w:r>
    </w:p>
    <w:p w14:paraId="01901F96" w14:textId="77777777" w:rsidR="00044AC1" w:rsidRPr="00621B56" w:rsidRDefault="00044AC1">
      <w:pPr>
        <w:spacing w:line="360" w:lineRule="auto"/>
        <w:jc w:val="both"/>
        <w:rPr>
          <w:rFonts w:ascii="Arial" w:eastAsia="Arial" w:hAnsi="Arial" w:cs="Arial"/>
        </w:rPr>
      </w:pPr>
    </w:p>
    <w:p w14:paraId="11187C23" w14:textId="56597321" w:rsidR="00044AC1"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t>Formar cidadãos conscientes de seu papel e de sua atuação, com sólida formação geral, humanistica, proporcionando uma concreta formação teórica e prática, com domínio de conceitos e das terminologia jurídica, capacidade de argumentação, interpretação e valorização dos fenômenos jurídicos e sociais, além do domínio das formas consensuais de composição de conflitos, aliado a uma postura reflexiva e de visão crítica, autônoma e dinâmica, indispensável ao exercício do Direito, à prestação da justiça e ao desenvolvimento da cidadania.</w:t>
      </w:r>
    </w:p>
    <w:p w14:paraId="735EF87F"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1D7004CE" w14:textId="77777777" w:rsidR="00044AC1" w:rsidRPr="00621B56" w:rsidRDefault="004E01FF">
      <w:pPr>
        <w:pStyle w:val="Ttulo3"/>
        <w:numPr>
          <w:ilvl w:val="2"/>
          <w:numId w:val="26"/>
        </w:numPr>
        <w:spacing w:before="0" w:line="360" w:lineRule="auto"/>
        <w:jc w:val="both"/>
        <w:rPr>
          <w:rFonts w:cs="Arial"/>
          <w:color w:val="000000"/>
        </w:rPr>
      </w:pPr>
      <w:bookmarkStart w:id="109" w:name="_Toc74135542"/>
      <w:r w:rsidRPr="00621B56">
        <w:rPr>
          <w:rFonts w:cs="Arial"/>
          <w:color w:val="000000"/>
        </w:rPr>
        <w:t>Objetivos Específicos</w:t>
      </w:r>
      <w:bookmarkEnd w:id="109"/>
      <w:r w:rsidRPr="00621B56">
        <w:rPr>
          <w:rFonts w:cs="Arial"/>
          <w:color w:val="000000"/>
        </w:rPr>
        <w:t xml:space="preserve"> </w:t>
      </w:r>
    </w:p>
    <w:p w14:paraId="6D751AD7" w14:textId="77777777" w:rsidR="00044AC1" w:rsidRPr="00621B56" w:rsidRDefault="00044AC1">
      <w:pPr>
        <w:spacing w:line="360" w:lineRule="auto"/>
        <w:jc w:val="both"/>
        <w:rPr>
          <w:rFonts w:ascii="Arial" w:eastAsia="Arial" w:hAnsi="Arial" w:cs="Arial"/>
        </w:rPr>
      </w:pPr>
    </w:p>
    <w:p w14:paraId="4093994D" w14:textId="77777777" w:rsidR="00044AC1" w:rsidRPr="00621B56" w:rsidRDefault="004E01FF">
      <w:pPr>
        <w:numPr>
          <w:ilvl w:val="0"/>
          <w:numId w:val="57"/>
        </w:numPr>
        <w:pBdr>
          <w:top w:val="nil"/>
          <w:left w:val="nil"/>
          <w:bottom w:val="nil"/>
          <w:right w:val="nil"/>
          <w:between w:val="nil"/>
        </w:pBdr>
        <w:tabs>
          <w:tab w:val="left" w:pos="567"/>
        </w:tabs>
        <w:spacing w:line="360" w:lineRule="auto"/>
        <w:ind w:left="0" w:right="3" w:firstLine="0"/>
        <w:jc w:val="both"/>
        <w:rPr>
          <w:rFonts w:ascii="Arial" w:eastAsia="Arial" w:hAnsi="Arial" w:cs="Arial"/>
          <w:color w:val="000000"/>
        </w:rPr>
      </w:pPr>
      <w:r w:rsidRPr="00621B56">
        <w:rPr>
          <w:rFonts w:ascii="Arial" w:eastAsia="Arial" w:hAnsi="Arial" w:cs="Arial"/>
          <w:color w:val="000000"/>
        </w:rPr>
        <w:t xml:space="preserve">Promover a formação filosófica e </w:t>
      </w:r>
      <w:r w:rsidRPr="00621B56">
        <w:rPr>
          <w:rFonts w:ascii="Arial" w:eastAsia="Arial" w:hAnsi="Arial" w:cs="Arial"/>
        </w:rPr>
        <w:t>humanística</w:t>
      </w:r>
      <w:r w:rsidRPr="00621B56">
        <w:rPr>
          <w:rFonts w:ascii="Arial" w:eastAsia="Arial" w:hAnsi="Arial" w:cs="Arial"/>
          <w:color w:val="000000"/>
        </w:rPr>
        <w:t xml:space="preserve"> do graduando inserindo-o no contexto das novas tecnologias da informação, abrangendo estudos que envolvam saberes interdisciplinares;</w:t>
      </w:r>
    </w:p>
    <w:p w14:paraId="796CE7BA" w14:textId="0C09A3BB" w:rsidR="00044AC1" w:rsidRPr="00621B56" w:rsidRDefault="004E01FF">
      <w:pPr>
        <w:numPr>
          <w:ilvl w:val="0"/>
          <w:numId w:val="57"/>
        </w:numPr>
        <w:pBdr>
          <w:top w:val="nil"/>
          <w:left w:val="nil"/>
          <w:bottom w:val="nil"/>
          <w:right w:val="nil"/>
          <w:between w:val="nil"/>
        </w:pBdr>
        <w:tabs>
          <w:tab w:val="left" w:pos="567"/>
        </w:tabs>
        <w:spacing w:line="360" w:lineRule="auto"/>
        <w:ind w:left="0" w:right="3" w:firstLine="0"/>
        <w:jc w:val="both"/>
        <w:rPr>
          <w:rFonts w:ascii="Arial" w:eastAsia="Arial" w:hAnsi="Arial" w:cs="Arial"/>
          <w:color w:val="000000"/>
        </w:rPr>
      </w:pPr>
      <w:r w:rsidRPr="00621B56">
        <w:rPr>
          <w:rFonts w:ascii="Arial" w:eastAsia="Arial" w:hAnsi="Arial" w:cs="Arial"/>
          <w:color w:val="000000"/>
        </w:rPr>
        <w:lastRenderedPageBreak/>
        <w:t>Desenvolv</w:t>
      </w:r>
      <w:r w:rsidR="00CE3CB7" w:rsidRPr="00621B56">
        <w:rPr>
          <w:rFonts w:ascii="Arial" w:eastAsia="Arial" w:hAnsi="Arial" w:cs="Arial"/>
          <w:color w:val="000000"/>
        </w:rPr>
        <w:t>e</w:t>
      </w:r>
      <w:r w:rsidRPr="00621B56">
        <w:rPr>
          <w:rFonts w:ascii="Arial" w:eastAsia="Arial" w:hAnsi="Arial" w:cs="Arial"/>
          <w:color w:val="000000"/>
        </w:rPr>
        <w:t>r uma formação técnico-jurídica, que abrange, além do enfoque dogmático, o conhecimento e a aplicação, observadas as peculiaridades dos diversos ramos do Direito, de qualquer natureza, estudados sistematicamente e contextualizados segundo a sua evolução e aplicação às mudanças sociais, econômicas, políticas e culturais do Brasil e suas relações internacionais.</w:t>
      </w:r>
    </w:p>
    <w:p w14:paraId="6202B2B8" w14:textId="013881FF" w:rsidR="00044AC1" w:rsidRPr="00621B56" w:rsidRDefault="004E01FF">
      <w:pPr>
        <w:numPr>
          <w:ilvl w:val="0"/>
          <w:numId w:val="57"/>
        </w:numPr>
        <w:pBdr>
          <w:top w:val="nil"/>
          <w:left w:val="nil"/>
          <w:bottom w:val="nil"/>
          <w:right w:val="nil"/>
          <w:between w:val="nil"/>
        </w:pBdr>
        <w:tabs>
          <w:tab w:val="left" w:pos="567"/>
        </w:tabs>
        <w:spacing w:line="360" w:lineRule="auto"/>
        <w:ind w:left="0" w:right="3" w:firstLine="0"/>
        <w:jc w:val="both"/>
        <w:rPr>
          <w:rFonts w:ascii="Arial" w:eastAsia="Arial" w:hAnsi="Arial" w:cs="Arial"/>
          <w:color w:val="000000"/>
        </w:rPr>
      </w:pPr>
      <w:r w:rsidRPr="00621B56">
        <w:rPr>
          <w:rFonts w:ascii="Arial" w:eastAsia="Arial" w:hAnsi="Arial" w:cs="Arial"/>
          <w:color w:val="000000"/>
        </w:rPr>
        <w:t xml:space="preserve">Proporcionar a integração entre a prática e os conteúdos teóricos desenvolvidos nas demais perspectivas formativas, especialmente nas atividades relacionadas com a prática jurídica e o TC, priorizando métodos alternativos de solução de conflitos em especial aos problemas emergentes, transdisciplinares e aos novos desafios presentes no contexto local, regional e global. </w:t>
      </w:r>
    </w:p>
    <w:p w14:paraId="1C8F2944" w14:textId="77777777" w:rsidR="00044AC1" w:rsidRPr="00621B56" w:rsidRDefault="004E01FF">
      <w:pPr>
        <w:numPr>
          <w:ilvl w:val="0"/>
          <w:numId w:val="57"/>
        </w:numPr>
        <w:pBdr>
          <w:top w:val="nil"/>
          <w:left w:val="nil"/>
          <w:bottom w:val="nil"/>
          <w:right w:val="nil"/>
          <w:between w:val="nil"/>
        </w:pBdr>
        <w:tabs>
          <w:tab w:val="left" w:pos="567"/>
        </w:tabs>
        <w:spacing w:line="360" w:lineRule="auto"/>
        <w:ind w:left="0" w:right="3" w:firstLine="0"/>
        <w:jc w:val="both"/>
        <w:rPr>
          <w:rFonts w:ascii="Arial" w:eastAsia="Arial" w:hAnsi="Arial" w:cs="Arial"/>
          <w:color w:val="000000"/>
        </w:rPr>
      </w:pPr>
      <w:r w:rsidRPr="00621B56">
        <w:rPr>
          <w:rFonts w:ascii="Arial" w:eastAsia="Arial" w:hAnsi="Arial" w:cs="Arial"/>
          <w:color w:val="000000"/>
        </w:rPr>
        <w:t xml:space="preserve">Proporcionar, por meio do ensino, da pesquisa e da extensão, o acesso a </w:t>
      </w:r>
      <w:r w:rsidRPr="00621B56">
        <w:rPr>
          <w:rFonts w:ascii="Arial" w:eastAsia="Arial" w:hAnsi="Arial" w:cs="Arial"/>
        </w:rPr>
        <w:t>instrumentos</w:t>
      </w:r>
      <w:r w:rsidRPr="00621B56">
        <w:rPr>
          <w:rFonts w:ascii="Arial" w:eastAsia="Arial" w:hAnsi="Arial" w:cs="Arial"/>
          <w:color w:val="000000"/>
        </w:rPr>
        <w:t xml:space="preserve"> que habilitem ao graduando a desenvolver o pensamento jurídico e a aplicação dos conhecimentos adquiridos.</w:t>
      </w:r>
    </w:p>
    <w:p w14:paraId="3B2EE92D" w14:textId="77777777" w:rsidR="00044AC1" w:rsidRPr="00621B56" w:rsidRDefault="004E01FF">
      <w:pPr>
        <w:numPr>
          <w:ilvl w:val="0"/>
          <w:numId w:val="57"/>
        </w:numPr>
        <w:pBdr>
          <w:top w:val="nil"/>
          <w:left w:val="nil"/>
          <w:bottom w:val="nil"/>
          <w:right w:val="nil"/>
          <w:between w:val="nil"/>
        </w:pBdr>
        <w:tabs>
          <w:tab w:val="left" w:pos="567"/>
        </w:tabs>
        <w:spacing w:line="360" w:lineRule="auto"/>
        <w:ind w:left="0" w:right="3" w:firstLine="0"/>
        <w:jc w:val="both"/>
        <w:rPr>
          <w:rFonts w:ascii="Arial" w:eastAsia="Arial" w:hAnsi="Arial" w:cs="Arial"/>
          <w:color w:val="000000"/>
        </w:rPr>
      </w:pPr>
      <w:r w:rsidRPr="00621B56">
        <w:rPr>
          <w:rFonts w:ascii="Arial" w:eastAsia="Arial" w:hAnsi="Arial" w:cs="Arial"/>
          <w:color w:val="000000"/>
        </w:rPr>
        <w:t>Proporcionar uma visão crítica ao graduando, aliada ao desenvolvimento de uma concepção humanista que possibilite a formação de uma consciência sócio-política, conjugada à técnica e ao raciocínio jurídico, essenciais a uma educação integral e à plena realização do acesso à Justiça;</w:t>
      </w:r>
    </w:p>
    <w:p w14:paraId="11B4242A" w14:textId="77777777" w:rsidR="00044AC1" w:rsidRPr="00621B56" w:rsidRDefault="004E01FF">
      <w:pPr>
        <w:numPr>
          <w:ilvl w:val="0"/>
          <w:numId w:val="57"/>
        </w:numPr>
        <w:pBdr>
          <w:top w:val="nil"/>
          <w:left w:val="nil"/>
          <w:bottom w:val="nil"/>
          <w:right w:val="nil"/>
          <w:between w:val="nil"/>
        </w:pBdr>
        <w:tabs>
          <w:tab w:val="left" w:pos="567"/>
        </w:tabs>
        <w:spacing w:line="360" w:lineRule="auto"/>
        <w:ind w:left="0" w:right="3" w:firstLine="0"/>
        <w:jc w:val="both"/>
        <w:rPr>
          <w:rFonts w:ascii="Arial" w:eastAsia="Arial" w:hAnsi="Arial" w:cs="Arial"/>
          <w:color w:val="000000"/>
        </w:rPr>
      </w:pPr>
      <w:r w:rsidRPr="00621B56">
        <w:rPr>
          <w:rFonts w:ascii="Arial" w:eastAsia="Arial" w:hAnsi="Arial" w:cs="Arial"/>
          <w:color w:val="000000"/>
        </w:rPr>
        <w:t>Imprimir, no meio acadêmico, valores de ética e de cidadania, permitindo conjugar a expressão técnico-jurídica aos questionamentos filosóficos e sociais acerca da justiça, da legitimidade e da moral que alicerçam a prática jurídica;</w:t>
      </w:r>
    </w:p>
    <w:p w14:paraId="46DC174E"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0476E015" w14:textId="77777777" w:rsidR="00044AC1" w:rsidRPr="00621B56" w:rsidRDefault="004E01FF">
      <w:pPr>
        <w:pStyle w:val="Ttulo2"/>
        <w:rPr>
          <w:rFonts w:cs="Arial"/>
          <w:b/>
        </w:rPr>
      </w:pPr>
      <w:bookmarkStart w:id="110" w:name="_Toc74135543"/>
      <w:r w:rsidRPr="00621B56">
        <w:rPr>
          <w:rFonts w:cs="Arial"/>
        </w:rPr>
        <w:t>4.4 PERFIL DO EGRESSO</w:t>
      </w:r>
      <w:bookmarkEnd w:id="110"/>
      <w:r w:rsidRPr="00621B56">
        <w:rPr>
          <w:rFonts w:cs="Arial"/>
          <w:b/>
        </w:rPr>
        <w:t xml:space="preserve"> </w:t>
      </w:r>
    </w:p>
    <w:p w14:paraId="5F7F49D0" w14:textId="77777777" w:rsidR="00044AC1" w:rsidRPr="00621B56" w:rsidRDefault="00044AC1">
      <w:pPr>
        <w:pBdr>
          <w:top w:val="nil"/>
          <w:left w:val="nil"/>
          <w:bottom w:val="nil"/>
          <w:right w:val="nil"/>
          <w:between w:val="nil"/>
        </w:pBdr>
        <w:spacing w:line="360" w:lineRule="auto"/>
        <w:ind w:right="667"/>
        <w:jc w:val="both"/>
        <w:rPr>
          <w:rFonts w:ascii="Arial" w:eastAsia="Arial" w:hAnsi="Arial" w:cs="Arial"/>
          <w:color w:val="000000"/>
        </w:rPr>
      </w:pPr>
    </w:p>
    <w:p w14:paraId="313F95A4" w14:textId="77777777" w:rsidR="00044AC1" w:rsidRPr="00621B56" w:rsidRDefault="004E01FF">
      <w:pPr>
        <w:pBdr>
          <w:top w:val="nil"/>
          <w:left w:val="nil"/>
          <w:bottom w:val="nil"/>
          <w:right w:val="nil"/>
          <w:between w:val="nil"/>
        </w:pBdr>
        <w:spacing w:line="360" w:lineRule="auto"/>
        <w:ind w:right="3" w:firstLine="851"/>
        <w:jc w:val="both"/>
        <w:rPr>
          <w:rFonts w:ascii="Arial" w:eastAsia="Arial" w:hAnsi="Arial" w:cs="Arial"/>
          <w:color w:val="000000"/>
        </w:rPr>
      </w:pPr>
      <w:r w:rsidRPr="00621B56">
        <w:rPr>
          <w:rFonts w:ascii="Arial" w:eastAsia="Arial" w:hAnsi="Arial" w:cs="Arial"/>
          <w:color w:val="000000"/>
        </w:rPr>
        <w:t xml:space="preserve">O Curso de Direito </w:t>
      </w:r>
      <w:r w:rsidRPr="00621B56">
        <w:rPr>
          <w:rFonts w:ascii="Arial" w:eastAsia="Arial" w:hAnsi="Arial" w:cs="Arial"/>
        </w:rPr>
        <w:t xml:space="preserve">da Universidade de Gurupi - </w:t>
      </w:r>
      <w:r w:rsidRPr="00621B56">
        <w:rPr>
          <w:rFonts w:ascii="Arial" w:eastAsia="Arial" w:hAnsi="Arial" w:cs="Arial"/>
          <w:color w:val="000000"/>
        </w:rPr>
        <w:t>UnirG objetiva formar cidadãos conscientes de seu papel e de sua atuação, enquanto agentes transformadores da realidade social, pautados na ética, cidadania e responsabilidade social, proporcionando uma sólida formação teórica e prática, com o necessário embasamento nos diversos campos das Ciências Jurídicas, transmitindo aos acadêmicos conteúdos gerais e específicos para que os mesmos, ao concluírem seu bacharelado, além da  necessária habilitação técnica, possam contribuir com o aperfeiçoamento da sociedade, de forma crítica e humanística.</w:t>
      </w:r>
    </w:p>
    <w:p w14:paraId="6F5C8FB0" w14:textId="77777777" w:rsidR="00044AC1" w:rsidRPr="00621B56" w:rsidRDefault="004E01FF">
      <w:pPr>
        <w:pBdr>
          <w:top w:val="nil"/>
          <w:left w:val="nil"/>
          <w:bottom w:val="nil"/>
          <w:right w:val="nil"/>
          <w:between w:val="nil"/>
        </w:pBdr>
        <w:spacing w:line="360" w:lineRule="auto"/>
        <w:ind w:right="3" w:firstLine="851"/>
        <w:jc w:val="both"/>
        <w:rPr>
          <w:rFonts w:ascii="Arial" w:eastAsia="Arial" w:hAnsi="Arial" w:cs="Arial"/>
          <w:color w:val="000000"/>
        </w:rPr>
      </w:pPr>
      <w:r w:rsidRPr="00621B56">
        <w:rPr>
          <w:rFonts w:ascii="Arial" w:eastAsia="Arial" w:hAnsi="Arial" w:cs="Arial"/>
        </w:rPr>
        <w:t>O Curso de Direito da UnirG, a partir da propo</w:t>
      </w:r>
      <w:r w:rsidRPr="00621B56">
        <w:rPr>
          <w:rFonts w:ascii="Arial" w:eastAsia="Arial" w:hAnsi="Arial" w:cs="Arial"/>
          <w:color w:val="000000"/>
        </w:rPr>
        <w:t xml:space="preserve">sta de reformulação do Currículo Pleno aprovada pelo Conselho Estadual de Educação, pretende destacar para o aluno, além de adequada formação técnica, uma formação humanista capaz  </w:t>
      </w:r>
      <w:r w:rsidRPr="00621B56">
        <w:rPr>
          <w:rFonts w:ascii="Arial" w:eastAsia="Arial" w:hAnsi="Arial" w:cs="Arial"/>
          <w:color w:val="000000"/>
        </w:rPr>
        <w:lastRenderedPageBreak/>
        <w:t>de habilitá-lo à aplicação do Direito em mundo pós-moderno, segundo às necessidades sociais em vista à solução de conflitos, preservação da paz social, dotando o acadêmico de senso crítico com a finalidade de garantir a constante construção da ciência jurídica, diminuindo as diferenças sociais, culturais e o hiato existente entre o sistema educacional e a realidade.</w:t>
      </w:r>
    </w:p>
    <w:p w14:paraId="4D014E58" w14:textId="77777777" w:rsidR="00044AC1" w:rsidRPr="00621B56" w:rsidRDefault="004E01FF">
      <w:pPr>
        <w:pBdr>
          <w:top w:val="nil"/>
          <w:left w:val="nil"/>
          <w:bottom w:val="nil"/>
          <w:right w:val="nil"/>
          <w:between w:val="nil"/>
        </w:pBdr>
        <w:spacing w:line="360" w:lineRule="auto"/>
        <w:ind w:right="3" w:firstLine="851"/>
        <w:jc w:val="both"/>
        <w:rPr>
          <w:rFonts w:ascii="Arial" w:eastAsia="Arial" w:hAnsi="Arial" w:cs="Arial"/>
          <w:b/>
          <w:color w:val="000000"/>
        </w:rPr>
      </w:pPr>
      <w:r w:rsidRPr="00621B56">
        <w:rPr>
          <w:rFonts w:ascii="Arial" w:eastAsia="Arial" w:hAnsi="Arial" w:cs="Arial"/>
          <w:color w:val="000000"/>
        </w:rPr>
        <w:t>Elege-se como objetivos do curso de Direito</w:t>
      </w:r>
      <w:r w:rsidRPr="00621B56">
        <w:rPr>
          <w:rFonts w:ascii="Arial" w:eastAsia="Arial" w:hAnsi="Arial" w:cs="Arial"/>
        </w:rPr>
        <w:t xml:space="preserve"> </w:t>
      </w:r>
      <w:r w:rsidRPr="00621B56">
        <w:rPr>
          <w:rFonts w:ascii="Arial" w:eastAsia="Arial" w:hAnsi="Arial" w:cs="Arial"/>
          <w:color w:val="000000"/>
        </w:rPr>
        <w:t xml:space="preserve">da Unirg: a) voltar-se para a pessoa humana; b) preocupar-se com os verdadeiros problemas da comunidade local e regional; c) atentar para o pleno exercício da cidadania; d) promover a construção de uma sociedade livre, justa e solidária; e e) respeitar a ordem constitucional, contribuindo, sobretudo, com a defesa da paz e a busca de soluções alternativas de </w:t>
      </w:r>
      <w:r w:rsidRPr="00621B56">
        <w:rPr>
          <w:rFonts w:ascii="Arial" w:eastAsia="Arial" w:hAnsi="Arial" w:cs="Arial"/>
        </w:rPr>
        <w:t xml:space="preserve">pacificação </w:t>
      </w:r>
      <w:r w:rsidRPr="00621B56">
        <w:rPr>
          <w:rFonts w:ascii="Arial" w:eastAsia="Arial" w:hAnsi="Arial" w:cs="Arial"/>
          <w:color w:val="000000"/>
        </w:rPr>
        <w:t>dos conflitos.</w:t>
      </w:r>
    </w:p>
    <w:p w14:paraId="4627661A" w14:textId="77777777" w:rsidR="00044AC1" w:rsidRPr="00621B56" w:rsidRDefault="00044AC1">
      <w:pPr>
        <w:pBdr>
          <w:top w:val="nil"/>
          <w:left w:val="nil"/>
          <w:bottom w:val="nil"/>
          <w:right w:val="nil"/>
          <w:between w:val="nil"/>
        </w:pBdr>
        <w:spacing w:line="360" w:lineRule="auto"/>
        <w:jc w:val="both"/>
        <w:rPr>
          <w:rFonts w:ascii="Arial" w:eastAsia="Arial" w:hAnsi="Arial" w:cs="Arial"/>
          <w:b/>
          <w:color w:val="000000"/>
        </w:rPr>
      </w:pPr>
    </w:p>
    <w:p w14:paraId="7084CF01" w14:textId="77777777" w:rsidR="00044AC1" w:rsidRPr="00621B56" w:rsidRDefault="004E01FF">
      <w:pPr>
        <w:pStyle w:val="Ttulo3"/>
        <w:rPr>
          <w:rFonts w:cs="Arial"/>
        </w:rPr>
      </w:pPr>
      <w:bookmarkStart w:id="111" w:name="_Toc74135544"/>
      <w:r w:rsidRPr="00621B56">
        <w:rPr>
          <w:rFonts w:cs="Arial"/>
        </w:rPr>
        <w:t>4.4.1 Habilidades e Competências</w:t>
      </w:r>
      <w:bookmarkEnd w:id="111"/>
    </w:p>
    <w:p w14:paraId="32065838"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387323C0" w14:textId="3A8738DD" w:rsidR="00044AC1" w:rsidRPr="00621B56" w:rsidRDefault="004E01FF">
      <w:pPr>
        <w:pBdr>
          <w:top w:val="nil"/>
          <w:left w:val="nil"/>
          <w:bottom w:val="nil"/>
          <w:right w:val="nil"/>
          <w:between w:val="nil"/>
        </w:pBdr>
        <w:spacing w:line="360" w:lineRule="auto"/>
        <w:ind w:right="118" w:firstLine="709"/>
        <w:jc w:val="both"/>
        <w:rPr>
          <w:rFonts w:ascii="Arial" w:eastAsia="Arial" w:hAnsi="Arial" w:cs="Arial"/>
        </w:rPr>
      </w:pPr>
      <w:r w:rsidRPr="00621B56">
        <w:rPr>
          <w:rFonts w:ascii="Arial" w:eastAsia="Arial" w:hAnsi="Arial" w:cs="Arial"/>
        </w:rPr>
        <w:t xml:space="preserve">O Curso de Direito da Universidade de Gurupi-TO, seguindo as diretrizes curriculares nacionais do curso de graduação em Direito, bacharelado, instituídas pela </w:t>
      </w:r>
      <w:r w:rsidRPr="00A50A0E">
        <w:rPr>
          <w:rFonts w:ascii="Arial" w:eastAsia="Arial" w:hAnsi="Arial" w:cs="Arial"/>
        </w:rPr>
        <w:t>Resolução n.º 5, de 17 de dezembro de 2018</w:t>
      </w:r>
      <w:r w:rsidR="00A50A0E" w:rsidRPr="00A50A0E">
        <w:rPr>
          <w:rFonts w:ascii="Arial" w:eastAsia="Arial" w:hAnsi="Arial" w:cs="Arial"/>
        </w:rPr>
        <w:t>,</w:t>
      </w:r>
      <w:r w:rsidR="00AE3909" w:rsidRPr="00A50A0E">
        <w:rPr>
          <w:rFonts w:ascii="Arial" w:eastAsia="Arial" w:hAnsi="Arial" w:cs="Arial"/>
        </w:rPr>
        <w:t xml:space="preserve"> de acordo</w:t>
      </w:r>
      <w:r w:rsidRPr="00A50A0E">
        <w:rPr>
          <w:rFonts w:ascii="Arial" w:eastAsia="Arial" w:hAnsi="Arial" w:cs="Arial"/>
        </w:rPr>
        <w:t xml:space="preserve"> do Conselho Nacional de Educação, visa assegurar ao graduando as seguintes</w:t>
      </w:r>
      <w:r w:rsidRPr="00621B56">
        <w:rPr>
          <w:rFonts w:ascii="Arial" w:eastAsia="Arial" w:hAnsi="Arial" w:cs="Arial"/>
        </w:rPr>
        <w:t xml:space="preserve"> competências e habilidades:</w:t>
      </w:r>
    </w:p>
    <w:p w14:paraId="342F5A90" w14:textId="77777777" w:rsidR="00044AC1" w:rsidRPr="00621B56" w:rsidRDefault="004E01FF">
      <w:pPr>
        <w:pBdr>
          <w:top w:val="nil"/>
          <w:left w:val="nil"/>
          <w:bottom w:val="nil"/>
          <w:right w:val="nil"/>
          <w:between w:val="nil"/>
        </w:pBdr>
        <w:spacing w:line="360" w:lineRule="auto"/>
        <w:ind w:right="118"/>
        <w:jc w:val="both"/>
        <w:rPr>
          <w:rFonts w:ascii="Arial" w:eastAsia="Arial" w:hAnsi="Arial" w:cs="Arial"/>
        </w:rPr>
      </w:pPr>
      <w:r w:rsidRPr="00621B56">
        <w:rPr>
          <w:rFonts w:ascii="Arial" w:eastAsia="Arial" w:hAnsi="Arial" w:cs="Arial"/>
        </w:rPr>
        <w:t>a) interpretar e aplicar as normas (princípios e regras) do sistema jurídico nacional, observando a experiência estrangeira e comparada, quando couber, articulando o conhecimento teórico com a resolução de problemas;</w:t>
      </w:r>
    </w:p>
    <w:p w14:paraId="17B209AD" w14:textId="07577036" w:rsidR="00044AC1" w:rsidRPr="00621B56" w:rsidRDefault="004E01FF">
      <w:pPr>
        <w:pBdr>
          <w:top w:val="nil"/>
          <w:left w:val="nil"/>
          <w:bottom w:val="nil"/>
          <w:right w:val="nil"/>
          <w:between w:val="nil"/>
        </w:pBdr>
        <w:spacing w:line="360" w:lineRule="auto"/>
        <w:ind w:right="118"/>
        <w:jc w:val="both"/>
        <w:rPr>
          <w:rFonts w:ascii="Arial" w:eastAsia="Arial" w:hAnsi="Arial" w:cs="Arial"/>
        </w:rPr>
      </w:pPr>
      <w:r w:rsidRPr="00621B56">
        <w:rPr>
          <w:rFonts w:ascii="Arial" w:eastAsia="Arial" w:hAnsi="Arial" w:cs="Arial"/>
        </w:rPr>
        <w:t>b) demonstrar competência na leitura, compreensão e elaboração de textos, atos e documentos jurídicos, de caráter negocial, processual ou normativo, bem como a devida utilização das normas t</w:t>
      </w:r>
      <w:r w:rsidR="00CE3CB7" w:rsidRPr="00621B56">
        <w:rPr>
          <w:rFonts w:ascii="Arial" w:eastAsia="Arial" w:hAnsi="Arial" w:cs="Arial"/>
        </w:rPr>
        <w:t>éc</w:t>
      </w:r>
      <w:r w:rsidRPr="00621B56">
        <w:rPr>
          <w:rFonts w:ascii="Arial" w:eastAsia="Arial" w:hAnsi="Arial" w:cs="Arial"/>
        </w:rPr>
        <w:t>nico-jur</w:t>
      </w:r>
      <w:r w:rsidR="00CE3CB7" w:rsidRPr="00621B56">
        <w:rPr>
          <w:rFonts w:ascii="Arial" w:eastAsia="Arial" w:hAnsi="Arial" w:cs="Arial"/>
        </w:rPr>
        <w:t>í</w:t>
      </w:r>
      <w:r w:rsidRPr="00621B56">
        <w:rPr>
          <w:rFonts w:ascii="Arial" w:eastAsia="Arial" w:hAnsi="Arial" w:cs="Arial"/>
        </w:rPr>
        <w:t>dicas;</w:t>
      </w:r>
    </w:p>
    <w:p w14:paraId="2429F0A4" w14:textId="77777777" w:rsidR="00044AC1" w:rsidRPr="00621B56" w:rsidRDefault="004E01FF">
      <w:pPr>
        <w:pBdr>
          <w:top w:val="nil"/>
          <w:left w:val="nil"/>
          <w:bottom w:val="nil"/>
          <w:right w:val="nil"/>
          <w:between w:val="nil"/>
        </w:pBdr>
        <w:spacing w:line="360" w:lineRule="auto"/>
        <w:ind w:right="118"/>
        <w:jc w:val="both"/>
        <w:rPr>
          <w:rFonts w:ascii="Arial" w:eastAsia="Arial" w:hAnsi="Arial" w:cs="Arial"/>
        </w:rPr>
      </w:pPr>
      <w:r w:rsidRPr="00621B56">
        <w:rPr>
          <w:rFonts w:ascii="Arial" w:eastAsia="Arial" w:hAnsi="Arial" w:cs="Arial"/>
        </w:rPr>
        <w:t>c) demonstrar capacidade para comunicar-se com precisão;</w:t>
      </w:r>
    </w:p>
    <w:p w14:paraId="78017F4B" w14:textId="77777777" w:rsidR="00044AC1" w:rsidRPr="00621B56" w:rsidRDefault="004E01FF">
      <w:pPr>
        <w:pBdr>
          <w:top w:val="nil"/>
          <w:left w:val="nil"/>
          <w:bottom w:val="nil"/>
          <w:right w:val="nil"/>
          <w:between w:val="nil"/>
        </w:pBdr>
        <w:spacing w:line="360" w:lineRule="auto"/>
        <w:ind w:right="118"/>
        <w:jc w:val="both"/>
        <w:rPr>
          <w:rFonts w:ascii="Arial" w:eastAsia="Arial" w:hAnsi="Arial" w:cs="Arial"/>
        </w:rPr>
      </w:pPr>
      <w:r w:rsidRPr="00621B56">
        <w:rPr>
          <w:rFonts w:ascii="Arial" w:eastAsia="Arial" w:hAnsi="Arial" w:cs="Arial"/>
        </w:rPr>
        <w:t>d) dominar instrumentos da metodologia jurídica, sendo capaz de compreender e aplicar conceitos, estruturas e racionalidades fundamentais ao exercício do Direito;</w:t>
      </w:r>
    </w:p>
    <w:p w14:paraId="6C7D5788" w14:textId="77777777" w:rsidR="00044AC1" w:rsidRPr="00621B56" w:rsidRDefault="004E01FF">
      <w:pPr>
        <w:pBdr>
          <w:top w:val="nil"/>
          <w:left w:val="nil"/>
          <w:bottom w:val="nil"/>
          <w:right w:val="nil"/>
          <w:between w:val="nil"/>
        </w:pBdr>
        <w:spacing w:line="360" w:lineRule="auto"/>
        <w:ind w:right="118"/>
        <w:jc w:val="both"/>
        <w:rPr>
          <w:rFonts w:ascii="Arial" w:eastAsia="Arial" w:hAnsi="Arial" w:cs="Arial"/>
        </w:rPr>
      </w:pPr>
      <w:r w:rsidRPr="00621B56">
        <w:rPr>
          <w:rFonts w:ascii="Arial" w:eastAsia="Arial" w:hAnsi="Arial" w:cs="Arial"/>
        </w:rPr>
        <w:t>e) adquirir capacidade para desenvolver técnicas de raciocínio e de argumentação jurídicos com objetivo de propor soluções e decidir questões no âmbito do Direito;</w:t>
      </w:r>
    </w:p>
    <w:p w14:paraId="1F93DCD7" w14:textId="77777777" w:rsidR="00044AC1" w:rsidRPr="00621B56" w:rsidRDefault="004E01FF">
      <w:pPr>
        <w:pBdr>
          <w:top w:val="nil"/>
          <w:left w:val="nil"/>
          <w:bottom w:val="nil"/>
          <w:right w:val="nil"/>
          <w:between w:val="nil"/>
        </w:pBdr>
        <w:spacing w:line="360" w:lineRule="auto"/>
        <w:ind w:right="118"/>
        <w:jc w:val="both"/>
        <w:rPr>
          <w:rFonts w:ascii="Arial" w:eastAsia="Arial" w:hAnsi="Arial" w:cs="Arial"/>
        </w:rPr>
      </w:pPr>
      <w:r w:rsidRPr="00621B56">
        <w:rPr>
          <w:rFonts w:ascii="Arial" w:eastAsia="Arial" w:hAnsi="Arial" w:cs="Arial"/>
        </w:rPr>
        <w:t>f) desenvolver a cultura do diálogo e o uso de meios consensuais de solução de conflitos;</w:t>
      </w:r>
    </w:p>
    <w:p w14:paraId="068BF542" w14:textId="77777777" w:rsidR="00044AC1" w:rsidRPr="00621B56" w:rsidRDefault="004E01FF">
      <w:pPr>
        <w:pBdr>
          <w:top w:val="nil"/>
          <w:left w:val="nil"/>
          <w:bottom w:val="nil"/>
          <w:right w:val="nil"/>
          <w:between w:val="nil"/>
        </w:pBdr>
        <w:spacing w:line="360" w:lineRule="auto"/>
        <w:ind w:right="118"/>
        <w:jc w:val="both"/>
        <w:rPr>
          <w:rFonts w:ascii="Arial" w:eastAsia="Arial" w:hAnsi="Arial" w:cs="Arial"/>
        </w:rPr>
      </w:pPr>
      <w:r w:rsidRPr="00621B56">
        <w:rPr>
          <w:rFonts w:ascii="Arial" w:eastAsia="Arial" w:hAnsi="Arial" w:cs="Arial"/>
        </w:rPr>
        <w:lastRenderedPageBreak/>
        <w:t>g) compreender a hermenêutica e os métodos interpretativos, com a necessária capacidade de pesquisa e de utilização da legislação, da jurisprudência, da doutrina e de outras fontes do Direito;</w:t>
      </w:r>
    </w:p>
    <w:p w14:paraId="424C8D96" w14:textId="77777777" w:rsidR="00044AC1" w:rsidRPr="00621B56" w:rsidRDefault="004E01FF">
      <w:pPr>
        <w:pBdr>
          <w:top w:val="nil"/>
          <w:left w:val="nil"/>
          <w:bottom w:val="nil"/>
          <w:right w:val="nil"/>
          <w:between w:val="nil"/>
        </w:pBdr>
        <w:spacing w:line="360" w:lineRule="auto"/>
        <w:ind w:right="118"/>
        <w:jc w:val="both"/>
        <w:rPr>
          <w:rFonts w:ascii="Arial" w:eastAsia="Arial" w:hAnsi="Arial" w:cs="Arial"/>
        </w:rPr>
      </w:pPr>
      <w:r w:rsidRPr="00621B56">
        <w:rPr>
          <w:rFonts w:ascii="Arial" w:eastAsia="Arial" w:hAnsi="Arial" w:cs="Arial"/>
        </w:rPr>
        <w:t>h) atuar em diferentes instâncias extrajudiciais, administrativas ou judiciais, com a devida utilização de processos, atos e procedimentos;</w:t>
      </w:r>
    </w:p>
    <w:p w14:paraId="0DE09E91" w14:textId="77777777" w:rsidR="00044AC1" w:rsidRPr="00621B56" w:rsidRDefault="004E01FF">
      <w:pPr>
        <w:pBdr>
          <w:top w:val="nil"/>
          <w:left w:val="nil"/>
          <w:bottom w:val="nil"/>
          <w:right w:val="nil"/>
          <w:between w:val="nil"/>
        </w:pBdr>
        <w:spacing w:line="360" w:lineRule="auto"/>
        <w:ind w:right="118"/>
        <w:jc w:val="both"/>
        <w:rPr>
          <w:rFonts w:ascii="Arial" w:eastAsia="Arial" w:hAnsi="Arial" w:cs="Arial"/>
        </w:rPr>
      </w:pPr>
      <w:r w:rsidRPr="00621B56">
        <w:rPr>
          <w:rFonts w:ascii="Arial" w:eastAsia="Arial" w:hAnsi="Arial" w:cs="Arial"/>
        </w:rPr>
        <w:t>i) utilizar corretamente a terminologia e as categorias jurídicas;</w:t>
      </w:r>
    </w:p>
    <w:p w14:paraId="7D2FE9CD" w14:textId="77777777" w:rsidR="00044AC1" w:rsidRPr="00621B56" w:rsidRDefault="004E01FF">
      <w:pPr>
        <w:pBdr>
          <w:top w:val="nil"/>
          <w:left w:val="nil"/>
          <w:bottom w:val="nil"/>
          <w:right w:val="nil"/>
          <w:between w:val="nil"/>
        </w:pBdr>
        <w:spacing w:line="360" w:lineRule="auto"/>
        <w:ind w:right="118"/>
        <w:jc w:val="both"/>
        <w:rPr>
          <w:rFonts w:ascii="Arial" w:eastAsia="Arial" w:hAnsi="Arial" w:cs="Arial"/>
        </w:rPr>
      </w:pPr>
      <w:r w:rsidRPr="00621B56">
        <w:rPr>
          <w:rFonts w:ascii="Arial" w:eastAsia="Arial" w:hAnsi="Arial" w:cs="Arial"/>
        </w:rPr>
        <w:t>j) aceitar a diversidade e o pluralismo cultural;</w:t>
      </w:r>
    </w:p>
    <w:p w14:paraId="32296877" w14:textId="77777777" w:rsidR="00044AC1" w:rsidRPr="00621B56" w:rsidRDefault="004E01FF">
      <w:pPr>
        <w:pBdr>
          <w:top w:val="nil"/>
          <w:left w:val="nil"/>
          <w:bottom w:val="nil"/>
          <w:right w:val="nil"/>
          <w:between w:val="nil"/>
        </w:pBdr>
        <w:spacing w:line="360" w:lineRule="auto"/>
        <w:ind w:right="118"/>
        <w:jc w:val="both"/>
        <w:rPr>
          <w:rFonts w:ascii="Arial" w:eastAsia="Arial" w:hAnsi="Arial" w:cs="Arial"/>
        </w:rPr>
      </w:pPr>
      <w:r w:rsidRPr="00621B56">
        <w:rPr>
          <w:rFonts w:ascii="Arial" w:eastAsia="Arial" w:hAnsi="Arial" w:cs="Arial"/>
        </w:rPr>
        <w:t>k) compreender o impacto das novas tecnologias na área jurídica;</w:t>
      </w:r>
    </w:p>
    <w:p w14:paraId="799974F8" w14:textId="77777777" w:rsidR="00044AC1" w:rsidRPr="00621B56" w:rsidRDefault="004E01FF">
      <w:pPr>
        <w:pBdr>
          <w:top w:val="nil"/>
          <w:left w:val="nil"/>
          <w:bottom w:val="nil"/>
          <w:right w:val="nil"/>
          <w:between w:val="nil"/>
        </w:pBdr>
        <w:spacing w:line="360" w:lineRule="auto"/>
        <w:ind w:right="118"/>
        <w:jc w:val="both"/>
        <w:rPr>
          <w:rFonts w:ascii="Arial" w:eastAsia="Arial" w:hAnsi="Arial" w:cs="Arial"/>
        </w:rPr>
      </w:pPr>
      <w:r w:rsidRPr="00621B56">
        <w:rPr>
          <w:rFonts w:ascii="Arial" w:eastAsia="Arial" w:hAnsi="Arial" w:cs="Arial"/>
        </w:rPr>
        <w:t>l) possuir o domínio de tecnologias e métodos para permanente compreensão e aplicação do Direito;</w:t>
      </w:r>
    </w:p>
    <w:p w14:paraId="0F2942D6" w14:textId="77777777" w:rsidR="00044AC1" w:rsidRPr="00621B56" w:rsidRDefault="004E01FF">
      <w:pPr>
        <w:pBdr>
          <w:top w:val="nil"/>
          <w:left w:val="nil"/>
          <w:bottom w:val="nil"/>
          <w:right w:val="nil"/>
          <w:between w:val="nil"/>
        </w:pBdr>
        <w:spacing w:line="360" w:lineRule="auto"/>
        <w:ind w:right="118"/>
        <w:jc w:val="both"/>
        <w:rPr>
          <w:rFonts w:ascii="Arial" w:eastAsia="Arial" w:hAnsi="Arial" w:cs="Arial"/>
        </w:rPr>
      </w:pPr>
      <w:r w:rsidRPr="00621B56">
        <w:rPr>
          <w:rFonts w:ascii="Arial" w:eastAsia="Arial" w:hAnsi="Arial" w:cs="Arial"/>
        </w:rPr>
        <w:t>m) desenvolver a capacidade de trabalhar em grupos formados por profissionais do Direito ou de caráter interdisciplinar; e</w:t>
      </w:r>
    </w:p>
    <w:p w14:paraId="3CF5BF38" w14:textId="338364DD" w:rsidR="00044AC1" w:rsidRPr="00621B56" w:rsidRDefault="004E01FF">
      <w:pPr>
        <w:pBdr>
          <w:top w:val="nil"/>
          <w:left w:val="nil"/>
          <w:bottom w:val="nil"/>
          <w:right w:val="nil"/>
          <w:between w:val="nil"/>
        </w:pBdr>
        <w:spacing w:line="360" w:lineRule="auto"/>
        <w:ind w:right="118"/>
        <w:jc w:val="both"/>
        <w:rPr>
          <w:rFonts w:ascii="Arial" w:eastAsia="Arial" w:hAnsi="Arial" w:cs="Arial"/>
        </w:rPr>
      </w:pPr>
      <w:r w:rsidRPr="00621B56">
        <w:rPr>
          <w:rFonts w:ascii="Arial" w:eastAsia="Arial" w:hAnsi="Arial" w:cs="Arial"/>
        </w:rPr>
        <w:t>n) apreender conceitos</w:t>
      </w:r>
      <w:r w:rsidR="00616135">
        <w:rPr>
          <w:rFonts w:ascii="Arial" w:eastAsia="Arial" w:hAnsi="Arial" w:cs="Arial"/>
        </w:rPr>
        <w:t xml:space="preserve"> </w:t>
      </w:r>
      <w:r w:rsidR="007F66F4" w:rsidRPr="00616135">
        <w:rPr>
          <w:rFonts w:ascii="Arial" w:eastAsia="Arial" w:hAnsi="Arial" w:cs="Arial"/>
        </w:rPr>
        <w:t>ontológico</w:t>
      </w:r>
      <w:r w:rsidRPr="00616135">
        <w:rPr>
          <w:rFonts w:ascii="Arial" w:eastAsia="Arial" w:hAnsi="Arial" w:cs="Arial"/>
        </w:rPr>
        <w:t>-profissionais</w:t>
      </w:r>
      <w:r w:rsidRPr="00621B56">
        <w:rPr>
          <w:rFonts w:ascii="Arial" w:eastAsia="Arial" w:hAnsi="Arial" w:cs="Arial"/>
        </w:rPr>
        <w:t xml:space="preserve"> e desenvolver perspectivas transversais sobre direitos humanos.</w:t>
      </w:r>
    </w:p>
    <w:p w14:paraId="3AB59904"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63BC07D7" w14:textId="77777777" w:rsidR="00044AC1" w:rsidRPr="00621B56" w:rsidRDefault="004E01FF">
      <w:pPr>
        <w:pStyle w:val="Ttulo2"/>
        <w:rPr>
          <w:rFonts w:cs="Arial"/>
        </w:rPr>
      </w:pPr>
      <w:bookmarkStart w:id="112" w:name="_Toc74135545"/>
      <w:r w:rsidRPr="00621B56">
        <w:rPr>
          <w:rFonts w:cs="Arial"/>
        </w:rPr>
        <w:t>4.5 ESTRUTURA CURRICULAR DO CURSO</w:t>
      </w:r>
      <w:bookmarkEnd w:id="112"/>
    </w:p>
    <w:p w14:paraId="3F85B7B2" w14:textId="77777777" w:rsidR="00044AC1" w:rsidRPr="00621B56" w:rsidRDefault="00044AC1">
      <w:pPr>
        <w:spacing w:line="360" w:lineRule="auto"/>
        <w:jc w:val="both"/>
        <w:rPr>
          <w:rFonts w:ascii="Arial" w:eastAsia="Arial" w:hAnsi="Arial" w:cs="Arial"/>
          <w:highlight w:val="yellow"/>
        </w:rPr>
      </w:pPr>
    </w:p>
    <w:p w14:paraId="07E4F36C" w14:textId="036A6133" w:rsidR="00044AC1" w:rsidRDefault="004E01FF">
      <w:pPr>
        <w:spacing w:line="360" w:lineRule="auto"/>
        <w:ind w:firstLine="709"/>
        <w:jc w:val="both"/>
        <w:rPr>
          <w:rFonts w:ascii="Arial" w:eastAsia="Arial" w:hAnsi="Arial" w:cs="Arial"/>
        </w:rPr>
      </w:pPr>
      <w:r w:rsidRPr="00621B56">
        <w:rPr>
          <w:rFonts w:ascii="Arial" w:eastAsia="Arial" w:hAnsi="Arial" w:cs="Arial"/>
        </w:rPr>
        <w:t>O Curso de Direito da Universidade de Gurupi</w:t>
      </w:r>
      <w:r w:rsidR="00793CFC">
        <w:rPr>
          <w:rFonts w:ascii="Arial" w:eastAsia="Arial" w:hAnsi="Arial" w:cs="Arial"/>
        </w:rPr>
        <w:t>/</w:t>
      </w:r>
      <w:r w:rsidRPr="00621B56">
        <w:rPr>
          <w:rFonts w:ascii="Arial" w:eastAsia="Arial" w:hAnsi="Arial" w:cs="Arial"/>
        </w:rPr>
        <w:t>TO possui carga horária de 4.080 (quatro mil e oitenta) horas/aulas, na modalidade de semestral, com duração de cinco anos, e tempo máximo de integralização acrescido de 50</w:t>
      </w:r>
      <w:r w:rsidRPr="00367A62">
        <w:rPr>
          <w:rFonts w:ascii="Arial" w:eastAsia="Arial" w:hAnsi="Arial" w:cs="Arial"/>
        </w:rPr>
        <w:t>% (cinq</w:t>
      </w:r>
      <w:r w:rsidR="00A12452" w:rsidRPr="00367A62">
        <w:rPr>
          <w:rFonts w:ascii="Arial" w:eastAsia="Arial" w:hAnsi="Arial" w:cs="Arial"/>
        </w:rPr>
        <w:t>u</w:t>
      </w:r>
      <w:r w:rsidRPr="00367A62">
        <w:rPr>
          <w:rFonts w:ascii="Arial" w:eastAsia="Arial" w:hAnsi="Arial" w:cs="Arial"/>
        </w:rPr>
        <w:t>enta</w:t>
      </w:r>
      <w:r w:rsidRPr="00621B56">
        <w:rPr>
          <w:rFonts w:ascii="Arial" w:eastAsia="Arial" w:hAnsi="Arial" w:cs="Arial"/>
        </w:rPr>
        <w:t xml:space="preserve"> por cento), e contemplando os seguintes eixos interligados de formação e respectivas cargas horárias, considerados os domínios estruturantes necessários à formação jurídica, aos problemas emergentes e transdisciplinares e aos novos desafios de ensino e pesquisa que se estabeleçam para a formação pretendida.</w:t>
      </w:r>
    </w:p>
    <w:p w14:paraId="4D7ED8F8" w14:textId="16566FCC" w:rsidR="00E4455A" w:rsidRDefault="00E4455A">
      <w:pPr>
        <w:spacing w:line="360" w:lineRule="auto"/>
        <w:ind w:firstLine="709"/>
        <w:jc w:val="both"/>
        <w:rPr>
          <w:rFonts w:ascii="Arial" w:eastAsia="Arial" w:hAnsi="Arial" w:cs="Arial"/>
        </w:rPr>
      </w:pPr>
    </w:p>
    <w:p w14:paraId="1A629E6C" w14:textId="77777777" w:rsidR="00E4455A" w:rsidRDefault="00E4455A">
      <w:pPr>
        <w:spacing w:line="360" w:lineRule="auto"/>
        <w:ind w:firstLine="709"/>
        <w:jc w:val="both"/>
        <w:rPr>
          <w:rFonts w:ascii="Arial" w:eastAsia="Arial" w:hAnsi="Arial" w:cs="Arial"/>
        </w:rPr>
      </w:pPr>
    </w:p>
    <w:tbl>
      <w:tblPr>
        <w:tblStyle w:val="34"/>
        <w:tblW w:w="9010"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823"/>
        <w:gridCol w:w="1842"/>
        <w:gridCol w:w="1560"/>
        <w:gridCol w:w="1785"/>
      </w:tblGrid>
      <w:tr w:rsidR="00044AC1" w:rsidRPr="00621B56" w14:paraId="367D3102" w14:textId="77777777">
        <w:tc>
          <w:tcPr>
            <w:tcW w:w="3823" w:type="dxa"/>
          </w:tcPr>
          <w:p w14:paraId="434834B7" w14:textId="77777777" w:rsidR="00044AC1" w:rsidRPr="00621B56" w:rsidRDefault="004E01FF">
            <w:pPr>
              <w:jc w:val="both"/>
              <w:rPr>
                <w:rFonts w:ascii="Arial" w:eastAsia="Arial" w:hAnsi="Arial" w:cs="Arial"/>
                <w:b/>
              </w:rPr>
            </w:pPr>
            <w:r w:rsidRPr="00621B56">
              <w:rPr>
                <w:rFonts w:ascii="Arial" w:eastAsia="Arial" w:hAnsi="Arial" w:cs="Arial"/>
                <w:b/>
              </w:rPr>
              <w:t>EIXO DE FORMAÇÃO</w:t>
            </w:r>
          </w:p>
        </w:tc>
        <w:tc>
          <w:tcPr>
            <w:tcW w:w="1842" w:type="dxa"/>
          </w:tcPr>
          <w:p w14:paraId="441B2513" w14:textId="77777777" w:rsidR="00044AC1" w:rsidRPr="00621B56" w:rsidRDefault="004E01FF">
            <w:pPr>
              <w:jc w:val="both"/>
              <w:rPr>
                <w:rFonts w:ascii="Arial" w:eastAsia="Arial" w:hAnsi="Arial" w:cs="Arial"/>
                <w:b/>
              </w:rPr>
            </w:pPr>
            <w:r w:rsidRPr="00621B56">
              <w:rPr>
                <w:rFonts w:ascii="Arial" w:eastAsia="Arial" w:hAnsi="Arial" w:cs="Arial"/>
                <w:b/>
              </w:rPr>
              <w:t>Disciplinas</w:t>
            </w:r>
          </w:p>
        </w:tc>
        <w:tc>
          <w:tcPr>
            <w:tcW w:w="1560" w:type="dxa"/>
          </w:tcPr>
          <w:p w14:paraId="606A2683" w14:textId="77777777" w:rsidR="00044AC1" w:rsidRPr="00621B56" w:rsidRDefault="004E01FF">
            <w:pPr>
              <w:jc w:val="both"/>
              <w:rPr>
                <w:rFonts w:ascii="Arial" w:eastAsia="Arial" w:hAnsi="Arial" w:cs="Arial"/>
                <w:b/>
              </w:rPr>
            </w:pPr>
            <w:r w:rsidRPr="00621B56">
              <w:rPr>
                <w:rFonts w:ascii="Arial" w:eastAsia="Arial" w:hAnsi="Arial" w:cs="Arial"/>
                <w:b/>
              </w:rPr>
              <w:t>Créditos</w:t>
            </w:r>
          </w:p>
        </w:tc>
        <w:tc>
          <w:tcPr>
            <w:tcW w:w="1785" w:type="dxa"/>
          </w:tcPr>
          <w:p w14:paraId="63545CE9" w14:textId="77777777" w:rsidR="00044AC1" w:rsidRPr="00621B56" w:rsidRDefault="004E01FF">
            <w:pPr>
              <w:jc w:val="both"/>
              <w:rPr>
                <w:rFonts w:ascii="Arial" w:eastAsia="Arial" w:hAnsi="Arial" w:cs="Arial"/>
                <w:b/>
              </w:rPr>
            </w:pPr>
            <w:r w:rsidRPr="00621B56">
              <w:rPr>
                <w:rFonts w:ascii="Arial" w:eastAsia="Arial" w:hAnsi="Arial" w:cs="Arial"/>
                <w:b/>
              </w:rPr>
              <w:t>C. HORÁRIA</w:t>
            </w:r>
          </w:p>
        </w:tc>
      </w:tr>
      <w:tr w:rsidR="00044AC1" w:rsidRPr="00621B56" w14:paraId="29F0BC26" w14:textId="77777777">
        <w:tc>
          <w:tcPr>
            <w:tcW w:w="3823" w:type="dxa"/>
          </w:tcPr>
          <w:p w14:paraId="7BCDF5CF" w14:textId="77777777" w:rsidR="00044AC1" w:rsidRPr="00621B56" w:rsidRDefault="004E01FF">
            <w:pPr>
              <w:jc w:val="both"/>
              <w:rPr>
                <w:rFonts w:ascii="Arial" w:eastAsia="Arial" w:hAnsi="Arial" w:cs="Arial"/>
              </w:rPr>
            </w:pPr>
            <w:r w:rsidRPr="00621B56">
              <w:rPr>
                <w:rFonts w:ascii="Arial" w:eastAsia="Arial" w:hAnsi="Arial" w:cs="Arial"/>
              </w:rPr>
              <w:t>GERAL</w:t>
            </w:r>
          </w:p>
        </w:tc>
        <w:tc>
          <w:tcPr>
            <w:tcW w:w="1842" w:type="dxa"/>
          </w:tcPr>
          <w:p w14:paraId="275C0F78" w14:textId="77777777" w:rsidR="00044AC1" w:rsidRPr="00621B56" w:rsidRDefault="004E01FF">
            <w:pPr>
              <w:jc w:val="center"/>
              <w:rPr>
                <w:rFonts w:ascii="Arial" w:eastAsia="Arial" w:hAnsi="Arial" w:cs="Arial"/>
              </w:rPr>
            </w:pPr>
            <w:r w:rsidRPr="00621B56">
              <w:rPr>
                <w:rFonts w:ascii="Arial" w:eastAsia="Arial" w:hAnsi="Arial" w:cs="Arial"/>
              </w:rPr>
              <w:t>18</w:t>
            </w:r>
          </w:p>
        </w:tc>
        <w:tc>
          <w:tcPr>
            <w:tcW w:w="1560" w:type="dxa"/>
          </w:tcPr>
          <w:p w14:paraId="11CA3F72" w14:textId="77777777" w:rsidR="00044AC1" w:rsidRPr="00621B56" w:rsidRDefault="004E01FF">
            <w:pPr>
              <w:jc w:val="center"/>
              <w:rPr>
                <w:rFonts w:ascii="Arial" w:eastAsia="Arial" w:hAnsi="Arial" w:cs="Arial"/>
              </w:rPr>
            </w:pPr>
            <w:r w:rsidRPr="00621B56">
              <w:rPr>
                <w:rFonts w:ascii="Arial" w:eastAsia="Arial" w:hAnsi="Arial" w:cs="Arial"/>
              </w:rPr>
              <w:t>55</w:t>
            </w:r>
          </w:p>
        </w:tc>
        <w:tc>
          <w:tcPr>
            <w:tcW w:w="1785" w:type="dxa"/>
          </w:tcPr>
          <w:p w14:paraId="16F0AB85" w14:textId="77777777" w:rsidR="00044AC1" w:rsidRPr="00621B56" w:rsidRDefault="004E01FF">
            <w:pPr>
              <w:jc w:val="center"/>
              <w:rPr>
                <w:rFonts w:ascii="Arial" w:eastAsia="Arial" w:hAnsi="Arial" w:cs="Arial"/>
              </w:rPr>
            </w:pPr>
            <w:r w:rsidRPr="00621B56">
              <w:rPr>
                <w:rFonts w:ascii="Arial" w:eastAsia="Arial" w:hAnsi="Arial" w:cs="Arial"/>
              </w:rPr>
              <w:t>840</w:t>
            </w:r>
          </w:p>
        </w:tc>
      </w:tr>
      <w:tr w:rsidR="00044AC1" w:rsidRPr="00621B56" w14:paraId="0B0950BE" w14:textId="77777777">
        <w:tc>
          <w:tcPr>
            <w:tcW w:w="3823" w:type="dxa"/>
          </w:tcPr>
          <w:p w14:paraId="136EC570" w14:textId="77777777" w:rsidR="00044AC1" w:rsidRPr="00621B56" w:rsidRDefault="004E01FF">
            <w:pPr>
              <w:jc w:val="both"/>
              <w:rPr>
                <w:rFonts w:ascii="Arial" w:eastAsia="Arial" w:hAnsi="Arial" w:cs="Arial"/>
              </w:rPr>
            </w:pPr>
            <w:r w:rsidRPr="00621B56">
              <w:rPr>
                <w:rFonts w:ascii="Arial" w:eastAsia="Arial" w:hAnsi="Arial" w:cs="Arial"/>
              </w:rPr>
              <w:t>TÉCNICO-JURÍDICA</w:t>
            </w:r>
          </w:p>
        </w:tc>
        <w:tc>
          <w:tcPr>
            <w:tcW w:w="1842" w:type="dxa"/>
          </w:tcPr>
          <w:p w14:paraId="1B99260B" w14:textId="77777777" w:rsidR="00044AC1" w:rsidRPr="00621B56" w:rsidRDefault="004E01FF">
            <w:pPr>
              <w:jc w:val="center"/>
              <w:rPr>
                <w:rFonts w:ascii="Arial" w:eastAsia="Arial" w:hAnsi="Arial" w:cs="Arial"/>
              </w:rPr>
            </w:pPr>
            <w:r w:rsidRPr="00621B56">
              <w:rPr>
                <w:rFonts w:ascii="Arial" w:eastAsia="Arial" w:hAnsi="Arial" w:cs="Arial"/>
              </w:rPr>
              <w:t>44</w:t>
            </w:r>
          </w:p>
        </w:tc>
        <w:tc>
          <w:tcPr>
            <w:tcW w:w="1560" w:type="dxa"/>
          </w:tcPr>
          <w:p w14:paraId="5D552AFE" w14:textId="77777777" w:rsidR="00044AC1" w:rsidRPr="00621B56" w:rsidRDefault="004E01FF">
            <w:pPr>
              <w:jc w:val="center"/>
              <w:rPr>
                <w:rFonts w:ascii="Arial" w:eastAsia="Arial" w:hAnsi="Arial" w:cs="Arial"/>
              </w:rPr>
            </w:pPr>
            <w:r w:rsidRPr="00621B56">
              <w:rPr>
                <w:rFonts w:ascii="Arial" w:eastAsia="Arial" w:hAnsi="Arial" w:cs="Arial"/>
              </w:rPr>
              <w:t>177</w:t>
            </w:r>
          </w:p>
        </w:tc>
        <w:tc>
          <w:tcPr>
            <w:tcW w:w="1785" w:type="dxa"/>
          </w:tcPr>
          <w:p w14:paraId="275F388D" w14:textId="77777777" w:rsidR="00044AC1" w:rsidRPr="00621B56" w:rsidRDefault="004E01FF">
            <w:pPr>
              <w:jc w:val="center"/>
              <w:rPr>
                <w:rFonts w:ascii="Arial" w:eastAsia="Arial" w:hAnsi="Arial" w:cs="Arial"/>
              </w:rPr>
            </w:pPr>
            <w:r w:rsidRPr="00621B56">
              <w:rPr>
                <w:rFonts w:ascii="Arial" w:eastAsia="Arial" w:hAnsi="Arial" w:cs="Arial"/>
              </w:rPr>
              <w:t>2.640</w:t>
            </w:r>
          </w:p>
        </w:tc>
      </w:tr>
      <w:tr w:rsidR="00044AC1" w:rsidRPr="00621B56" w14:paraId="0B085481" w14:textId="77777777">
        <w:tc>
          <w:tcPr>
            <w:tcW w:w="3823" w:type="dxa"/>
          </w:tcPr>
          <w:p w14:paraId="7F6B427D" w14:textId="77777777" w:rsidR="00044AC1" w:rsidRPr="00621B56" w:rsidRDefault="004E01FF">
            <w:pPr>
              <w:jc w:val="both"/>
              <w:rPr>
                <w:rFonts w:ascii="Arial" w:eastAsia="Arial" w:hAnsi="Arial" w:cs="Arial"/>
              </w:rPr>
            </w:pPr>
            <w:r w:rsidRPr="00621B56">
              <w:rPr>
                <w:rFonts w:ascii="Arial" w:eastAsia="Arial" w:hAnsi="Arial" w:cs="Arial"/>
              </w:rPr>
              <w:t>PRÁTICO-PROFISSIONAL</w:t>
            </w:r>
          </w:p>
        </w:tc>
        <w:tc>
          <w:tcPr>
            <w:tcW w:w="1842" w:type="dxa"/>
          </w:tcPr>
          <w:p w14:paraId="50E2C1D3"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Pr>
          <w:p w14:paraId="2632A4C7" w14:textId="77777777" w:rsidR="00044AC1" w:rsidRPr="00621B56" w:rsidRDefault="004E01FF">
            <w:pPr>
              <w:jc w:val="center"/>
              <w:rPr>
                <w:rFonts w:ascii="Arial" w:eastAsia="Arial" w:hAnsi="Arial" w:cs="Arial"/>
              </w:rPr>
            </w:pPr>
            <w:r w:rsidRPr="00621B56">
              <w:rPr>
                <w:rFonts w:ascii="Arial" w:eastAsia="Arial" w:hAnsi="Arial" w:cs="Arial"/>
              </w:rPr>
              <w:t>24</w:t>
            </w:r>
          </w:p>
        </w:tc>
        <w:tc>
          <w:tcPr>
            <w:tcW w:w="1785" w:type="dxa"/>
          </w:tcPr>
          <w:p w14:paraId="7FE83A0F" w14:textId="77777777" w:rsidR="00044AC1" w:rsidRPr="00621B56" w:rsidRDefault="004E01FF">
            <w:pPr>
              <w:jc w:val="center"/>
              <w:rPr>
                <w:rFonts w:ascii="Arial" w:eastAsia="Arial" w:hAnsi="Arial" w:cs="Arial"/>
              </w:rPr>
            </w:pPr>
            <w:r w:rsidRPr="00621B56">
              <w:rPr>
                <w:rFonts w:ascii="Arial" w:eastAsia="Arial" w:hAnsi="Arial" w:cs="Arial"/>
              </w:rPr>
              <w:t>360</w:t>
            </w:r>
          </w:p>
        </w:tc>
      </w:tr>
      <w:tr w:rsidR="00044AC1" w:rsidRPr="00621B56" w14:paraId="5C56F66C" w14:textId="77777777">
        <w:tc>
          <w:tcPr>
            <w:tcW w:w="3823" w:type="dxa"/>
          </w:tcPr>
          <w:p w14:paraId="599E8080" w14:textId="77777777" w:rsidR="00044AC1" w:rsidRPr="00621B56" w:rsidRDefault="004E01FF">
            <w:pPr>
              <w:jc w:val="both"/>
              <w:rPr>
                <w:rFonts w:ascii="Arial" w:eastAsia="Arial" w:hAnsi="Arial" w:cs="Arial"/>
              </w:rPr>
            </w:pPr>
            <w:r w:rsidRPr="00621B56">
              <w:rPr>
                <w:rFonts w:ascii="Arial" w:eastAsia="Arial" w:hAnsi="Arial" w:cs="Arial"/>
              </w:rPr>
              <w:t>ATIVIDADES COMPLEMENTARES</w:t>
            </w:r>
          </w:p>
        </w:tc>
        <w:tc>
          <w:tcPr>
            <w:tcW w:w="1842" w:type="dxa"/>
          </w:tcPr>
          <w:p w14:paraId="30B48BB6" w14:textId="77777777" w:rsidR="00044AC1" w:rsidRPr="00621B56" w:rsidRDefault="004E01FF">
            <w:pPr>
              <w:jc w:val="center"/>
              <w:rPr>
                <w:rFonts w:ascii="Arial" w:eastAsia="Arial" w:hAnsi="Arial" w:cs="Arial"/>
              </w:rPr>
            </w:pPr>
            <w:r w:rsidRPr="00621B56">
              <w:rPr>
                <w:rFonts w:ascii="Arial" w:eastAsia="Arial" w:hAnsi="Arial" w:cs="Arial"/>
              </w:rPr>
              <w:t>-</w:t>
            </w:r>
          </w:p>
        </w:tc>
        <w:tc>
          <w:tcPr>
            <w:tcW w:w="1560" w:type="dxa"/>
          </w:tcPr>
          <w:p w14:paraId="19609D76" w14:textId="77777777" w:rsidR="00044AC1" w:rsidRPr="00621B56" w:rsidRDefault="004E01FF">
            <w:pPr>
              <w:jc w:val="center"/>
              <w:rPr>
                <w:rFonts w:ascii="Arial" w:eastAsia="Arial" w:hAnsi="Arial" w:cs="Arial"/>
              </w:rPr>
            </w:pPr>
            <w:r w:rsidRPr="00621B56">
              <w:rPr>
                <w:rFonts w:ascii="Arial" w:eastAsia="Arial" w:hAnsi="Arial" w:cs="Arial"/>
              </w:rPr>
              <w:t>-</w:t>
            </w:r>
          </w:p>
        </w:tc>
        <w:tc>
          <w:tcPr>
            <w:tcW w:w="1785" w:type="dxa"/>
          </w:tcPr>
          <w:p w14:paraId="2A857144" w14:textId="77777777" w:rsidR="00044AC1" w:rsidRPr="00621B56" w:rsidRDefault="004E01FF">
            <w:pPr>
              <w:jc w:val="center"/>
              <w:rPr>
                <w:rFonts w:ascii="Arial" w:eastAsia="Arial" w:hAnsi="Arial" w:cs="Arial"/>
              </w:rPr>
            </w:pPr>
            <w:r w:rsidRPr="00621B56">
              <w:rPr>
                <w:rFonts w:ascii="Arial" w:eastAsia="Arial" w:hAnsi="Arial" w:cs="Arial"/>
              </w:rPr>
              <w:t>240</w:t>
            </w:r>
          </w:p>
        </w:tc>
      </w:tr>
      <w:tr w:rsidR="00044AC1" w:rsidRPr="00621B56" w14:paraId="1A31500B" w14:textId="77777777">
        <w:tc>
          <w:tcPr>
            <w:tcW w:w="3823" w:type="dxa"/>
          </w:tcPr>
          <w:p w14:paraId="0F387A55" w14:textId="77777777" w:rsidR="00044AC1" w:rsidRPr="00621B56" w:rsidRDefault="004E01FF">
            <w:pPr>
              <w:jc w:val="both"/>
              <w:rPr>
                <w:rFonts w:ascii="Arial" w:eastAsia="Arial" w:hAnsi="Arial" w:cs="Arial"/>
                <w:b/>
              </w:rPr>
            </w:pPr>
            <w:r w:rsidRPr="00621B56">
              <w:rPr>
                <w:rFonts w:ascii="Arial" w:eastAsia="Arial" w:hAnsi="Arial" w:cs="Arial"/>
                <w:b/>
              </w:rPr>
              <w:t>TOTAL</w:t>
            </w:r>
          </w:p>
        </w:tc>
        <w:tc>
          <w:tcPr>
            <w:tcW w:w="1842" w:type="dxa"/>
          </w:tcPr>
          <w:p w14:paraId="04B9D457" w14:textId="77777777" w:rsidR="00044AC1" w:rsidRPr="00621B56" w:rsidRDefault="004E01FF">
            <w:pPr>
              <w:jc w:val="center"/>
              <w:rPr>
                <w:rFonts w:ascii="Arial" w:eastAsia="Arial" w:hAnsi="Arial" w:cs="Arial"/>
                <w:b/>
              </w:rPr>
            </w:pPr>
            <w:r w:rsidRPr="00621B56">
              <w:rPr>
                <w:rFonts w:ascii="Arial" w:eastAsia="Arial" w:hAnsi="Arial" w:cs="Arial"/>
                <w:b/>
              </w:rPr>
              <w:t>66</w:t>
            </w:r>
          </w:p>
        </w:tc>
        <w:tc>
          <w:tcPr>
            <w:tcW w:w="1560" w:type="dxa"/>
          </w:tcPr>
          <w:p w14:paraId="6813CFB1" w14:textId="77777777" w:rsidR="00044AC1" w:rsidRPr="00621B56" w:rsidRDefault="004E01FF">
            <w:pPr>
              <w:jc w:val="center"/>
              <w:rPr>
                <w:rFonts w:ascii="Arial" w:eastAsia="Arial" w:hAnsi="Arial" w:cs="Arial"/>
                <w:b/>
              </w:rPr>
            </w:pPr>
            <w:r w:rsidRPr="00621B56">
              <w:rPr>
                <w:rFonts w:ascii="Arial" w:eastAsia="Arial" w:hAnsi="Arial" w:cs="Arial"/>
                <w:b/>
              </w:rPr>
              <w:t>256</w:t>
            </w:r>
          </w:p>
        </w:tc>
        <w:tc>
          <w:tcPr>
            <w:tcW w:w="1785" w:type="dxa"/>
          </w:tcPr>
          <w:p w14:paraId="5B139B15" w14:textId="77777777" w:rsidR="00044AC1" w:rsidRPr="00621B56" w:rsidRDefault="004E01FF">
            <w:pPr>
              <w:jc w:val="center"/>
              <w:rPr>
                <w:rFonts w:ascii="Arial" w:eastAsia="Arial" w:hAnsi="Arial" w:cs="Arial"/>
                <w:b/>
              </w:rPr>
            </w:pPr>
            <w:r w:rsidRPr="00621B56">
              <w:rPr>
                <w:rFonts w:ascii="Arial" w:eastAsia="Arial" w:hAnsi="Arial" w:cs="Arial"/>
                <w:b/>
              </w:rPr>
              <w:t>4.080</w:t>
            </w:r>
          </w:p>
        </w:tc>
      </w:tr>
    </w:tbl>
    <w:p w14:paraId="70D8808C" w14:textId="77777777" w:rsidR="00044AC1" w:rsidRPr="00621B56" w:rsidRDefault="00044AC1">
      <w:pPr>
        <w:spacing w:line="360" w:lineRule="auto"/>
        <w:jc w:val="both"/>
        <w:rPr>
          <w:rFonts w:ascii="Arial" w:eastAsia="Arial" w:hAnsi="Arial" w:cs="Arial"/>
          <w:b/>
        </w:rPr>
      </w:pPr>
    </w:p>
    <w:p w14:paraId="6A7F0107" w14:textId="77777777" w:rsidR="00903F98" w:rsidRDefault="00903F98">
      <w:pPr>
        <w:pStyle w:val="Ttulo3"/>
        <w:rPr>
          <w:rFonts w:cs="Arial"/>
        </w:rPr>
      </w:pPr>
      <w:bookmarkStart w:id="113" w:name="_Toc74135546"/>
    </w:p>
    <w:p w14:paraId="3CC870CC" w14:textId="773FED49" w:rsidR="00044AC1" w:rsidRPr="00621B56" w:rsidRDefault="004E01FF">
      <w:pPr>
        <w:pStyle w:val="Ttulo3"/>
        <w:rPr>
          <w:rFonts w:cs="Arial"/>
        </w:rPr>
      </w:pPr>
      <w:r w:rsidRPr="00621B56">
        <w:rPr>
          <w:rFonts w:cs="Arial"/>
        </w:rPr>
        <w:t>4.5.1. Eixo de Formação Geral</w:t>
      </w:r>
      <w:bookmarkEnd w:id="113"/>
    </w:p>
    <w:p w14:paraId="709C1859" w14:textId="77777777" w:rsidR="00044AC1" w:rsidRPr="00621B56" w:rsidRDefault="00044AC1">
      <w:pPr>
        <w:spacing w:line="360" w:lineRule="auto"/>
        <w:ind w:firstLine="709"/>
        <w:jc w:val="both"/>
        <w:rPr>
          <w:rFonts w:ascii="Arial" w:eastAsia="Arial" w:hAnsi="Arial" w:cs="Arial"/>
        </w:rPr>
      </w:pPr>
    </w:p>
    <w:p w14:paraId="2F5F1128" w14:textId="6B5BFC53" w:rsidR="00044AC1" w:rsidRPr="00621B56" w:rsidRDefault="004E01FF">
      <w:pPr>
        <w:spacing w:line="360" w:lineRule="auto"/>
        <w:ind w:firstLine="709"/>
        <w:jc w:val="both"/>
        <w:rPr>
          <w:rFonts w:ascii="Arial" w:hAnsi="Arial" w:cs="Arial"/>
        </w:rPr>
      </w:pPr>
      <w:r w:rsidRPr="00621B56">
        <w:rPr>
          <w:rFonts w:ascii="Arial" w:eastAsia="Arial" w:hAnsi="Arial" w:cs="Arial"/>
        </w:rPr>
        <w:t xml:space="preserve">O eixo de formação geral objetiva </w:t>
      </w:r>
      <w:r w:rsidRPr="00621B56">
        <w:rPr>
          <w:rFonts w:ascii="Arial" w:eastAsia="Arial" w:hAnsi="Arial" w:cs="Arial"/>
          <w:highlight w:val="white"/>
        </w:rPr>
        <w:t>oferecer ao graduando os elementos fundamentais do Direito, em diálogo com as demais expressões do conhecimento filosófico e humanístico, das ciências sociais e das novas tecnologias da informação. É</w:t>
      </w:r>
      <w:r w:rsidRPr="00621B56">
        <w:rPr>
          <w:rFonts w:ascii="Arial" w:eastAsia="Arial" w:hAnsi="Arial" w:cs="Arial"/>
          <w:sz w:val="27"/>
          <w:szCs w:val="27"/>
          <w:highlight w:val="white"/>
        </w:rPr>
        <w:t> </w:t>
      </w:r>
      <w:r w:rsidRPr="00621B56">
        <w:rPr>
          <w:rFonts w:ascii="Arial" w:eastAsia="Arial" w:hAnsi="Arial" w:cs="Arial"/>
        </w:rPr>
        <w:t>composto de 18</w:t>
      </w:r>
      <w:r w:rsidR="00C32BB9">
        <w:rPr>
          <w:rFonts w:ascii="Arial" w:eastAsia="Arial" w:hAnsi="Arial" w:cs="Arial"/>
        </w:rPr>
        <w:t xml:space="preserve"> </w:t>
      </w:r>
      <w:r w:rsidRPr="00621B56">
        <w:rPr>
          <w:rFonts w:ascii="Arial" w:eastAsia="Arial" w:hAnsi="Arial" w:cs="Arial"/>
        </w:rPr>
        <w:t xml:space="preserve">(dezoito) disciplinas, correspondentes a 55 </w:t>
      </w:r>
      <w:r w:rsidRPr="0011257C">
        <w:rPr>
          <w:rFonts w:ascii="Arial" w:eastAsia="Arial" w:hAnsi="Arial" w:cs="Arial"/>
        </w:rPr>
        <w:t>(cinq</w:t>
      </w:r>
      <w:r w:rsidR="00FD4EB0" w:rsidRPr="0011257C">
        <w:rPr>
          <w:rFonts w:ascii="Arial" w:eastAsia="Arial" w:hAnsi="Arial" w:cs="Arial"/>
        </w:rPr>
        <w:t>u</w:t>
      </w:r>
      <w:r w:rsidRPr="0011257C">
        <w:rPr>
          <w:rFonts w:ascii="Arial" w:eastAsia="Arial" w:hAnsi="Arial" w:cs="Arial"/>
        </w:rPr>
        <w:t>enta</w:t>
      </w:r>
      <w:r w:rsidRPr="00621B56">
        <w:rPr>
          <w:rFonts w:ascii="Arial" w:eastAsia="Arial" w:hAnsi="Arial" w:cs="Arial"/>
        </w:rPr>
        <w:t xml:space="preserve"> e </w:t>
      </w:r>
      <w:r w:rsidR="0011257C">
        <w:rPr>
          <w:rFonts w:ascii="Arial" w:eastAsia="Arial" w:hAnsi="Arial" w:cs="Arial"/>
        </w:rPr>
        <w:t>cinco</w:t>
      </w:r>
      <w:r w:rsidRPr="00621B56">
        <w:rPr>
          <w:rFonts w:ascii="Arial" w:eastAsia="Arial" w:hAnsi="Arial" w:cs="Arial"/>
        </w:rPr>
        <w:t>) créditos, que totalizam a carga horária de 840 (oitocentos e quarenta) horas/aulas, conforme se especifica:</w:t>
      </w:r>
    </w:p>
    <w:p w14:paraId="6D220B10" w14:textId="77777777" w:rsidR="00044AC1" w:rsidRPr="00621B56" w:rsidRDefault="00044AC1">
      <w:pPr>
        <w:spacing w:line="360" w:lineRule="auto"/>
        <w:jc w:val="both"/>
        <w:rPr>
          <w:rFonts w:ascii="Arial" w:eastAsia="Arial" w:hAnsi="Arial" w:cs="Arial"/>
        </w:rPr>
      </w:pPr>
    </w:p>
    <w:tbl>
      <w:tblPr>
        <w:tblStyle w:val="33"/>
        <w:tblW w:w="8354" w:type="dxa"/>
        <w:jc w:val="center"/>
        <w:tblInd w:w="0" w:type="dxa"/>
        <w:tblLayout w:type="fixed"/>
        <w:tblLook w:val="0000" w:firstRow="0" w:lastRow="0" w:firstColumn="0" w:lastColumn="0" w:noHBand="0" w:noVBand="0"/>
      </w:tblPr>
      <w:tblGrid>
        <w:gridCol w:w="4668"/>
        <w:gridCol w:w="2032"/>
        <w:gridCol w:w="1654"/>
      </w:tblGrid>
      <w:tr w:rsidR="00044AC1" w:rsidRPr="00621B56" w14:paraId="00F0AE16" w14:textId="77777777">
        <w:trPr>
          <w:trHeight w:val="259"/>
          <w:jc w:val="center"/>
        </w:trPr>
        <w:tc>
          <w:tcPr>
            <w:tcW w:w="466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0F555B" w14:textId="77777777" w:rsidR="00044AC1" w:rsidRPr="00621B56" w:rsidRDefault="004E01FF">
            <w:pPr>
              <w:rPr>
                <w:rFonts w:ascii="Arial" w:eastAsia="Arial" w:hAnsi="Arial" w:cs="Arial"/>
                <w:b/>
              </w:rPr>
            </w:pPr>
            <w:r w:rsidRPr="00621B56">
              <w:rPr>
                <w:rFonts w:ascii="Arial" w:eastAsia="Arial" w:hAnsi="Arial" w:cs="Arial"/>
                <w:b/>
              </w:rPr>
              <w:t>DISCIPLINAS</w:t>
            </w:r>
          </w:p>
        </w:tc>
        <w:tc>
          <w:tcPr>
            <w:tcW w:w="2032" w:type="dxa"/>
            <w:tcBorders>
              <w:top w:val="single" w:sz="8" w:space="0" w:color="000000"/>
              <w:bottom w:val="single" w:sz="8" w:space="0" w:color="000000"/>
              <w:right w:val="single" w:sz="8" w:space="0" w:color="000000"/>
            </w:tcBorders>
            <w:shd w:val="clear" w:color="auto" w:fill="auto"/>
            <w:vAlign w:val="center"/>
          </w:tcPr>
          <w:p w14:paraId="3D4A574E" w14:textId="77777777" w:rsidR="00044AC1" w:rsidRPr="00621B56" w:rsidRDefault="004E01FF">
            <w:pPr>
              <w:jc w:val="center"/>
              <w:rPr>
                <w:rFonts w:ascii="Arial" w:eastAsia="Arial" w:hAnsi="Arial" w:cs="Arial"/>
                <w:b/>
              </w:rPr>
            </w:pPr>
            <w:r w:rsidRPr="00621B56">
              <w:rPr>
                <w:rFonts w:ascii="Arial" w:eastAsia="Arial" w:hAnsi="Arial" w:cs="Arial"/>
                <w:b/>
              </w:rPr>
              <w:t>CRÉDITOS</w:t>
            </w:r>
          </w:p>
        </w:tc>
        <w:tc>
          <w:tcPr>
            <w:tcW w:w="1654" w:type="dxa"/>
            <w:tcBorders>
              <w:top w:val="single" w:sz="8" w:space="0" w:color="000000"/>
              <w:bottom w:val="single" w:sz="8" w:space="0" w:color="000000"/>
              <w:right w:val="single" w:sz="8" w:space="0" w:color="000000"/>
            </w:tcBorders>
            <w:shd w:val="clear" w:color="auto" w:fill="auto"/>
            <w:vAlign w:val="center"/>
          </w:tcPr>
          <w:p w14:paraId="68041D9B" w14:textId="77777777" w:rsidR="00044AC1" w:rsidRPr="00621B56" w:rsidRDefault="004E01FF">
            <w:pPr>
              <w:jc w:val="center"/>
              <w:rPr>
                <w:rFonts w:ascii="Arial" w:eastAsia="Arial" w:hAnsi="Arial" w:cs="Arial"/>
                <w:b/>
              </w:rPr>
            </w:pPr>
            <w:r w:rsidRPr="00621B56">
              <w:rPr>
                <w:rFonts w:ascii="Arial" w:eastAsia="Arial" w:hAnsi="Arial" w:cs="Arial"/>
                <w:b/>
              </w:rPr>
              <w:t>C.HORÁRIA</w:t>
            </w:r>
          </w:p>
        </w:tc>
      </w:tr>
      <w:tr w:rsidR="00044AC1" w:rsidRPr="00621B56" w14:paraId="57764243" w14:textId="77777777">
        <w:trPr>
          <w:trHeight w:val="321"/>
          <w:jc w:val="center"/>
        </w:trPr>
        <w:tc>
          <w:tcPr>
            <w:tcW w:w="4668" w:type="dxa"/>
            <w:tcBorders>
              <w:left w:val="single" w:sz="8" w:space="0" w:color="000000"/>
              <w:bottom w:val="single" w:sz="8" w:space="0" w:color="000000"/>
              <w:right w:val="single" w:sz="8" w:space="0" w:color="000000"/>
            </w:tcBorders>
            <w:shd w:val="clear" w:color="auto" w:fill="auto"/>
            <w:vAlign w:val="center"/>
          </w:tcPr>
          <w:p w14:paraId="2C532F40" w14:textId="77777777" w:rsidR="00044AC1" w:rsidRPr="00621B56" w:rsidRDefault="004E01FF">
            <w:pPr>
              <w:rPr>
                <w:rFonts w:ascii="Arial" w:eastAsia="Arial" w:hAnsi="Arial" w:cs="Arial"/>
              </w:rPr>
            </w:pPr>
            <w:r w:rsidRPr="00621B56">
              <w:rPr>
                <w:rFonts w:ascii="Arial" w:eastAsia="Arial" w:hAnsi="Arial" w:cs="Arial"/>
              </w:rPr>
              <w:t>DIR 1000-Antropologia Jurídica</w:t>
            </w:r>
          </w:p>
        </w:tc>
        <w:tc>
          <w:tcPr>
            <w:tcW w:w="2032" w:type="dxa"/>
            <w:tcBorders>
              <w:bottom w:val="single" w:sz="8" w:space="0" w:color="000000"/>
              <w:right w:val="single" w:sz="8" w:space="0" w:color="000000"/>
            </w:tcBorders>
            <w:shd w:val="clear" w:color="auto" w:fill="auto"/>
            <w:vAlign w:val="center"/>
          </w:tcPr>
          <w:p w14:paraId="0E487901" w14:textId="77777777" w:rsidR="00044AC1" w:rsidRPr="00621B56" w:rsidRDefault="004E01FF">
            <w:pPr>
              <w:jc w:val="center"/>
              <w:rPr>
                <w:rFonts w:ascii="Arial" w:eastAsia="Arial" w:hAnsi="Arial" w:cs="Arial"/>
              </w:rPr>
            </w:pPr>
            <w:r w:rsidRPr="00621B56">
              <w:rPr>
                <w:rFonts w:ascii="Arial" w:eastAsia="Arial" w:hAnsi="Arial" w:cs="Arial"/>
              </w:rPr>
              <w:t>02</w:t>
            </w:r>
          </w:p>
        </w:tc>
        <w:tc>
          <w:tcPr>
            <w:tcW w:w="1654" w:type="dxa"/>
            <w:tcBorders>
              <w:bottom w:val="single" w:sz="8" w:space="0" w:color="000000"/>
              <w:right w:val="single" w:sz="8" w:space="0" w:color="000000"/>
            </w:tcBorders>
            <w:shd w:val="clear" w:color="auto" w:fill="auto"/>
            <w:vAlign w:val="center"/>
          </w:tcPr>
          <w:p w14:paraId="0D56D6AC" w14:textId="77777777" w:rsidR="00044AC1" w:rsidRPr="00621B56" w:rsidRDefault="004E01FF">
            <w:pPr>
              <w:jc w:val="center"/>
              <w:rPr>
                <w:rFonts w:ascii="Arial" w:eastAsia="Arial" w:hAnsi="Arial" w:cs="Arial"/>
              </w:rPr>
            </w:pPr>
            <w:r w:rsidRPr="00621B56">
              <w:rPr>
                <w:rFonts w:ascii="Arial" w:eastAsia="Arial" w:hAnsi="Arial" w:cs="Arial"/>
              </w:rPr>
              <w:t>30</w:t>
            </w:r>
          </w:p>
        </w:tc>
      </w:tr>
      <w:tr w:rsidR="00044AC1" w:rsidRPr="00621B56" w14:paraId="7A623090" w14:textId="77777777">
        <w:trPr>
          <w:trHeight w:val="221"/>
          <w:jc w:val="center"/>
        </w:trPr>
        <w:tc>
          <w:tcPr>
            <w:tcW w:w="4668" w:type="dxa"/>
            <w:tcBorders>
              <w:left w:val="single" w:sz="8" w:space="0" w:color="000000"/>
              <w:bottom w:val="single" w:sz="8" w:space="0" w:color="000000"/>
              <w:right w:val="single" w:sz="8" w:space="0" w:color="000000"/>
            </w:tcBorders>
            <w:shd w:val="clear" w:color="auto" w:fill="auto"/>
            <w:vAlign w:val="center"/>
          </w:tcPr>
          <w:p w14:paraId="6ED8E841" w14:textId="77777777" w:rsidR="00044AC1" w:rsidRPr="00621B56" w:rsidRDefault="004E01FF">
            <w:pPr>
              <w:rPr>
                <w:rFonts w:ascii="Arial" w:eastAsia="Arial" w:hAnsi="Arial" w:cs="Arial"/>
              </w:rPr>
            </w:pPr>
            <w:r w:rsidRPr="00621B56">
              <w:rPr>
                <w:rFonts w:ascii="Arial" w:eastAsia="Arial" w:hAnsi="Arial" w:cs="Arial"/>
              </w:rPr>
              <w:t>DIR 1100-Ciência Política e Teoria Geral do Estado</w:t>
            </w:r>
          </w:p>
        </w:tc>
        <w:tc>
          <w:tcPr>
            <w:tcW w:w="2032" w:type="dxa"/>
            <w:tcBorders>
              <w:bottom w:val="single" w:sz="8" w:space="0" w:color="000000"/>
              <w:right w:val="single" w:sz="8" w:space="0" w:color="000000"/>
            </w:tcBorders>
            <w:shd w:val="clear" w:color="auto" w:fill="auto"/>
            <w:vAlign w:val="center"/>
          </w:tcPr>
          <w:p w14:paraId="1252FAF4"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654" w:type="dxa"/>
            <w:tcBorders>
              <w:bottom w:val="single" w:sz="8" w:space="0" w:color="000000"/>
              <w:right w:val="single" w:sz="8" w:space="0" w:color="000000"/>
            </w:tcBorders>
            <w:shd w:val="clear" w:color="auto" w:fill="auto"/>
            <w:vAlign w:val="center"/>
          </w:tcPr>
          <w:p w14:paraId="14722781"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448F82F7" w14:textId="77777777">
        <w:trPr>
          <w:trHeight w:val="230"/>
          <w:jc w:val="center"/>
        </w:trPr>
        <w:tc>
          <w:tcPr>
            <w:tcW w:w="4668" w:type="dxa"/>
            <w:tcBorders>
              <w:left w:val="single" w:sz="8" w:space="0" w:color="000000"/>
              <w:bottom w:val="single" w:sz="8" w:space="0" w:color="000000"/>
              <w:right w:val="single" w:sz="8" w:space="0" w:color="000000"/>
            </w:tcBorders>
            <w:shd w:val="clear" w:color="auto" w:fill="auto"/>
            <w:vAlign w:val="center"/>
          </w:tcPr>
          <w:p w14:paraId="23EE0710" w14:textId="77777777" w:rsidR="00044AC1" w:rsidRPr="00621B56" w:rsidRDefault="004E01FF">
            <w:pPr>
              <w:rPr>
                <w:rFonts w:ascii="Arial" w:eastAsia="Arial" w:hAnsi="Arial" w:cs="Arial"/>
              </w:rPr>
            </w:pPr>
            <w:r w:rsidRPr="00621B56">
              <w:rPr>
                <w:rFonts w:ascii="Arial" w:eastAsia="Arial" w:hAnsi="Arial" w:cs="Arial"/>
              </w:rPr>
              <w:t>DIR 1200-Psicologia Jurídica</w:t>
            </w:r>
          </w:p>
        </w:tc>
        <w:tc>
          <w:tcPr>
            <w:tcW w:w="2032" w:type="dxa"/>
            <w:tcBorders>
              <w:bottom w:val="single" w:sz="8" w:space="0" w:color="000000"/>
              <w:right w:val="single" w:sz="8" w:space="0" w:color="000000"/>
            </w:tcBorders>
            <w:shd w:val="clear" w:color="auto" w:fill="auto"/>
            <w:vAlign w:val="center"/>
          </w:tcPr>
          <w:p w14:paraId="7D91C94D" w14:textId="77777777" w:rsidR="00044AC1" w:rsidRPr="00621B56" w:rsidRDefault="004E01FF">
            <w:pPr>
              <w:jc w:val="center"/>
              <w:rPr>
                <w:rFonts w:ascii="Arial" w:eastAsia="Arial" w:hAnsi="Arial" w:cs="Arial"/>
              </w:rPr>
            </w:pPr>
            <w:r w:rsidRPr="00621B56">
              <w:rPr>
                <w:rFonts w:ascii="Arial" w:eastAsia="Arial" w:hAnsi="Arial" w:cs="Arial"/>
              </w:rPr>
              <w:t>02</w:t>
            </w:r>
          </w:p>
        </w:tc>
        <w:tc>
          <w:tcPr>
            <w:tcW w:w="1654" w:type="dxa"/>
            <w:tcBorders>
              <w:bottom w:val="single" w:sz="8" w:space="0" w:color="000000"/>
              <w:right w:val="single" w:sz="8" w:space="0" w:color="000000"/>
            </w:tcBorders>
            <w:shd w:val="clear" w:color="auto" w:fill="auto"/>
            <w:vAlign w:val="center"/>
          </w:tcPr>
          <w:p w14:paraId="5CE47CAB" w14:textId="77777777" w:rsidR="00044AC1" w:rsidRPr="00621B56" w:rsidRDefault="004E01FF">
            <w:pPr>
              <w:jc w:val="center"/>
              <w:rPr>
                <w:rFonts w:ascii="Arial" w:eastAsia="Arial" w:hAnsi="Arial" w:cs="Arial"/>
              </w:rPr>
            </w:pPr>
            <w:r w:rsidRPr="00621B56">
              <w:rPr>
                <w:rFonts w:ascii="Arial" w:eastAsia="Arial" w:hAnsi="Arial" w:cs="Arial"/>
              </w:rPr>
              <w:t>30</w:t>
            </w:r>
          </w:p>
        </w:tc>
      </w:tr>
      <w:tr w:rsidR="00044AC1" w:rsidRPr="00621B56" w14:paraId="1904FFC7" w14:textId="77777777">
        <w:trPr>
          <w:trHeight w:val="221"/>
          <w:jc w:val="center"/>
        </w:trPr>
        <w:tc>
          <w:tcPr>
            <w:tcW w:w="4668" w:type="dxa"/>
            <w:tcBorders>
              <w:left w:val="single" w:sz="8" w:space="0" w:color="000000"/>
              <w:bottom w:val="single" w:sz="8" w:space="0" w:color="000000"/>
              <w:right w:val="single" w:sz="8" w:space="0" w:color="000000"/>
            </w:tcBorders>
            <w:shd w:val="clear" w:color="auto" w:fill="auto"/>
            <w:vAlign w:val="center"/>
          </w:tcPr>
          <w:p w14:paraId="50A00536" w14:textId="77777777" w:rsidR="00044AC1" w:rsidRPr="00621B56" w:rsidRDefault="004E01FF">
            <w:pPr>
              <w:rPr>
                <w:rFonts w:ascii="Arial" w:eastAsia="Arial" w:hAnsi="Arial" w:cs="Arial"/>
              </w:rPr>
            </w:pPr>
            <w:r w:rsidRPr="00621B56">
              <w:rPr>
                <w:rFonts w:ascii="Arial" w:eastAsia="Arial" w:hAnsi="Arial" w:cs="Arial"/>
              </w:rPr>
              <w:t>DIR 1201-Português I (Com. e Argumentação Jurídica)</w:t>
            </w:r>
          </w:p>
        </w:tc>
        <w:tc>
          <w:tcPr>
            <w:tcW w:w="2032" w:type="dxa"/>
            <w:tcBorders>
              <w:bottom w:val="single" w:sz="8" w:space="0" w:color="000000"/>
              <w:right w:val="single" w:sz="8" w:space="0" w:color="000000"/>
            </w:tcBorders>
            <w:shd w:val="clear" w:color="auto" w:fill="auto"/>
            <w:vAlign w:val="center"/>
          </w:tcPr>
          <w:p w14:paraId="25F4CD66"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654" w:type="dxa"/>
            <w:tcBorders>
              <w:bottom w:val="single" w:sz="8" w:space="0" w:color="000000"/>
              <w:right w:val="single" w:sz="8" w:space="0" w:color="000000"/>
            </w:tcBorders>
            <w:shd w:val="clear" w:color="auto" w:fill="auto"/>
            <w:vAlign w:val="center"/>
          </w:tcPr>
          <w:p w14:paraId="3B78814B"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335A8C18" w14:textId="77777777">
        <w:trPr>
          <w:trHeight w:val="221"/>
          <w:jc w:val="center"/>
        </w:trPr>
        <w:tc>
          <w:tcPr>
            <w:tcW w:w="4668" w:type="dxa"/>
            <w:tcBorders>
              <w:left w:val="single" w:sz="8" w:space="0" w:color="000000"/>
              <w:bottom w:val="single" w:sz="8" w:space="0" w:color="000000"/>
              <w:right w:val="single" w:sz="8" w:space="0" w:color="000000"/>
            </w:tcBorders>
            <w:shd w:val="clear" w:color="auto" w:fill="auto"/>
            <w:vAlign w:val="center"/>
          </w:tcPr>
          <w:p w14:paraId="6FD52D7D" w14:textId="77777777" w:rsidR="00044AC1" w:rsidRPr="00621B56" w:rsidRDefault="004E01FF">
            <w:pPr>
              <w:rPr>
                <w:rFonts w:ascii="Arial" w:eastAsia="Arial" w:hAnsi="Arial" w:cs="Arial"/>
              </w:rPr>
            </w:pPr>
            <w:r w:rsidRPr="00621B56">
              <w:rPr>
                <w:rFonts w:ascii="Arial" w:eastAsia="Arial" w:hAnsi="Arial" w:cs="Arial"/>
              </w:rPr>
              <w:t>DIR 1202-Português II (T. da Arg. no discurso jurídico)</w:t>
            </w:r>
          </w:p>
        </w:tc>
        <w:tc>
          <w:tcPr>
            <w:tcW w:w="2032" w:type="dxa"/>
            <w:tcBorders>
              <w:bottom w:val="single" w:sz="8" w:space="0" w:color="000000"/>
              <w:right w:val="single" w:sz="8" w:space="0" w:color="000000"/>
            </w:tcBorders>
            <w:shd w:val="clear" w:color="auto" w:fill="auto"/>
            <w:vAlign w:val="center"/>
          </w:tcPr>
          <w:p w14:paraId="603EF717" w14:textId="77777777" w:rsidR="00044AC1" w:rsidRPr="00621B56" w:rsidRDefault="004E01FF">
            <w:pPr>
              <w:jc w:val="center"/>
              <w:rPr>
                <w:rFonts w:ascii="Arial" w:eastAsia="Arial" w:hAnsi="Arial" w:cs="Arial"/>
              </w:rPr>
            </w:pPr>
            <w:r w:rsidRPr="00621B56">
              <w:rPr>
                <w:rFonts w:ascii="Arial" w:eastAsia="Arial" w:hAnsi="Arial" w:cs="Arial"/>
              </w:rPr>
              <w:t>02</w:t>
            </w:r>
          </w:p>
        </w:tc>
        <w:tc>
          <w:tcPr>
            <w:tcW w:w="1654" w:type="dxa"/>
            <w:tcBorders>
              <w:bottom w:val="single" w:sz="8" w:space="0" w:color="000000"/>
              <w:right w:val="single" w:sz="8" w:space="0" w:color="000000"/>
            </w:tcBorders>
            <w:shd w:val="clear" w:color="auto" w:fill="auto"/>
            <w:vAlign w:val="center"/>
          </w:tcPr>
          <w:p w14:paraId="6A9A0FBC" w14:textId="77777777" w:rsidR="00044AC1" w:rsidRPr="00621B56" w:rsidRDefault="004E01FF">
            <w:pPr>
              <w:jc w:val="center"/>
              <w:rPr>
                <w:rFonts w:ascii="Arial" w:eastAsia="Arial" w:hAnsi="Arial" w:cs="Arial"/>
              </w:rPr>
            </w:pPr>
            <w:r w:rsidRPr="00621B56">
              <w:rPr>
                <w:rFonts w:ascii="Arial" w:eastAsia="Arial" w:hAnsi="Arial" w:cs="Arial"/>
              </w:rPr>
              <w:t>30</w:t>
            </w:r>
          </w:p>
        </w:tc>
      </w:tr>
      <w:tr w:rsidR="00044AC1" w:rsidRPr="00621B56" w14:paraId="7EC321B3" w14:textId="77777777">
        <w:trPr>
          <w:trHeight w:val="221"/>
          <w:jc w:val="center"/>
        </w:trPr>
        <w:tc>
          <w:tcPr>
            <w:tcW w:w="4668" w:type="dxa"/>
            <w:tcBorders>
              <w:left w:val="single" w:sz="8" w:space="0" w:color="000000"/>
              <w:bottom w:val="single" w:sz="8" w:space="0" w:color="000000"/>
              <w:right w:val="single" w:sz="8" w:space="0" w:color="000000"/>
            </w:tcBorders>
            <w:shd w:val="clear" w:color="auto" w:fill="auto"/>
            <w:vAlign w:val="center"/>
          </w:tcPr>
          <w:p w14:paraId="33BD44AB" w14:textId="77777777" w:rsidR="00044AC1" w:rsidRPr="00621B56" w:rsidRDefault="004E01FF">
            <w:pPr>
              <w:rPr>
                <w:rFonts w:ascii="Arial" w:eastAsia="Arial" w:hAnsi="Arial" w:cs="Arial"/>
              </w:rPr>
            </w:pPr>
            <w:r w:rsidRPr="00621B56">
              <w:rPr>
                <w:rFonts w:ascii="Arial" w:eastAsia="Arial" w:hAnsi="Arial" w:cs="Arial"/>
              </w:rPr>
              <w:t>DIR 1300-Economia Política</w:t>
            </w:r>
          </w:p>
        </w:tc>
        <w:tc>
          <w:tcPr>
            <w:tcW w:w="2032" w:type="dxa"/>
            <w:tcBorders>
              <w:bottom w:val="single" w:sz="8" w:space="0" w:color="000000"/>
              <w:right w:val="single" w:sz="8" w:space="0" w:color="000000"/>
            </w:tcBorders>
            <w:shd w:val="clear" w:color="auto" w:fill="auto"/>
            <w:vAlign w:val="center"/>
          </w:tcPr>
          <w:p w14:paraId="7F0026B0"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654" w:type="dxa"/>
            <w:tcBorders>
              <w:bottom w:val="single" w:sz="8" w:space="0" w:color="000000"/>
              <w:right w:val="single" w:sz="8" w:space="0" w:color="000000"/>
            </w:tcBorders>
            <w:shd w:val="clear" w:color="auto" w:fill="auto"/>
            <w:vAlign w:val="center"/>
          </w:tcPr>
          <w:p w14:paraId="43D93495"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04C16DA9" w14:textId="77777777">
        <w:trPr>
          <w:trHeight w:val="230"/>
          <w:jc w:val="center"/>
        </w:trPr>
        <w:tc>
          <w:tcPr>
            <w:tcW w:w="4668" w:type="dxa"/>
            <w:tcBorders>
              <w:left w:val="single" w:sz="8" w:space="0" w:color="000000"/>
              <w:bottom w:val="single" w:sz="8" w:space="0" w:color="000000"/>
              <w:right w:val="single" w:sz="8" w:space="0" w:color="000000"/>
            </w:tcBorders>
            <w:shd w:val="clear" w:color="auto" w:fill="auto"/>
            <w:vAlign w:val="center"/>
          </w:tcPr>
          <w:p w14:paraId="1EF0CD9C" w14:textId="77777777" w:rsidR="00044AC1" w:rsidRPr="00621B56" w:rsidRDefault="004E01FF">
            <w:pPr>
              <w:rPr>
                <w:rFonts w:ascii="Arial" w:eastAsia="Arial" w:hAnsi="Arial" w:cs="Arial"/>
              </w:rPr>
            </w:pPr>
            <w:r w:rsidRPr="00621B56">
              <w:rPr>
                <w:rFonts w:ascii="Arial" w:eastAsia="Arial" w:hAnsi="Arial" w:cs="Arial"/>
              </w:rPr>
              <w:t>DIR 1400-História do Direito</w:t>
            </w:r>
          </w:p>
        </w:tc>
        <w:tc>
          <w:tcPr>
            <w:tcW w:w="2032" w:type="dxa"/>
            <w:tcBorders>
              <w:bottom w:val="single" w:sz="8" w:space="0" w:color="000000"/>
              <w:right w:val="single" w:sz="8" w:space="0" w:color="000000"/>
            </w:tcBorders>
            <w:shd w:val="clear" w:color="auto" w:fill="auto"/>
            <w:vAlign w:val="center"/>
          </w:tcPr>
          <w:p w14:paraId="170C9DA2" w14:textId="77777777" w:rsidR="00044AC1" w:rsidRPr="00621B56" w:rsidRDefault="004E01FF">
            <w:pPr>
              <w:jc w:val="center"/>
              <w:rPr>
                <w:rFonts w:ascii="Arial" w:eastAsia="Arial" w:hAnsi="Arial" w:cs="Arial"/>
              </w:rPr>
            </w:pPr>
            <w:r w:rsidRPr="00621B56">
              <w:rPr>
                <w:rFonts w:ascii="Arial" w:eastAsia="Arial" w:hAnsi="Arial" w:cs="Arial"/>
              </w:rPr>
              <w:t>02</w:t>
            </w:r>
          </w:p>
        </w:tc>
        <w:tc>
          <w:tcPr>
            <w:tcW w:w="1654" w:type="dxa"/>
            <w:tcBorders>
              <w:bottom w:val="single" w:sz="8" w:space="0" w:color="000000"/>
              <w:right w:val="single" w:sz="8" w:space="0" w:color="000000"/>
            </w:tcBorders>
            <w:shd w:val="clear" w:color="auto" w:fill="auto"/>
            <w:vAlign w:val="center"/>
          </w:tcPr>
          <w:p w14:paraId="5A082006" w14:textId="77777777" w:rsidR="00044AC1" w:rsidRPr="00621B56" w:rsidRDefault="004E01FF">
            <w:pPr>
              <w:jc w:val="center"/>
              <w:rPr>
                <w:rFonts w:ascii="Arial" w:eastAsia="Arial" w:hAnsi="Arial" w:cs="Arial"/>
              </w:rPr>
            </w:pPr>
            <w:r w:rsidRPr="00621B56">
              <w:rPr>
                <w:rFonts w:ascii="Arial" w:eastAsia="Arial" w:hAnsi="Arial" w:cs="Arial"/>
              </w:rPr>
              <w:t>30</w:t>
            </w:r>
          </w:p>
        </w:tc>
      </w:tr>
      <w:tr w:rsidR="00044AC1" w:rsidRPr="00621B56" w14:paraId="014ED317" w14:textId="77777777">
        <w:trPr>
          <w:trHeight w:val="221"/>
          <w:jc w:val="center"/>
        </w:trPr>
        <w:tc>
          <w:tcPr>
            <w:tcW w:w="4668" w:type="dxa"/>
            <w:tcBorders>
              <w:left w:val="single" w:sz="8" w:space="0" w:color="000000"/>
              <w:bottom w:val="single" w:sz="8" w:space="0" w:color="000000"/>
              <w:right w:val="single" w:sz="8" w:space="0" w:color="000000"/>
            </w:tcBorders>
            <w:shd w:val="clear" w:color="auto" w:fill="auto"/>
            <w:vAlign w:val="center"/>
          </w:tcPr>
          <w:p w14:paraId="0B9899F4" w14:textId="77777777" w:rsidR="00044AC1" w:rsidRPr="00621B56" w:rsidRDefault="004E01FF">
            <w:pPr>
              <w:rPr>
                <w:rFonts w:ascii="Arial" w:eastAsia="Arial" w:hAnsi="Arial" w:cs="Arial"/>
              </w:rPr>
            </w:pPr>
            <w:r w:rsidRPr="00621B56">
              <w:rPr>
                <w:rFonts w:ascii="Arial" w:eastAsia="Arial" w:hAnsi="Arial" w:cs="Arial"/>
              </w:rPr>
              <w:t>DIR 1401-Ética Geral</w:t>
            </w:r>
          </w:p>
        </w:tc>
        <w:tc>
          <w:tcPr>
            <w:tcW w:w="2032" w:type="dxa"/>
            <w:tcBorders>
              <w:bottom w:val="single" w:sz="8" w:space="0" w:color="000000"/>
              <w:right w:val="single" w:sz="8" w:space="0" w:color="000000"/>
            </w:tcBorders>
            <w:shd w:val="clear" w:color="auto" w:fill="auto"/>
            <w:vAlign w:val="center"/>
          </w:tcPr>
          <w:p w14:paraId="7856E9E6" w14:textId="77777777" w:rsidR="00044AC1" w:rsidRPr="00621B56" w:rsidRDefault="004E01FF">
            <w:pPr>
              <w:jc w:val="center"/>
              <w:rPr>
                <w:rFonts w:ascii="Arial" w:eastAsia="Arial" w:hAnsi="Arial" w:cs="Arial"/>
              </w:rPr>
            </w:pPr>
            <w:r w:rsidRPr="00621B56">
              <w:rPr>
                <w:rFonts w:ascii="Arial" w:eastAsia="Arial" w:hAnsi="Arial" w:cs="Arial"/>
              </w:rPr>
              <w:t>02</w:t>
            </w:r>
          </w:p>
        </w:tc>
        <w:tc>
          <w:tcPr>
            <w:tcW w:w="1654" w:type="dxa"/>
            <w:tcBorders>
              <w:bottom w:val="single" w:sz="8" w:space="0" w:color="000000"/>
              <w:right w:val="single" w:sz="8" w:space="0" w:color="000000"/>
            </w:tcBorders>
            <w:shd w:val="clear" w:color="auto" w:fill="auto"/>
            <w:vAlign w:val="center"/>
          </w:tcPr>
          <w:p w14:paraId="3958089A" w14:textId="77777777" w:rsidR="00044AC1" w:rsidRPr="00621B56" w:rsidRDefault="004E01FF">
            <w:pPr>
              <w:jc w:val="center"/>
              <w:rPr>
                <w:rFonts w:ascii="Arial" w:eastAsia="Arial" w:hAnsi="Arial" w:cs="Arial"/>
              </w:rPr>
            </w:pPr>
            <w:r w:rsidRPr="00621B56">
              <w:rPr>
                <w:rFonts w:ascii="Arial" w:eastAsia="Arial" w:hAnsi="Arial" w:cs="Arial"/>
              </w:rPr>
              <w:t>30</w:t>
            </w:r>
          </w:p>
        </w:tc>
      </w:tr>
      <w:tr w:rsidR="00044AC1" w:rsidRPr="00621B56" w14:paraId="726E39CC" w14:textId="77777777">
        <w:trPr>
          <w:trHeight w:val="221"/>
          <w:jc w:val="center"/>
        </w:trPr>
        <w:tc>
          <w:tcPr>
            <w:tcW w:w="4668" w:type="dxa"/>
            <w:tcBorders>
              <w:left w:val="single" w:sz="8" w:space="0" w:color="000000"/>
              <w:bottom w:val="single" w:sz="8" w:space="0" w:color="000000"/>
              <w:right w:val="single" w:sz="8" w:space="0" w:color="000000"/>
            </w:tcBorders>
            <w:shd w:val="clear" w:color="auto" w:fill="auto"/>
            <w:vAlign w:val="center"/>
          </w:tcPr>
          <w:p w14:paraId="4804D659" w14:textId="77777777" w:rsidR="00044AC1" w:rsidRPr="00621B56" w:rsidRDefault="004E01FF">
            <w:pPr>
              <w:rPr>
                <w:rFonts w:ascii="Arial" w:eastAsia="Arial" w:hAnsi="Arial" w:cs="Arial"/>
              </w:rPr>
            </w:pPr>
            <w:r w:rsidRPr="00621B56">
              <w:rPr>
                <w:rFonts w:ascii="Arial" w:eastAsia="Arial" w:hAnsi="Arial" w:cs="Arial"/>
              </w:rPr>
              <w:t>DIR 1402-Ética Profissional</w:t>
            </w:r>
          </w:p>
        </w:tc>
        <w:tc>
          <w:tcPr>
            <w:tcW w:w="2032" w:type="dxa"/>
            <w:tcBorders>
              <w:bottom w:val="single" w:sz="8" w:space="0" w:color="000000"/>
              <w:right w:val="single" w:sz="8" w:space="0" w:color="000000"/>
            </w:tcBorders>
            <w:shd w:val="clear" w:color="auto" w:fill="auto"/>
            <w:vAlign w:val="center"/>
          </w:tcPr>
          <w:p w14:paraId="7C9FE8A0" w14:textId="77777777" w:rsidR="00044AC1" w:rsidRPr="00621B56" w:rsidRDefault="004E01FF">
            <w:pPr>
              <w:jc w:val="center"/>
              <w:rPr>
                <w:rFonts w:ascii="Arial" w:eastAsia="Arial" w:hAnsi="Arial" w:cs="Arial"/>
              </w:rPr>
            </w:pPr>
            <w:r w:rsidRPr="00621B56">
              <w:rPr>
                <w:rFonts w:ascii="Arial" w:eastAsia="Arial" w:hAnsi="Arial" w:cs="Arial"/>
              </w:rPr>
              <w:t>02</w:t>
            </w:r>
          </w:p>
        </w:tc>
        <w:tc>
          <w:tcPr>
            <w:tcW w:w="1654" w:type="dxa"/>
            <w:tcBorders>
              <w:bottom w:val="single" w:sz="8" w:space="0" w:color="000000"/>
              <w:right w:val="single" w:sz="8" w:space="0" w:color="000000"/>
            </w:tcBorders>
            <w:shd w:val="clear" w:color="auto" w:fill="auto"/>
            <w:vAlign w:val="center"/>
          </w:tcPr>
          <w:p w14:paraId="1DAC34B1" w14:textId="77777777" w:rsidR="00044AC1" w:rsidRPr="00621B56" w:rsidRDefault="004E01FF">
            <w:pPr>
              <w:jc w:val="center"/>
              <w:rPr>
                <w:rFonts w:ascii="Arial" w:eastAsia="Arial" w:hAnsi="Arial" w:cs="Arial"/>
              </w:rPr>
            </w:pPr>
            <w:r w:rsidRPr="00621B56">
              <w:rPr>
                <w:rFonts w:ascii="Arial" w:eastAsia="Arial" w:hAnsi="Arial" w:cs="Arial"/>
              </w:rPr>
              <w:t>30</w:t>
            </w:r>
          </w:p>
        </w:tc>
      </w:tr>
      <w:tr w:rsidR="00044AC1" w:rsidRPr="00621B56" w14:paraId="4D90532B" w14:textId="77777777">
        <w:trPr>
          <w:trHeight w:val="221"/>
          <w:jc w:val="center"/>
        </w:trPr>
        <w:tc>
          <w:tcPr>
            <w:tcW w:w="4668" w:type="dxa"/>
            <w:tcBorders>
              <w:left w:val="single" w:sz="8" w:space="0" w:color="000000"/>
              <w:bottom w:val="single" w:sz="8" w:space="0" w:color="000000"/>
              <w:right w:val="single" w:sz="8" w:space="0" w:color="000000"/>
            </w:tcBorders>
            <w:shd w:val="clear" w:color="auto" w:fill="auto"/>
            <w:vAlign w:val="center"/>
          </w:tcPr>
          <w:p w14:paraId="09AC3C9A" w14:textId="77777777" w:rsidR="00044AC1" w:rsidRPr="00621B56" w:rsidRDefault="004E01FF">
            <w:pPr>
              <w:rPr>
                <w:rFonts w:ascii="Arial" w:eastAsia="Arial" w:hAnsi="Arial" w:cs="Arial"/>
              </w:rPr>
            </w:pPr>
            <w:r w:rsidRPr="00621B56">
              <w:rPr>
                <w:rFonts w:ascii="Arial" w:eastAsia="Arial" w:hAnsi="Arial" w:cs="Arial"/>
              </w:rPr>
              <w:t>DIR 1501-Filosofia, Lógica e Direito</w:t>
            </w:r>
          </w:p>
        </w:tc>
        <w:tc>
          <w:tcPr>
            <w:tcW w:w="2032" w:type="dxa"/>
            <w:tcBorders>
              <w:bottom w:val="single" w:sz="8" w:space="0" w:color="000000"/>
              <w:right w:val="single" w:sz="8" w:space="0" w:color="000000"/>
            </w:tcBorders>
            <w:shd w:val="clear" w:color="auto" w:fill="auto"/>
            <w:vAlign w:val="center"/>
          </w:tcPr>
          <w:p w14:paraId="2F9D8C3B"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654" w:type="dxa"/>
            <w:tcBorders>
              <w:bottom w:val="single" w:sz="8" w:space="0" w:color="000000"/>
              <w:right w:val="single" w:sz="8" w:space="0" w:color="000000"/>
            </w:tcBorders>
            <w:shd w:val="clear" w:color="auto" w:fill="auto"/>
            <w:vAlign w:val="center"/>
          </w:tcPr>
          <w:p w14:paraId="4A197452"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59521EF7" w14:textId="77777777">
        <w:trPr>
          <w:trHeight w:val="230"/>
          <w:jc w:val="center"/>
        </w:trPr>
        <w:tc>
          <w:tcPr>
            <w:tcW w:w="4668" w:type="dxa"/>
            <w:tcBorders>
              <w:left w:val="single" w:sz="8" w:space="0" w:color="000000"/>
              <w:bottom w:val="single" w:sz="8" w:space="0" w:color="000000"/>
              <w:right w:val="single" w:sz="8" w:space="0" w:color="000000"/>
            </w:tcBorders>
            <w:shd w:val="clear" w:color="auto" w:fill="auto"/>
            <w:vAlign w:val="center"/>
          </w:tcPr>
          <w:p w14:paraId="34D3693F" w14:textId="77777777" w:rsidR="00044AC1" w:rsidRPr="00621B56" w:rsidRDefault="004E01FF">
            <w:pPr>
              <w:rPr>
                <w:rFonts w:ascii="Arial" w:eastAsia="Arial" w:hAnsi="Arial" w:cs="Arial"/>
              </w:rPr>
            </w:pPr>
            <w:r w:rsidRPr="00621B56">
              <w:rPr>
                <w:rFonts w:ascii="Arial" w:eastAsia="Arial" w:hAnsi="Arial" w:cs="Arial"/>
              </w:rPr>
              <w:t>DIR 1502-Filosofia do Direito</w:t>
            </w:r>
          </w:p>
        </w:tc>
        <w:tc>
          <w:tcPr>
            <w:tcW w:w="2032" w:type="dxa"/>
            <w:tcBorders>
              <w:bottom w:val="single" w:sz="8" w:space="0" w:color="000000"/>
              <w:right w:val="single" w:sz="8" w:space="0" w:color="000000"/>
            </w:tcBorders>
            <w:shd w:val="clear" w:color="auto" w:fill="auto"/>
            <w:vAlign w:val="center"/>
          </w:tcPr>
          <w:p w14:paraId="2D795A73"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654" w:type="dxa"/>
            <w:tcBorders>
              <w:bottom w:val="single" w:sz="8" w:space="0" w:color="000000"/>
              <w:right w:val="single" w:sz="8" w:space="0" w:color="000000"/>
            </w:tcBorders>
            <w:shd w:val="clear" w:color="auto" w:fill="auto"/>
            <w:vAlign w:val="center"/>
          </w:tcPr>
          <w:p w14:paraId="238FA8F9"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0012E58C" w14:textId="77777777">
        <w:trPr>
          <w:trHeight w:val="221"/>
          <w:jc w:val="center"/>
        </w:trPr>
        <w:tc>
          <w:tcPr>
            <w:tcW w:w="4668" w:type="dxa"/>
            <w:tcBorders>
              <w:left w:val="single" w:sz="8" w:space="0" w:color="000000"/>
              <w:bottom w:val="single" w:sz="8" w:space="0" w:color="000000"/>
              <w:right w:val="single" w:sz="8" w:space="0" w:color="000000"/>
            </w:tcBorders>
            <w:shd w:val="clear" w:color="auto" w:fill="auto"/>
            <w:vAlign w:val="center"/>
          </w:tcPr>
          <w:p w14:paraId="3E7AC0A6" w14:textId="77777777" w:rsidR="00044AC1" w:rsidRPr="00621B56" w:rsidRDefault="004E01FF">
            <w:pPr>
              <w:rPr>
                <w:rFonts w:ascii="Arial" w:eastAsia="Arial" w:hAnsi="Arial" w:cs="Arial"/>
              </w:rPr>
            </w:pPr>
            <w:r w:rsidRPr="00621B56">
              <w:rPr>
                <w:rFonts w:ascii="Arial" w:eastAsia="Arial" w:hAnsi="Arial" w:cs="Arial"/>
              </w:rPr>
              <w:t>DIR 1601-Introdução ao Estudo do Direito I</w:t>
            </w:r>
          </w:p>
        </w:tc>
        <w:tc>
          <w:tcPr>
            <w:tcW w:w="2032" w:type="dxa"/>
            <w:tcBorders>
              <w:bottom w:val="single" w:sz="8" w:space="0" w:color="000000"/>
              <w:right w:val="single" w:sz="8" w:space="0" w:color="000000"/>
            </w:tcBorders>
            <w:shd w:val="clear" w:color="auto" w:fill="auto"/>
            <w:vAlign w:val="center"/>
          </w:tcPr>
          <w:p w14:paraId="063D6EC2"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654" w:type="dxa"/>
            <w:tcBorders>
              <w:bottom w:val="single" w:sz="8" w:space="0" w:color="000000"/>
              <w:right w:val="single" w:sz="8" w:space="0" w:color="000000"/>
            </w:tcBorders>
            <w:shd w:val="clear" w:color="auto" w:fill="auto"/>
            <w:vAlign w:val="center"/>
          </w:tcPr>
          <w:p w14:paraId="7DCEC2C4"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1D5626CA" w14:textId="77777777">
        <w:trPr>
          <w:trHeight w:val="221"/>
          <w:jc w:val="center"/>
        </w:trPr>
        <w:tc>
          <w:tcPr>
            <w:tcW w:w="4668" w:type="dxa"/>
            <w:tcBorders>
              <w:left w:val="single" w:sz="8" w:space="0" w:color="000000"/>
              <w:bottom w:val="single" w:sz="8" w:space="0" w:color="000000"/>
              <w:right w:val="single" w:sz="8" w:space="0" w:color="000000"/>
            </w:tcBorders>
            <w:shd w:val="clear" w:color="auto" w:fill="auto"/>
            <w:vAlign w:val="center"/>
          </w:tcPr>
          <w:p w14:paraId="6FFCE793" w14:textId="77777777" w:rsidR="00044AC1" w:rsidRPr="00621B56" w:rsidRDefault="004E01FF">
            <w:pPr>
              <w:rPr>
                <w:rFonts w:ascii="Arial" w:eastAsia="Arial" w:hAnsi="Arial" w:cs="Arial"/>
              </w:rPr>
            </w:pPr>
            <w:r w:rsidRPr="00621B56">
              <w:rPr>
                <w:rFonts w:ascii="Arial" w:eastAsia="Arial" w:hAnsi="Arial" w:cs="Arial"/>
              </w:rPr>
              <w:t>DIR 1602-Introdução ao Estudo do Direito II</w:t>
            </w:r>
          </w:p>
        </w:tc>
        <w:tc>
          <w:tcPr>
            <w:tcW w:w="2032" w:type="dxa"/>
            <w:tcBorders>
              <w:bottom w:val="single" w:sz="8" w:space="0" w:color="000000"/>
              <w:right w:val="single" w:sz="8" w:space="0" w:color="000000"/>
            </w:tcBorders>
            <w:shd w:val="clear" w:color="auto" w:fill="auto"/>
            <w:vAlign w:val="center"/>
          </w:tcPr>
          <w:p w14:paraId="544CE9B0"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654" w:type="dxa"/>
            <w:tcBorders>
              <w:bottom w:val="single" w:sz="8" w:space="0" w:color="000000"/>
              <w:right w:val="single" w:sz="8" w:space="0" w:color="000000"/>
            </w:tcBorders>
            <w:shd w:val="clear" w:color="auto" w:fill="auto"/>
            <w:vAlign w:val="center"/>
          </w:tcPr>
          <w:p w14:paraId="25ADF329"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4DD66DC9" w14:textId="77777777">
        <w:trPr>
          <w:trHeight w:val="241"/>
          <w:jc w:val="center"/>
        </w:trPr>
        <w:tc>
          <w:tcPr>
            <w:tcW w:w="466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1AE462" w14:textId="77777777" w:rsidR="00044AC1" w:rsidRPr="00621B56" w:rsidRDefault="004E01FF">
            <w:pPr>
              <w:rPr>
                <w:rFonts w:ascii="Arial" w:eastAsia="Arial" w:hAnsi="Arial" w:cs="Arial"/>
              </w:rPr>
            </w:pPr>
            <w:r w:rsidRPr="00621B56">
              <w:rPr>
                <w:rFonts w:ascii="Arial" w:eastAsia="Arial" w:hAnsi="Arial" w:cs="Arial"/>
              </w:rPr>
              <w:t>DIR 1701-Metodologia da Pesquisa Jurídica I</w:t>
            </w:r>
          </w:p>
        </w:tc>
        <w:tc>
          <w:tcPr>
            <w:tcW w:w="2032" w:type="dxa"/>
            <w:tcBorders>
              <w:top w:val="single" w:sz="8" w:space="0" w:color="000000"/>
              <w:bottom w:val="single" w:sz="8" w:space="0" w:color="000000"/>
              <w:right w:val="single" w:sz="8" w:space="0" w:color="000000"/>
            </w:tcBorders>
            <w:shd w:val="clear" w:color="auto" w:fill="auto"/>
            <w:vAlign w:val="center"/>
          </w:tcPr>
          <w:p w14:paraId="5BB844A3"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654" w:type="dxa"/>
            <w:tcBorders>
              <w:top w:val="single" w:sz="8" w:space="0" w:color="000000"/>
              <w:bottom w:val="single" w:sz="8" w:space="0" w:color="000000"/>
              <w:right w:val="single" w:sz="8" w:space="0" w:color="000000"/>
            </w:tcBorders>
            <w:shd w:val="clear" w:color="auto" w:fill="auto"/>
            <w:vAlign w:val="center"/>
          </w:tcPr>
          <w:p w14:paraId="472E1488"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60A08527" w14:textId="77777777">
        <w:trPr>
          <w:trHeight w:val="230"/>
          <w:jc w:val="center"/>
        </w:trPr>
        <w:tc>
          <w:tcPr>
            <w:tcW w:w="4668" w:type="dxa"/>
            <w:tcBorders>
              <w:left w:val="single" w:sz="8" w:space="0" w:color="000000"/>
              <w:bottom w:val="single" w:sz="8" w:space="0" w:color="000000"/>
              <w:right w:val="single" w:sz="8" w:space="0" w:color="000000"/>
            </w:tcBorders>
            <w:shd w:val="clear" w:color="auto" w:fill="auto"/>
            <w:vAlign w:val="center"/>
          </w:tcPr>
          <w:p w14:paraId="363EA3B1" w14:textId="77777777" w:rsidR="00044AC1" w:rsidRPr="00621B56" w:rsidRDefault="004E01FF">
            <w:pPr>
              <w:rPr>
                <w:rFonts w:ascii="Arial" w:eastAsia="Arial" w:hAnsi="Arial" w:cs="Arial"/>
              </w:rPr>
            </w:pPr>
            <w:r w:rsidRPr="00621B56">
              <w:rPr>
                <w:rFonts w:ascii="Arial" w:eastAsia="Arial" w:hAnsi="Arial" w:cs="Arial"/>
              </w:rPr>
              <w:t>DIR 1702-Metodologia da Pesquisa Jurídica II</w:t>
            </w:r>
          </w:p>
        </w:tc>
        <w:tc>
          <w:tcPr>
            <w:tcW w:w="2032" w:type="dxa"/>
            <w:tcBorders>
              <w:bottom w:val="single" w:sz="8" w:space="0" w:color="000000"/>
              <w:right w:val="single" w:sz="8" w:space="0" w:color="000000"/>
            </w:tcBorders>
            <w:shd w:val="clear" w:color="auto" w:fill="auto"/>
            <w:vAlign w:val="center"/>
          </w:tcPr>
          <w:p w14:paraId="1C1A97D1" w14:textId="77777777" w:rsidR="00044AC1" w:rsidRPr="00621B56" w:rsidRDefault="004E01FF">
            <w:pPr>
              <w:jc w:val="center"/>
              <w:rPr>
                <w:rFonts w:ascii="Arial" w:eastAsia="Arial" w:hAnsi="Arial" w:cs="Arial"/>
              </w:rPr>
            </w:pPr>
            <w:r w:rsidRPr="00621B56">
              <w:rPr>
                <w:rFonts w:ascii="Arial" w:eastAsia="Arial" w:hAnsi="Arial" w:cs="Arial"/>
              </w:rPr>
              <w:t>02</w:t>
            </w:r>
          </w:p>
        </w:tc>
        <w:tc>
          <w:tcPr>
            <w:tcW w:w="1654" w:type="dxa"/>
            <w:tcBorders>
              <w:bottom w:val="single" w:sz="8" w:space="0" w:color="000000"/>
              <w:right w:val="single" w:sz="8" w:space="0" w:color="000000"/>
            </w:tcBorders>
            <w:shd w:val="clear" w:color="auto" w:fill="auto"/>
            <w:vAlign w:val="center"/>
          </w:tcPr>
          <w:p w14:paraId="433EF096" w14:textId="77777777" w:rsidR="00044AC1" w:rsidRPr="00621B56" w:rsidRDefault="004E01FF">
            <w:pPr>
              <w:jc w:val="center"/>
              <w:rPr>
                <w:rFonts w:ascii="Arial" w:eastAsia="Arial" w:hAnsi="Arial" w:cs="Arial"/>
              </w:rPr>
            </w:pPr>
            <w:r w:rsidRPr="00621B56">
              <w:rPr>
                <w:rFonts w:ascii="Arial" w:eastAsia="Arial" w:hAnsi="Arial" w:cs="Arial"/>
              </w:rPr>
              <w:t>30</w:t>
            </w:r>
          </w:p>
        </w:tc>
      </w:tr>
      <w:tr w:rsidR="00044AC1" w:rsidRPr="00621B56" w14:paraId="0EA7CC28" w14:textId="77777777">
        <w:trPr>
          <w:trHeight w:val="221"/>
          <w:jc w:val="center"/>
        </w:trPr>
        <w:tc>
          <w:tcPr>
            <w:tcW w:w="4668" w:type="dxa"/>
            <w:tcBorders>
              <w:left w:val="single" w:sz="8" w:space="0" w:color="000000"/>
              <w:bottom w:val="single" w:sz="8" w:space="0" w:color="000000"/>
              <w:right w:val="single" w:sz="8" w:space="0" w:color="000000"/>
            </w:tcBorders>
            <w:shd w:val="clear" w:color="auto" w:fill="auto"/>
            <w:vAlign w:val="center"/>
          </w:tcPr>
          <w:p w14:paraId="09212122" w14:textId="77777777" w:rsidR="00044AC1" w:rsidRPr="00621B56" w:rsidRDefault="004E01FF">
            <w:pPr>
              <w:rPr>
                <w:rFonts w:ascii="Arial" w:eastAsia="Arial" w:hAnsi="Arial" w:cs="Arial"/>
              </w:rPr>
            </w:pPr>
            <w:r w:rsidRPr="00621B56">
              <w:rPr>
                <w:rFonts w:ascii="Arial" w:eastAsia="Arial" w:hAnsi="Arial" w:cs="Arial"/>
              </w:rPr>
              <w:t>DIR 1801-Sociologia Geral</w:t>
            </w:r>
          </w:p>
        </w:tc>
        <w:tc>
          <w:tcPr>
            <w:tcW w:w="2032" w:type="dxa"/>
            <w:tcBorders>
              <w:bottom w:val="single" w:sz="8" w:space="0" w:color="000000"/>
              <w:right w:val="single" w:sz="8" w:space="0" w:color="000000"/>
            </w:tcBorders>
            <w:shd w:val="clear" w:color="auto" w:fill="auto"/>
            <w:vAlign w:val="center"/>
          </w:tcPr>
          <w:p w14:paraId="5700C169"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654" w:type="dxa"/>
            <w:tcBorders>
              <w:bottom w:val="single" w:sz="8" w:space="0" w:color="000000"/>
              <w:right w:val="single" w:sz="8" w:space="0" w:color="000000"/>
            </w:tcBorders>
            <w:shd w:val="clear" w:color="auto" w:fill="auto"/>
            <w:vAlign w:val="center"/>
          </w:tcPr>
          <w:p w14:paraId="5308AB7D"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7B3095A7" w14:textId="77777777">
        <w:trPr>
          <w:trHeight w:val="221"/>
          <w:jc w:val="center"/>
        </w:trPr>
        <w:tc>
          <w:tcPr>
            <w:tcW w:w="4668" w:type="dxa"/>
            <w:tcBorders>
              <w:left w:val="single" w:sz="8" w:space="0" w:color="000000"/>
              <w:bottom w:val="single" w:sz="8" w:space="0" w:color="000000"/>
              <w:right w:val="single" w:sz="8" w:space="0" w:color="000000"/>
            </w:tcBorders>
            <w:shd w:val="clear" w:color="auto" w:fill="auto"/>
            <w:vAlign w:val="center"/>
          </w:tcPr>
          <w:p w14:paraId="564FC3AA" w14:textId="77777777" w:rsidR="00044AC1" w:rsidRPr="00621B56" w:rsidRDefault="004E01FF">
            <w:pPr>
              <w:rPr>
                <w:rFonts w:ascii="Arial" w:eastAsia="Arial" w:hAnsi="Arial" w:cs="Arial"/>
              </w:rPr>
            </w:pPr>
            <w:r w:rsidRPr="00621B56">
              <w:rPr>
                <w:rFonts w:ascii="Arial" w:eastAsia="Arial" w:hAnsi="Arial" w:cs="Arial"/>
              </w:rPr>
              <w:t>DIR 1802-Sociologia Jurídica</w:t>
            </w:r>
          </w:p>
        </w:tc>
        <w:tc>
          <w:tcPr>
            <w:tcW w:w="2032" w:type="dxa"/>
            <w:tcBorders>
              <w:bottom w:val="single" w:sz="8" w:space="0" w:color="000000"/>
              <w:right w:val="single" w:sz="8" w:space="0" w:color="000000"/>
            </w:tcBorders>
            <w:shd w:val="clear" w:color="auto" w:fill="auto"/>
            <w:vAlign w:val="center"/>
          </w:tcPr>
          <w:p w14:paraId="4D12463F"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654" w:type="dxa"/>
            <w:tcBorders>
              <w:bottom w:val="single" w:sz="8" w:space="0" w:color="000000"/>
              <w:right w:val="single" w:sz="8" w:space="0" w:color="000000"/>
            </w:tcBorders>
            <w:shd w:val="clear" w:color="auto" w:fill="auto"/>
            <w:vAlign w:val="center"/>
          </w:tcPr>
          <w:p w14:paraId="511DB188"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59E1E412" w14:textId="77777777">
        <w:trPr>
          <w:trHeight w:val="221"/>
          <w:jc w:val="center"/>
        </w:trPr>
        <w:tc>
          <w:tcPr>
            <w:tcW w:w="4668" w:type="dxa"/>
            <w:tcBorders>
              <w:left w:val="single" w:sz="8" w:space="0" w:color="000000"/>
              <w:bottom w:val="single" w:sz="8" w:space="0" w:color="000000"/>
              <w:right w:val="single" w:sz="8" w:space="0" w:color="000000"/>
            </w:tcBorders>
            <w:shd w:val="clear" w:color="auto" w:fill="auto"/>
            <w:vAlign w:val="center"/>
          </w:tcPr>
          <w:p w14:paraId="11EA336A" w14:textId="77777777" w:rsidR="00044AC1" w:rsidRPr="00621B56" w:rsidRDefault="004E01FF">
            <w:pPr>
              <w:rPr>
                <w:rFonts w:ascii="Arial" w:eastAsia="Arial" w:hAnsi="Arial" w:cs="Arial"/>
              </w:rPr>
            </w:pPr>
            <w:r w:rsidRPr="00621B56">
              <w:rPr>
                <w:rFonts w:ascii="Arial" w:eastAsia="Arial" w:hAnsi="Arial" w:cs="Arial"/>
              </w:rPr>
              <w:t>DIR 2700 – Direito e Tecnologia da Informação e Comunicação</w:t>
            </w:r>
          </w:p>
        </w:tc>
        <w:tc>
          <w:tcPr>
            <w:tcW w:w="2032" w:type="dxa"/>
            <w:tcBorders>
              <w:bottom w:val="single" w:sz="8" w:space="0" w:color="000000"/>
              <w:right w:val="single" w:sz="8" w:space="0" w:color="000000"/>
            </w:tcBorders>
            <w:shd w:val="clear" w:color="auto" w:fill="auto"/>
            <w:vAlign w:val="center"/>
          </w:tcPr>
          <w:p w14:paraId="60C313D7" w14:textId="77777777" w:rsidR="00044AC1" w:rsidRPr="00621B56" w:rsidRDefault="004E01FF">
            <w:pPr>
              <w:jc w:val="center"/>
              <w:rPr>
                <w:rFonts w:ascii="Arial" w:eastAsia="Arial" w:hAnsi="Arial" w:cs="Arial"/>
              </w:rPr>
            </w:pPr>
            <w:r w:rsidRPr="00621B56">
              <w:rPr>
                <w:rFonts w:ascii="Arial" w:eastAsia="Arial" w:hAnsi="Arial" w:cs="Arial"/>
              </w:rPr>
              <w:t>02</w:t>
            </w:r>
          </w:p>
        </w:tc>
        <w:tc>
          <w:tcPr>
            <w:tcW w:w="1654" w:type="dxa"/>
            <w:tcBorders>
              <w:bottom w:val="single" w:sz="8" w:space="0" w:color="000000"/>
              <w:right w:val="single" w:sz="8" w:space="0" w:color="000000"/>
            </w:tcBorders>
            <w:shd w:val="clear" w:color="auto" w:fill="auto"/>
            <w:vAlign w:val="center"/>
          </w:tcPr>
          <w:p w14:paraId="36DD10FF" w14:textId="77777777" w:rsidR="00044AC1" w:rsidRPr="00621B56" w:rsidRDefault="004E01FF">
            <w:pPr>
              <w:jc w:val="center"/>
              <w:rPr>
                <w:rFonts w:ascii="Arial" w:eastAsia="Arial" w:hAnsi="Arial" w:cs="Arial"/>
              </w:rPr>
            </w:pPr>
            <w:r w:rsidRPr="00621B56">
              <w:rPr>
                <w:rFonts w:ascii="Arial" w:eastAsia="Arial" w:hAnsi="Arial" w:cs="Arial"/>
              </w:rPr>
              <w:t>30</w:t>
            </w:r>
          </w:p>
        </w:tc>
      </w:tr>
      <w:tr w:rsidR="00044AC1" w:rsidRPr="00621B56" w14:paraId="5D760A02" w14:textId="77777777">
        <w:trPr>
          <w:trHeight w:val="221"/>
          <w:jc w:val="center"/>
        </w:trPr>
        <w:tc>
          <w:tcPr>
            <w:tcW w:w="4668" w:type="dxa"/>
            <w:tcBorders>
              <w:left w:val="single" w:sz="8" w:space="0" w:color="000000"/>
              <w:bottom w:val="single" w:sz="8" w:space="0" w:color="000000"/>
              <w:right w:val="single" w:sz="8" w:space="0" w:color="000000"/>
            </w:tcBorders>
            <w:shd w:val="clear" w:color="auto" w:fill="auto"/>
            <w:vAlign w:val="center"/>
          </w:tcPr>
          <w:p w14:paraId="49F773C9" w14:textId="77777777" w:rsidR="00044AC1" w:rsidRPr="00621B56" w:rsidRDefault="004E01FF">
            <w:pPr>
              <w:rPr>
                <w:rFonts w:ascii="Arial" w:eastAsia="Arial" w:hAnsi="Arial" w:cs="Arial"/>
              </w:rPr>
            </w:pPr>
            <w:r w:rsidRPr="00621B56">
              <w:rPr>
                <w:rFonts w:ascii="Arial" w:eastAsia="Arial" w:hAnsi="Arial" w:cs="Arial"/>
              </w:rPr>
              <w:t>TOTAL</w:t>
            </w:r>
          </w:p>
        </w:tc>
        <w:tc>
          <w:tcPr>
            <w:tcW w:w="2032" w:type="dxa"/>
            <w:tcBorders>
              <w:bottom w:val="single" w:sz="8" w:space="0" w:color="000000"/>
              <w:right w:val="single" w:sz="8" w:space="0" w:color="000000"/>
            </w:tcBorders>
            <w:shd w:val="clear" w:color="auto" w:fill="auto"/>
            <w:vAlign w:val="center"/>
          </w:tcPr>
          <w:p w14:paraId="3521B96A" w14:textId="77777777" w:rsidR="00044AC1" w:rsidRPr="00621B56" w:rsidRDefault="004E01FF">
            <w:pPr>
              <w:jc w:val="center"/>
              <w:rPr>
                <w:rFonts w:ascii="Arial" w:eastAsia="Arial" w:hAnsi="Arial" w:cs="Arial"/>
              </w:rPr>
            </w:pPr>
            <w:r w:rsidRPr="00621B56">
              <w:rPr>
                <w:rFonts w:ascii="Arial" w:eastAsia="Arial" w:hAnsi="Arial" w:cs="Arial"/>
              </w:rPr>
              <w:t>55</w:t>
            </w:r>
          </w:p>
        </w:tc>
        <w:tc>
          <w:tcPr>
            <w:tcW w:w="1654" w:type="dxa"/>
            <w:tcBorders>
              <w:bottom w:val="single" w:sz="8" w:space="0" w:color="000000"/>
              <w:right w:val="single" w:sz="8" w:space="0" w:color="000000"/>
            </w:tcBorders>
            <w:shd w:val="clear" w:color="auto" w:fill="auto"/>
            <w:vAlign w:val="center"/>
          </w:tcPr>
          <w:p w14:paraId="69D2F7B7" w14:textId="77777777" w:rsidR="00044AC1" w:rsidRPr="00621B56" w:rsidRDefault="004E01FF">
            <w:pPr>
              <w:jc w:val="center"/>
              <w:rPr>
                <w:rFonts w:ascii="Arial" w:eastAsia="Arial" w:hAnsi="Arial" w:cs="Arial"/>
              </w:rPr>
            </w:pPr>
            <w:r w:rsidRPr="00621B56">
              <w:rPr>
                <w:rFonts w:ascii="Arial" w:eastAsia="Arial" w:hAnsi="Arial" w:cs="Arial"/>
              </w:rPr>
              <w:t>840</w:t>
            </w:r>
          </w:p>
        </w:tc>
      </w:tr>
    </w:tbl>
    <w:p w14:paraId="146AE976" w14:textId="77777777" w:rsidR="00044AC1" w:rsidRPr="00621B56" w:rsidRDefault="00044AC1">
      <w:pPr>
        <w:spacing w:line="360" w:lineRule="auto"/>
        <w:rPr>
          <w:rFonts w:ascii="Arial" w:hAnsi="Arial" w:cs="Arial"/>
        </w:rPr>
      </w:pPr>
    </w:p>
    <w:p w14:paraId="648B1B92" w14:textId="77777777" w:rsidR="00044AC1" w:rsidRPr="00621B56" w:rsidRDefault="004E01FF">
      <w:pPr>
        <w:pStyle w:val="Ttulo3"/>
        <w:rPr>
          <w:rFonts w:cs="Arial"/>
        </w:rPr>
      </w:pPr>
      <w:bookmarkStart w:id="114" w:name="_Toc74135547"/>
      <w:r w:rsidRPr="00621B56">
        <w:rPr>
          <w:rFonts w:cs="Arial"/>
        </w:rPr>
        <w:t>4.5.2. Eixo de Formação Técnico-Jurídica</w:t>
      </w:r>
      <w:bookmarkEnd w:id="114"/>
    </w:p>
    <w:p w14:paraId="47ADA9B9" w14:textId="77777777" w:rsidR="00044AC1" w:rsidRPr="00621B56" w:rsidRDefault="00044AC1">
      <w:pPr>
        <w:rPr>
          <w:rFonts w:ascii="Arial" w:hAnsi="Arial" w:cs="Arial"/>
        </w:rPr>
      </w:pPr>
    </w:p>
    <w:p w14:paraId="6C54F772" w14:textId="77777777" w:rsidR="00044AC1" w:rsidRPr="00621B56" w:rsidRDefault="004E01FF">
      <w:pPr>
        <w:spacing w:line="360" w:lineRule="auto"/>
        <w:ind w:firstLine="851"/>
        <w:jc w:val="both"/>
        <w:rPr>
          <w:rFonts w:ascii="Arial" w:eastAsia="Arial" w:hAnsi="Arial" w:cs="Arial"/>
        </w:rPr>
      </w:pPr>
      <w:r w:rsidRPr="00621B56">
        <w:rPr>
          <w:rFonts w:ascii="Arial" w:eastAsia="Arial" w:hAnsi="Arial" w:cs="Arial"/>
        </w:rPr>
        <w:t xml:space="preserve">O eixo de formação técnico-jurídica abrange além do enfoque dogmático, o conhecimento e a aplicação, observadas as peculiaridades dos diversos ramos do </w:t>
      </w:r>
      <w:r w:rsidRPr="00621B56">
        <w:rPr>
          <w:rFonts w:ascii="Arial" w:eastAsia="Arial" w:hAnsi="Arial" w:cs="Arial"/>
        </w:rPr>
        <w:lastRenderedPageBreak/>
        <w:t>Direito, de qualquer natureza, estudados sistematicamente e contextualizados segundo a sua evolução e aplicação às mudanças sociais, econômicas, políticas e culturais do Brasil e suas relações internacionais. É composto de 45 (quarenta e cinco) disciplinas, correspondentes a 178 (cento e setenta e oito) créditos, que totalizam a carga horária de 2.670 (duas mil, seiscentos e setenta) horas/aulas, conforme especifica.</w:t>
      </w:r>
    </w:p>
    <w:p w14:paraId="12A5B712" w14:textId="77777777" w:rsidR="00044AC1" w:rsidRPr="00621B56" w:rsidRDefault="00044AC1">
      <w:pPr>
        <w:spacing w:line="360" w:lineRule="auto"/>
        <w:ind w:firstLine="851"/>
        <w:jc w:val="both"/>
        <w:rPr>
          <w:rFonts w:ascii="Arial" w:eastAsia="Arial" w:hAnsi="Arial" w:cs="Arial"/>
        </w:rPr>
      </w:pPr>
    </w:p>
    <w:tbl>
      <w:tblPr>
        <w:tblStyle w:val="32"/>
        <w:tblW w:w="8354" w:type="dxa"/>
        <w:jc w:val="center"/>
        <w:tblInd w:w="0" w:type="dxa"/>
        <w:tblLayout w:type="fixed"/>
        <w:tblLook w:val="0000" w:firstRow="0" w:lastRow="0" w:firstColumn="0" w:lastColumn="0" w:noHBand="0" w:noVBand="0"/>
      </w:tblPr>
      <w:tblGrid>
        <w:gridCol w:w="5245"/>
        <w:gridCol w:w="1549"/>
        <w:gridCol w:w="1560"/>
      </w:tblGrid>
      <w:tr w:rsidR="00044AC1" w:rsidRPr="00621B56" w14:paraId="75C2B102" w14:textId="77777777">
        <w:trPr>
          <w:trHeight w:val="241"/>
          <w:jc w:val="center"/>
        </w:trPr>
        <w:tc>
          <w:tcPr>
            <w:tcW w:w="524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A6CDB51" w14:textId="77777777" w:rsidR="00044AC1" w:rsidRPr="00621B56" w:rsidRDefault="004E01FF">
            <w:pPr>
              <w:rPr>
                <w:rFonts w:ascii="Arial" w:eastAsia="Arial" w:hAnsi="Arial" w:cs="Arial"/>
              </w:rPr>
            </w:pPr>
            <w:r w:rsidRPr="00621B56">
              <w:rPr>
                <w:rFonts w:ascii="Arial" w:eastAsia="Arial" w:hAnsi="Arial" w:cs="Arial"/>
              </w:rPr>
              <w:t>DISCIPLINAS</w:t>
            </w:r>
          </w:p>
        </w:tc>
        <w:tc>
          <w:tcPr>
            <w:tcW w:w="1549" w:type="dxa"/>
            <w:tcBorders>
              <w:top w:val="single" w:sz="8" w:space="0" w:color="000000"/>
              <w:bottom w:val="single" w:sz="8" w:space="0" w:color="000000"/>
              <w:right w:val="single" w:sz="8" w:space="0" w:color="000000"/>
            </w:tcBorders>
            <w:shd w:val="clear" w:color="auto" w:fill="auto"/>
            <w:vAlign w:val="bottom"/>
          </w:tcPr>
          <w:p w14:paraId="3D26B1F4" w14:textId="77777777" w:rsidR="00044AC1" w:rsidRPr="00621B56" w:rsidRDefault="004E01FF">
            <w:pPr>
              <w:jc w:val="center"/>
              <w:rPr>
                <w:rFonts w:ascii="Arial" w:eastAsia="Arial" w:hAnsi="Arial" w:cs="Arial"/>
              </w:rPr>
            </w:pPr>
            <w:r w:rsidRPr="00621B56">
              <w:rPr>
                <w:rFonts w:ascii="Arial" w:eastAsia="Arial" w:hAnsi="Arial" w:cs="Arial"/>
              </w:rPr>
              <w:t>CRÉDITOS</w:t>
            </w:r>
          </w:p>
        </w:tc>
        <w:tc>
          <w:tcPr>
            <w:tcW w:w="1560" w:type="dxa"/>
            <w:tcBorders>
              <w:top w:val="single" w:sz="8" w:space="0" w:color="000000"/>
              <w:bottom w:val="single" w:sz="8" w:space="0" w:color="000000"/>
              <w:right w:val="single" w:sz="8" w:space="0" w:color="000000"/>
            </w:tcBorders>
            <w:shd w:val="clear" w:color="auto" w:fill="auto"/>
            <w:vAlign w:val="bottom"/>
          </w:tcPr>
          <w:p w14:paraId="1085BD7A" w14:textId="77777777" w:rsidR="00044AC1" w:rsidRPr="00621B56" w:rsidRDefault="004E01FF">
            <w:pPr>
              <w:jc w:val="center"/>
              <w:rPr>
                <w:rFonts w:ascii="Arial" w:eastAsia="Arial" w:hAnsi="Arial" w:cs="Arial"/>
              </w:rPr>
            </w:pPr>
            <w:r w:rsidRPr="00621B56">
              <w:rPr>
                <w:rFonts w:ascii="Arial" w:eastAsia="Arial" w:hAnsi="Arial" w:cs="Arial"/>
              </w:rPr>
              <w:t>C.HORÁRIA</w:t>
            </w:r>
          </w:p>
        </w:tc>
      </w:tr>
      <w:tr w:rsidR="00044AC1" w:rsidRPr="00621B56" w14:paraId="5ABA7848" w14:textId="77777777">
        <w:trPr>
          <w:trHeight w:val="230"/>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490D82B3" w14:textId="77777777" w:rsidR="00044AC1" w:rsidRPr="00621B56" w:rsidRDefault="004E01FF">
            <w:pPr>
              <w:rPr>
                <w:rFonts w:ascii="Arial" w:eastAsia="Arial" w:hAnsi="Arial" w:cs="Arial"/>
              </w:rPr>
            </w:pPr>
            <w:r w:rsidRPr="00621B56">
              <w:rPr>
                <w:rFonts w:ascii="Arial" w:eastAsia="Arial" w:hAnsi="Arial" w:cs="Arial"/>
              </w:rPr>
              <w:t>DIR 2100-Direito Agrário</w:t>
            </w:r>
          </w:p>
        </w:tc>
        <w:tc>
          <w:tcPr>
            <w:tcW w:w="1549" w:type="dxa"/>
            <w:tcBorders>
              <w:bottom w:val="single" w:sz="8" w:space="0" w:color="000000"/>
              <w:right w:val="single" w:sz="8" w:space="0" w:color="000000"/>
            </w:tcBorders>
            <w:shd w:val="clear" w:color="auto" w:fill="auto"/>
            <w:vAlign w:val="bottom"/>
          </w:tcPr>
          <w:p w14:paraId="265BF94D"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3177C482"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35A799EC" w14:textId="77777777">
        <w:trPr>
          <w:trHeight w:val="221"/>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3EA53FD1" w14:textId="77777777" w:rsidR="00044AC1" w:rsidRPr="00621B56" w:rsidRDefault="004E01FF">
            <w:pPr>
              <w:rPr>
                <w:rFonts w:ascii="Arial" w:eastAsia="Arial" w:hAnsi="Arial" w:cs="Arial"/>
              </w:rPr>
            </w:pPr>
            <w:r w:rsidRPr="00621B56">
              <w:rPr>
                <w:rFonts w:ascii="Arial" w:eastAsia="Arial" w:hAnsi="Arial" w:cs="Arial"/>
              </w:rPr>
              <w:t>DIR 2200-Direito Ambiental</w:t>
            </w:r>
          </w:p>
        </w:tc>
        <w:tc>
          <w:tcPr>
            <w:tcW w:w="1549" w:type="dxa"/>
            <w:tcBorders>
              <w:bottom w:val="single" w:sz="8" w:space="0" w:color="000000"/>
              <w:right w:val="single" w:sz="8" w:space="0" w:color="000000"/>
            </w:tcBorders>
            <w:shd w:val="clear" w:color="auto" w:fill="auto"/>
            <w:vAlign w:val="bottom"/>
          </w:tcPr>
          <w:p w14:paraId="648E10B6"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39240383"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45A41D46" w14:textId="77777777">
        <w:trPr>
          <w:trHeight w:val="221"/>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79C8CAB2" w14:textId="77777777" w:rsidR="00044AC1" w:rsidRPr="00621B56" w:rsidRDefault="004E01FF">
            <w:pPr>
              <w:rPr>
                <w:rFonts w:ascii="Arial" w:eastAsia="Arial" w:hAnsi="Arial" w:cs="Arial"/>
              </w:rPr>
            </w:pPr>
            <w:r w:rsidRPr="00621B56">
              <w:rPr>
                <w:rFonts w:ascii="Arial" w:eastAsia="Arial" w:hAnsi="Arial" w:cs="Arial"/>
              </w:rPr>
              <w:t>DIR 2201-Direito Administrativo I</w:t>
            </w:r>
          </w:p>
        </w:tc>
        <w:tc>
          <w:tcPr>
            <w:tcW w:w="1549" w:type="dxa"/>
            <w:tcBorders>
              <w:bottom w:val="single" w:sz="8" w:space="0" w:color="000000"/>
              <w:right w:val="single" w:sz="8" w:space="0" w:color="000000"/>
            </w:tcBorders>
            <w:shd w:val="clear" w:color="auto" w:fill="auto"/>
            <w:vAlign w:val="bottom"/>
          </w:tcPr>
          <w:p w14:paraId="2715184F"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6F525C19"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16E8B24C" w14:textId="77777777">
        <w:trPr>
          <w:trHeight w:val="221"/>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4403D960" w14:textId="77777777" w:rsidR="00044AC1" w:rsidRPr="00621B56" w:rsidRDefault="004E01FF">
            <w:pPr>
              <w:rPr>
                <w:rFonts w:ascii="Arial" w:eastAsia="Arial" w:hAnsi="Arial" w:cs="Arial"/>
              </w:rPr>
            </w:pPr>
            <w:r w:rsidRPr="00621B56">
              <w:rPr>
                <w:rFonts w:ascii="Arial" w:eastAsia="Arial" w:hAnsi="Arial" w:cs="Arial"/>
              </w:rPr>
              <w:t>DIR 2202-Direito Administrativo II</w:t>
            </w:r>
          </w:p>
        </w:tc>
        <w:tc>
          <w:tcPr>
            <w:tcW w:w="1549" w:type="dxa"/>
            <w:tcBorders>
              <w:bottom w:val="single" w:sz="8" w:space="0" w:color="000000"/>
              <w:right w:val="single" w:sz="8" w:space="0" w:color="000000"/>
            </w:tcBorders>
            <w:shd w:val="clear" w:color="auto" w:fill="auto"/>
            <w:vAlign w:val="bottom"/>
          </w:tcPr>
          <w:p w14:paraId="62B714A2"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249F861C"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565A78E1" w14:textId="77777777">
        <w:trPr>
          <w:trHeight w:val="230"/>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780CC414" w14:textId="77777777" w:rsidR="00044AC1" w:rsidRPr="00621B56" w:rsidRDefault="004E01FF">
            <w:pPr>
              <w:rPr>
                <w:rFonts w:ascii="Arial" w:eastAsia="Arial" w:hAnsi="Arial" w:cs="Arial"/>
              </w:rPr>
            </w:pPr>
            <w:r w:rsidRPr="00621B56">
              <w:rPr>
                <w:rFonts w:ascii="Arial" w:eastAsia="Arial" w:hAnsi="Arial" w:cs="Arial"/>
              </w:rPr>
              <w:t>DIR 2203-Direito Administrativo III</w:t>
            </w:r>
          </w:p>
        </w:tc>
        <w:tc>
          <w:tcPr>
            <w:tcW w:w="1549" w:type="dxa"/>
            <w:tcBorders>
              <w:bottom w:val="single" w:sz="8" w:space="0" w:color="000000"/>
              <w:right w:val="single" w:sz="8" w:space="0" w:color="000000"/>
            </w:tcBorders>
            <w:shd w:val="clear" w:color="auto" w:fill="auto"/>
            <w:vAlign w:val="bottom"/>
          </w:tcPr>
          <w:p w14:paraId="1CCB357E"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3ACFF0ED"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7ED158F2" w14:textId="77777777">
        <w:trPr>
          <w:trHeight w:val="221"/>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67DC4633" w14:textId="77777777" w:rsidR="00044AC1" w:rsidRPr="00621B56" w:rsidRDefault="004E01FF">
            <w:pPr>
              <w:rPr>
                <w:rFonts w:ascii="Arial" w:eastAsia="Arial" w:hAnsi="Arial" w:cs="Arial"/>
              </w:rPr>
            </w:pPr>
            <w:r w:rsidRPr="00621B56">
              <w:rPr>
                <w:rFonts w:ascii="Arial" w:eastAsia="Arial" w:hAnsi="Arial" w:cs="Arial"/>
              </w:rPr>
              <w:t>DIR 2300-Direito Internacional Público e Privado</w:t>
            </w:r>
          </w:p>
        </w:tc>
        <w:tc>
          <w:tcPr>
            <w:tcW w:w="1549" w:type="dxa"/>
            <w:tcBorders>
              <w:bottom w:val="single" w:sz="8" w:space="0" w:color="000000"/>
              <w:right w:val="single" w:sz="8" w:space="0" w:color="000000"/>
            </w:tcBorders>
            <w:shd w:val="clear" w:color="auto" w:fill="auto"/>
            <w:vAlign w:val="bottom"/>
          </w:tcPr>
          <w:p w14:paraId="087DF30A"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62E1784F"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3D7EB510" w14:textId="77777777">
        <w:trPr>
          <w:trHeight w:val="221"/>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404E2B7C" w14:textId="77777777" w:rsidR="00044AC1" w:rsidRPr="00621B56" w:rsidRDefault="004E01FF">
            <w:pPr>
              <w:rPr>
                <w:rFonts w:ascii="Arial" w:eastAsia="Arial" w:hAnsi="Arial" w:cs="Arial"/>
              </w:rPr>
            </w:pPr>
            <w:r w:rsidRPr="00621B56">
              <w:rPr>
                <w:rFonts w:ascii="Arial" w:eastAsia="Arial" w:hAnsi="Arial" w:cs="Arial"/>
              </w:rPr>
              <w:t>DIR 2301-Direito Civil I</w:t>
            </w:r>
          </w:p>
        </w:tc>
        <w:tc>
          <w:tcPr>
            <w:tcW w:w="1549" w:type="dxa"/>
            <w:tcBorders>
              <w:bottom w:val="single" w:sz="8" w:space="0" w:color="000000"/>
              <w:right w:val="single" w:sz="8" w:space="0" w:color="000000"/>
            </w:tcBorders>
            <w:shd w:val="clear" w:color="auto" w:fill="auto"/>
            <w:vAlign w:val="bottom"/>
          </w:tcPr>
          <w:p w14:paraId="11E6F95C"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64F8F292"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05652919" w14:textId="77777777">
        <w:trPr>
          <w:trHeight w:val="220"/>
          <w:jc w:val="center"/>
        </w:trPr>
        <w:tc>
          <w:tcPr>
            <w:tcW w:w="5245" w:type="dxa"/>
            <w:tcBorders>
              <w:left w:val="single" w:sz="8" w:space="0" w:color="000000"/>
              <w:right w:val="single" w:sz="8" w:space="0" w:color="000000"/>
            </w:tcBorders>
            <w:shd w:val="clear" w:color="auto" w:fill="auto"/>
            <w:vAlign w:val="bottom"/>
          </w:tcPr>
          <w:p w14:paraId="40F5017A" w14:textId="77777777" w:rsidR="00044AC1" w:rsidRPr="00621B56" w:rsidRDefault="004E01FF">
            <w:pPr>
              <w:rPr>
                <w:rFonts w:ascii="Arial" w:eastAsia="Arial" w:hAnsi="Arial" w:cs="Arial"/>
              </w:rPr>
            </w:pPr>
            <w:r w:rsidRPr="00621B56">
              <w:rPr>
                <w:rFonts w:ascii="Arial" w:eastAsia="Arial" w:hAnsi="Arial" w:cs="Arial"/>
              </w:rPr>
              <w:t>DIR 2302-Direito Civil II</w:t>
            </w:r>
          </w:p>
        </w:tc>
        <w:tc>
          <w:tcPr>
            <w:tcW w:w="1549" w:type="dxa"/>
            <w:tcBorders>
              <w:right w:val="single" w:sz="8" w:space="0" w:color="000000"/>
            </w:tcBorders>
            <w:shd w:val="clear" w:color="auto" w:fill="auto"/>
            <w:vAlign w:val="bottom"/>
          </w:tcPr>
          <w:p w14:paraId="124676EC"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right w:val="single" w:sz="8" w:space="0" w:color="000000"/>
            </w:tcBorders>
            <w:shd w:val="clear" w:color="auto" w:fill="auto"/>
            <w:vAlign w:val="bottom"/>
          </w:tcPr>
          <w:p w14:paraId="344CE7CB"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15693243" w14:textId="77777777">
        <w:trPr>
          <w:trHeight w:val="260"/>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14E64919" w14:textId="77777777" w:rsidR="00044AC1" w:rsidRPr="00621B56" w:rsidRDefault="004E01FF">
            <w:pPr>
              <w:rPr>
                <w:rFonts w:ascii="Arial" w:eastAsia="Arial" w:hAnsi="Arial" w:cs="Arial"/>
              </w:rPr>
            </w:pPr>
            <w:r w:rsidRPr="00621B56">
              <w:rPr>
                <w:rFonts w:ascii="Arial" w:eastAsia="Arial" w:hAnsi="Arial" w:cs="Arial"/>
              </w:rPr>
              <w:t>DIR 2303-Direito Civil III</w:t>
            </w:r>
          </w:p>
        </w:tc>
        <w:tc>
          <w:tcPr>
            <w:tcW w:w="1549" w:type="dxa"/>
            <w:tcBorders>
              <w:bottom w:val="single" w:sz="8" w:space="0" w:color="000000"/>
              <w:right w:val="single" w:sz="8" w:space="0" w:color="000000"/>
            </w:tcBorders>
            <w:shd w:val="clear" w:color="auto" w:fill="auto"/>
            <w:vAlign w:val="bottom"/>
          </w:tcPr>
          <w:p w14:paraId="618F1394"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48EF0A41"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3D8BFED9" w14:textId="77777777">
        <w:trPr>
          <w:trHeight w:val="221"/>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7FB9F539" w14:textId="77777777" w:rsidR="00044AC1" w:rsidRPr="00621B56" w:rsidRDefault="004E01FF">
            <w:pPr>
              <w:rPr>
                <w:rFonts w:ascii="Arial" w:eastAsia="Arial" w:hAnsi="Arial" w:cs="Arial"/>
              </w:rPr>
            </w:pPr>
            <w:r w:rsidRPr="00621B56">
              <w:rPr>
                <w:rFonts w:ascii="Arial" w:eastAsia="Arial" w:hAnsi="Arial" w:cs="Arial"/>
              </w:rPr>
              <w:t>DIR 2304-Direito Civil IV</w:t>
            </w:r>
          </w:p>
        </w:tc>
        <w:tc>
          <w:tcPr>
            <w:tcW w:w="1549" w:type="dxa"/>
            <w:tcBorders>
              <w:bottom w:val="single" w:sz="8" w:space="0" w:color="000000"/>
              <w:right w:val="single" w:sz="8" w:space="0" w:color="000000"/>
            </w:tcBorders>
            <w:shd w:val="clear" w:color="auto" w:fill="auto"/>
            <w:vAlign w:val="bottom"/>
          </w:tcPr>
          <w:p w14:paraId="1C019773"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041BE77B"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5895DCB1" w14:textId="77777777">
        <w:trPr>
          <w:trHeight w:val="221"/>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3EBCA845" w14:textId="77777777" w:rsidR="00044AC1" w:rsidRPr="00621B56" w:rsidRDefault="004E01FF">
            <w:pPr>
              <w:rPr>
                <w:rFonts w:ascii="Arial" w:eastAsia="Arial" w:hAnsi="Arial" w:cs="Arial"/>
              </w:rPr>
            </w:pPr>
            <w:r w:rsidRPr="00621B56">
              <w:rPr>
                <w:rFonts w:ascii="Arial" w:eastAsia="Arial" w:hAnsi="Arial" w:cs="Arial"/>
              </w:rPr>
              <w:t>DIR 2305-Direito Civil V</w:t>
            </w:r>
          </w:p>
        </w:tc>
        <w:tc>
          <w:tcPr>
            <w:tcW w:w="1549" w:type="dxa"/>
            <w:tcBorders>
              <w:bottom w:val="single" w:sz="8" w:space="0" w:color="000000"/>
              <w:right w:val="single" w:sz="8" w:space="0" w:color="000000"/>
            </w:tcBorders>
            <w:shd w:val="clear" w:color="auto" w:fill="auto"/>
            <w:vAlign w:val="bottom"/>
          </w:tcPr>
          <w:p w14:paraId="669025F2"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430CAEAC"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2B2B2FD3" w14:textId="77777777">
        <w:trPr>
          <w:trHeight w:val="221"/>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084054D6" w14:textId="77777777" w:rsidR="00044AC1" w:rsidRPr="00621B56" w:rsidRDefault="004E01FF">
            <w:pPr>
              <w:rPr>
                <w:rFonts w:ascii="Arial" w:eastAsia="Arial" w:hAnsi="Arial" w:cs="Arial"/>
              </w:rPr>
            </w:pPr>
            <w:r w:rsidRPr="00621B56">
              <w:rPr>
                <w:rFonts w:ascii="Arial" w:eastAsia="Arial" w:hAnsi="Arial" w:cs="Arial"/>
              </w:rPr>
              <w:t>DIR 2306-Direito Civil VI</w:t>
            </w:r>
          </w:p>
        </w:tc>
        <w:tc>
          <w:tcPr>
            <w:tcW w:w="1549" w:type="dxa"/>
            <w:tcBorders>
              <w:bottom w:val="single" w:sz="8" w:space="0" w:color="000000"/>
              <w:right w:val="single" w:sz="8" w:space="0" w:color="000000"/>
            </w:tcBorders>
            <w:shd w:val="clear" w:color="auto" w:fill="auto"/>
            <w:vAlign w:val="bottom"/>
          </w:tcPr>
          <w:p w14:paraId="270343C0"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434AE475"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37CFE384" w14:textId="77777777">
        <w:trPr>
          <w:trHeight w:val="230"/>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32D68AE5" w14:textId="77777777" w:rsidR="00044AC1" w:rsidRPr="00621B56" w:rsidRDefault="004E01FF">
            <w:pPr>
              <w:rPr>
                <w:rFonts w:ascii="Arial" w:eastAsia="Arial" w:hAnsi="Arial" w:cs="Arial"/>
              </w:rPr>
            </w:pPr>
            <w:r w:rsidRPr="00621B56">
              <w:rPr>
                <w:rFonts w:ascii="Arial" w:eastAsia="Arial" w:hAnsi="Arial" w:cs="Arial"/>
              </w:rPr>
              <w:t>DIR 2307-Direito Civil VII</w:t>
            </w:r>
          </w:p>
        </w:tc>
        <w:tc>
          <w:tcPr>
            <w:tcW w:w="1549" w:type="dxa"/>
            <w:tcBorders>
              <w:bottom w:val="single" w:sz="8" w:space="0" w:color="000000"/>
              <w:right w:val="single" w:sz="8" w:space="0" w:color="000000"/>
            </w:tcBorders>
            <w:shd w:val="clear" w:color="auto" w:fill="auto"/>
            <w:vAlign w:val="bottom"/>
          </w:tcPr>
          <w:p w14:paraId="6B9B337A"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3C12C9AE"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55B8F0E0" w14:textId="77777777">
        <w:trPr>
          <w:trHeight w:val="221"/>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3D58077C" w14:textId="77777777" w:rsidR="00044AC1" w:rsidRPr="00621B56" w:rsidRDefault="004E01FF">
            <w:pPr>
              <w:rPr>
                <w:rFonts w:ascii="Arial" w:eastAsia="Arial" w:hAnsi="Arial" w:cs="Arial"/>
              </w:rPr>
            </w:pPr>
            <w:r w:rsidRPr="00621B56">
              <w:rPr>
                <w:rFonts w:ascii="Arial" w:eastAsia="Arial" w:hAnsi="Arial" w:cs="Arial"/>
              </w:rPr>
              <w:t>DIR 2310-Teoria Geral do Processo</w:t>
            </w:r>
          </w:p>
        </w:tc>
        <w:tc>
          <w:tcPr>
            <w:tcW w:w="1549" w:type="dxa"/>
            <w:tcBorders>
              <w:bottom w:val="single" w:sz="8" w:space="0" w:color="000000"/>
              <w:right w:val="single" w:sz="8" w:space="0" w:color="000000"/>
            </w:tcBorders>
            <w:shd w:val="clear" w:color="auto" w:fill="auto"/>
            <w:vAlign w:val="bottom"/>
          </w:tcPr>
          <w:p w14:paraId="7523F34A"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7F395684"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4FB9D0C3" w14:textId="77777777">
        <w:trPr>
          <w:trHeight w:val="221"/>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32FDA302" w14:textId="77777777" w:rsidR="00044AC1" w:rsidRPr="00621B56" w:rsidRDefault="004E01FF">
            <w:pPr>
              <w:rPr>
                <w:rFonts w:ascii="Arial" w:eastAsia="Arial" w:hAnsi="Arial" w:cs="Arial"/>
              </w:rPr>
            </w:pPr>
            <w:r w:rsidRPr="00621B56">
              <w:rPr>
                <w:rFonts w:ascii="Arial" w:eastAsia="Arial" w:hAnsi="Arial" w:cs="Arial"/>
              </w:rPr>
              <w:t>DIR 2311-Direito Processual Civil I</w:t>
            </w:r>
          </w:p>
        </w:tc>
        <w:tc>
          <w:tcPr>
            <w:tcW w:w="1549" w:type="dxa"/>
            <w:tcBorders>
              <w:bottom w:val="single" w:sz="8" w:space="0" w:color="000000"/>
              <w:right w:val="single" w:sz="8" w:space="0" w:color="000000"/>
            </w:tcBorders>
            <w:shd w:val="clear" w:color="auto" w:fill="auto"/>
            <w:vAlign w:val="bottom"/>
          </w:tcPr>
          <w:p w14:paraId="47635134"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482F0AB0"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348221EC" w14:textId="77777777">
        <w:trPr>
          <w:trHeight w:val="220"/>
          <w:jc w:val="center"/>
        </w:trPr>
        <w:tc>
          <w:tcPr>
            <w:tcW w:w="5245" w:type="dxa"/>
            <w:tcBorders>
              <w:left w:val="single" w:sz="8" w:space="0" w:color="000000"/>
              <w:right w:val="single" w:sz="8" w:space="0" w:color="000000"/>
            </w:tcBorders>
            <w:shd w:val="clear" w:color="auto" w:fill="auto"/>
            <w:vAlign w:val="bottom"/>
          </w:tcPr>
          <w:p w14:paraId="268AA5FA" w14:textId="77777777" w:rsidR="00044AC1" w:rsidRPr="00621B56" w:rsidRDefault="004E01FF">
            <w:pPr>
              <w:rPr>
                <w:rFonts w:ascii="Arial" w:eastAsia="Arial" w:hAnsi="Arial" w:cs="Arial"/>
              </w:rPr>
            </w:pPr>
            <w:r w:rsidRPr="00621B56">
              <w:rPr>
                <w:rFonts w:ascii="Arial" w:eastAsia="Arial" w:hAnsi="Arial" w:cs="Arial"/>
              </w:rPr>
              <w:t>DIR 2312-Direito Processual Civil II</w:t>
            </w:r>
          </w:p>
        </w:tc>
        <w:tc>
          <w:tcPr>
            <w:tcW w:w="1549" w:type="dxa"/>
            <w:tcBorders>
              <w:right w:val="single" w:sz="8" w:space="0" w:color="000000"/>
            </w:tcBorders>
            <w:shd w:val="clear" w:color="auto" w:fill="auto"/>
            <w:vAlign w:val="bottom"/>
          </w:tcPr>
          <w:p w14:paraId="300E3932"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right w:val="single" w:sz="8" w:space="0" w:color="000000"/>
            </w:tcBorders>
            <w:shd w:val="clear" w:color="auto" w:fill="auto"/>
            <w:vAlign w:val="bottom"/>
          </w:tcPr>
          <w:p w14:paraId="2CB4F0AF"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673AB009" w14:textId="77777777">
        <w:trPr>
          <w:trHeight w:val="251"/>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7F5C24FC" w14:textId="77777777" w:rsidR="00044AC1" w:rsidRPr="00621B56" w:rsidRDefault="004E01FF">
            <w:pPr>
              <w:rPr>
                <w:rFonts w:ascii="Arial" w:eastAsia="Arial" w:hAnsi="Arial" w:cs="Arial"/>
              </w:rPr>
            </w:pPr>
            <w:r w:rsidRPr="00621B56">
              <w:rPr>
                <w:rFonts w:ascii="Arial" w:eastAsia="Arial" w:hAnsi="Arial" w:cs="Arial"/>
              </w:rPr>
              <w:t>DIR 2313-Direito Processual Civil III</w:t>
            </w:r>
          </w:p>
        </w:tc>
        <w:tc>
          <w:tcPr>
            <w:tcW w:w="1549" w:type="dxa"/>
            <w:tcBorders>
              <w:bottom w:val="single" w:sz="8" w:space="0" w:color="000000"/>
              <w:right w:val="single" w:sz="8" w:space="0" w:color="000000"/>
            </w:tcBorders>
            <w:shd w:val="clear" w:color="auto" w:fill="auto"/>
            <w:vAlign w:val="bottom"/>
          </w:tcPr>
          <w:p w14:paraId="0D03D7FA"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6781522E"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2949E046" w14:textId="77777777">
        <w:trPr>
          <w:trHeight w:val="221"/>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518036BD" w14:textId="77777777" w:rsidR="00044AC1" w:rsidRPr="00621B56" w:rsidRDefault="004E01FF">
            <w:pPr>
              <w:rPr>
                <w:rFonts w:ascii="Arial" w:eastAsia="Arial" w:hAnsi="Arial" w:cs="Arial"/>
              </w:rPr>
            </w:pPr>
            <w:r w:rsidRPr="00621B56">
              <w:rPr>
                <w:rFonts w:ascii="Arial" w:eastAsia="Arial" w:hAnsi="Arial" w:cs="Arial"/>
              </w:rPr>
              <w:t>DIR 2314-Direito Processual Civil IV</w:t>
            </w:r>
          </w:p>
        </w:tc>
        <w:tc>
          <w:tcPr>
            <w:tcW w:w="1549" w:type="dxa"/>
            <w:tcBorders>
              <w:bottom w:val="single" w:sz="8" w:space="0" w:color="000000"/>
              <w:right w:val="single" w:sz="8" w:space="0" w:color="000000"/>
            </w:tcBorders>
            <w:shd w:val="clear" w:color="auto" w:fill="auto"/>
            <w:vAlign w:val="bottom"/>
          </w:tcPr>
          <w:p w14:paraId="3EC0D8F6"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07502937"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7053ACA1" w14:textId="77777777">
        <w:trPr>
          <w:trHeight w:val="221"/>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122DA73D" w14:textId="77777777" w:rsidR="00044AC1" w:rsidRPr="00621B56" w:rsidRDefault="004E01FF">
            <w:pPr>
              <w:rPr>
                <w:rFonts w:ascii="Arial" w:eastAsia="Arial" w:hAnsi="Arial" w:cs="Arial"/>
              </w:rPr>
            </w:pPr>
            <w:r w:rsidRPr="00621B56">
              <w:rPr>
                <w:rFonts w:ascii="Arial" w:eastAsia="Arial" w:hAnsi="Arial" w:cs="Arial"/>
              </w:rPr>
              <w:t>DIR 2315-Direito Processual Civil V</w:t>
            </w:r>
          </w:p>
        </w:tc>
        <w:tc>
          <w:tcPr>
            <w:tcW w:w="1549" w:type="dxa"/>
            <w:tcBorders>
              <w:bottom w:val="single" w:sz="8" w:space="0" w:color="000000"/>
              <w:right w:val="single" w:sz="8" w:space="0" w:color="000000"/>
            </w:tcBorders>
            <w:shd w:val="clear" w:color="auto" w:fill="auto"/>
            <w:vAlign w:val="bottom"/>
          </w:tcPr>
          <w:p w14:paraId="7C757F69"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42A5DE73"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46D19EAC" w14:textId="77777777">
        <w:trPr>
          <w:trHeight w:val="213"/>
          <w:jc w:val="center"/>
        </w:trPr>
        <w:tc>
          <w:tcPr>
            <w:tcW w:w="5245" w:type="dxa"/>
            <w:tcBorders>
              <w:left w:val="single" w:sz="8" w:space="0" w:color="000000"/>
              <w:right w:val="single" w:sz="8" w:space="0" w:color="000000"/>
            </w:tcBorders>
            <w:shd w:val="clear" w:color="auto" w:fill="auto"/>
            <w:vAlign w:val="bottom"/>
          </w:tcPr>
          <w:p w14:paraId="551287EF" w14:textId="77777777" w:rsidR="00044AC1" w:rsidRPr="00621B56" w:rsidRDefault="004E01FF">
            <w:pPr>
              <w:rPr>
                <w:rFonts w:ascii="Arial" w:eastAsia="Arial" w:hAnsi="Arial" w:cs="Arial"/>
              </w:rPr>
            </w:pPr>
            <w:r w:rsidRPr="00621B56">
              <w:rPr>
                <w:rFonts w:ascii="Arial" w:eastAsia="Arial" w:hAnsi="Arial" w:cs="Arial"/>
              </w:rPr>
              <w:t>DIR 2316-Direito Processual Civil VI</w:t>
            </w:r>
          </w:p>
        </w:tc>
        <w:tc>
          <w:tcPr>
            <w:tcW w:w="1549" w:type="dxa"/>
            <w:tcBorders>
              <w:right w:val="single" w:sz="8" w:space="0" w:color="000000"/>
            </w:tcBorders>
            <w:shd w:val="clear" w:color="auto" w:fill="auto"/>
            <w:vAlign w:val="bottom"/>
          </w:tcPr>
          <w:p w14:paraId="42F5C7F2"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right w:val="single" w:sz="8" w:space="0" w:color="000000"/>
            </w:tcBorders>
            <w:shd w:val="clear" w:color="auto" w:fill="auto"/>
            <w:vAlign w:val="bottom"/>
          </w:tcPr>
          <w:p w14:paraId="6A046CDF"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0287EB7C" w14:textId="77777777">
        <w:trPr>
          <w:trHeight w:val="258"/>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72C10965" w14:textId="77777777" w:rsidR="00044AC1" w:rsidRPr="00621B56" w:rsidRDefault="004E01FF">
            <w:pPr>
              <w:rPr>
                <w:rFonts w:ascii="Arial" w:eastAsia="Arial" w:hAnsi="Arial" w:cs="Arial"/>
              </w:rPr>
            </w:pPr>
            <w:r w:rsidRPr="00621B56">
              <w:rPr>
                <w:rFonts w:ascii="Arial" w:eastAsia="Arial" w:hAnsi="Arial" w:cs="Arial"/>
              </w:rPr>
              <w:t>DIR 2400-Direito Eleitoral</w:t>
            </w:r>
          </w:p>
        </w:tc>
        <w:tc>
          <w:tcPr>
            <w:tcW w:w="1549" w:type="dxa"/>
            <w:tcBorders>
              <w:bottom w:val="single" w:sz="8" w:space="0" w:color="000000"/>
              <w:right w:val="single" w:sz="8" w:space="0" w:color="000000"/>
            </w:tcBorders>
            <w:shd w:val="clear" w:color="auto" w:fill="auto"/>
            <w:vAlign w:val="bottom"/>
          </w:tcPr>
          <w:p w14:paraId="72924A85"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7141C0A2"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2481E3D7" w14:textId="77777777">
        <w:trPr>
          <w:trHeight w:val="221"/>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3361A56D" w14:textId="77777777" w:rsidR="00044AC1" w:rsidRPr="00621B56" w:rsidRDefault="004E01FF">
            <w:pPr>
              <w:rPr>
                <w:rFonts w:ascii="Arial" w:eastAsia="Arial" w:hAnsi="Arial" w:cs="Arial"/>
              </w:rPr>
            </w:pPr>
            <w:r w:rsidRPr="00621B56">
              <w:rPr>
                <w:rFonts w:ascii="Arial" w:eastAsia="Arial" w:hAnsi="Arial" w:cs="Arial"/>
              </w:rPr>
              <w:t>DIR 2401-Direito Constitucional I</w:t>
            </w:r>
          </w:p>
        </w:tc>
        <w:tc>
          <w:tcPr>
            <w:tcW w:w="1549" w:type="dxa"/>
            <w:tcBorders>
              <w:bottom w:val="single" w:sz="8" w:space="0" w:color="000000"/>
              <w:right w:val="single" w:sz="8" w:space="0" w:color="000000"/>
            </w:tcBorders>
            <w:shd w:val="clear" w:color="auto" w:fill="auto"/>
            <w:vAlign w:val="bottom"/>
          </w:tcPr>
          <w:p w14:paraId="441414FA"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51758526"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099097D5" w14:textId="77777777">
        <w:trPr>
          <w:trHeight w:val="221"/>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260E6B33" w14:textId="77777777" w:rsidR="00044AC1" w:rsidRPr="00621B56" w:rsidRDefault="004E01FF">
            <w:pPr>
              <w:rPr>
                <w:rFonts w:ascii="Arial" w:eastAsia="Arial" w:hAnsi="Arial" w:cs="Arial"/>
              </w:rPr>
            </w:pPr>
            <w:r w:rsidRPr="00621B56">
              <w:rPr>
                <w:rFonts w:ascii="Arial" w:eastAsia="Arial" w:hAnsi="Arial" w:cs="Arial"/>
              </w:rPr>
              <w:t>DIR 2402-Direito Constitucional II</w:t>
            </w:r>
          </w:p>
        </w:tc>
        <w:tc>
          <w:tcPr>
            <w:tcW w:w="1549" w:type="dxa"/>
            <w:tcBorders>
              <w:bottom w:val="single" w:sz="8" w:space="0" w:color="000000"/>
              <w:right w:val="single" w:sz="8" w:space="0" w:color="000000"/>
            </w:tcBorders>
            <w:shd w:val="clear" w:color="auto" w:fill="auto"/>
            <w:vAlign w:val="bottom"/>
          </w:tcPr>
          <w:p w14:paraId="123350EE"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55B4864A"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4914ECC9" w14:textId="77777777">
        <w:trPr>
          <w:trHeight w:val="230"/>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0B1D7CC8" w14:textId="77777777" w:rsidR="00044AC1" w:rsidRPr="00621B56" w:rsidRDefault="004E01FF">
            <w:pPr>
              <w:rPr>
                <w:rFonts w:ascii="Arial" w:eastAsia="Arial" w:hAnsi="Arial" w:cs="Arial"/>
              </w:rPr>
            </w:pPr>
            <w:r w:rsidRPr="00621B56">
              <w:rPr>
                <w:rFonts w:ascii="Arial" w:eastAsia="Arial" w:hAnsi="Arial" w:cs="Arial"/>
              </w:rPr>
              <w:t>DIR 2403-Direito Constitucional III</w:t>
            </w:r>
          </w:p>
        </w:tc>
        <w:tc>
          <w:tcPr>
            <w:tcW w:w="1549" w:type="dxa"/>
            <w:tcBorders>
              <w:bottom w:val="single" w:sz="8" w:space="0" w:color="000000"/>
              <w:right w:val="single" w:sz="8" w:space="0" w:color="000000"/>
            </w:tcBorders>
            <w:shd w:val="clear" w:color="auto" w:fill="auto"/>
            <w:vAlign w:val="bottom"/>
          </w:tcPr>
          <w:p w14:paraId="0548B331"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510F0A8F"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4BD9195F" w14:textId="77777777">
        <w:trPr>
          <w:trHeight w:val="221"/>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42CCB6E2" w14:textId="77777777" w:rsidR="00044AC1" w:rsidRPr="00621B56" w:rsidRDefault="004E01FF">
            <w:pPr>
              <w:rPr>
                <w:rFonts w:ascii="Arial" w:eastAsia="Arial" w:hAnsi="Arial" w:cs="Arial"/>
              </w:rPr>
            </w:pPr>
            <w:r w:rsidRPr="00621B56">
              <w:rPr>
                <w:rFonts w:ascii="Arial" w:eastAsia="Arial" w:hAnsi="Arial" w:cs="Arial"/>
              </w:rPr>
              <w:t>DIR 2500-Direito Previdenciário</w:t>
            </w:r>
          </w:p>
        </w:tc>
        <w:tc>
          <w:tcPr>
            <w:tcW w:w="1549" w:type="dxa"/>
            <w:tcBorders>
              <w:bottom w:val="single" w:sz="8" w:space="0" w:color="000000"/>
              <w:right w:val="single" w:sz="8" w:space="0" w:color="000000"/>
            </w:tcBorders>
            <w:shd w:val="clear" w:color="auto" w:fill="auto"/>
            <w:vAlign w:val="bottom"/>
          </w:tcPr>
          <w:p w14:paraId="4290CA1A"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47A624A8"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15322461" w14:textId="77777777">
        <w:trPr>
          <w:trHeight w:val="221"/>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62AF3145" w14:textId="77777777" w:rsidR="00044AC1" w:rsidRPr="00621B56" w:rsidRDefault="004E01FF">
            <w:pPr>
              <w:rPr>
                <w:rFonts w:ascii="Arial" w:eastAsia="Arial" w:hAnsi="Arial" w:cs="Arial"/>
              </w:rPr>
            </w:pPr>
            <w:r w:rsidRPr="00621B56">
              <w:rPr>
                <w:rFonts w:ascii="Arial" w:eastAsia="Arial" w:hAnsi="Arial" w:cs="Arial"/>
              </w:rPr>
              <w:t>DIR 2501-Direito de Empresa I</w:t>
            </w:r>
          </w:p>
        </w:tc>
        <w:tc>
          <w:tcPr>
            <w:tcW w:w="1549" w:type="dxa"/>
            <w:tcBorders>
              <w:bottom w:val="single" w:sz="8" w:space="0" w:color="000000"/>
              <w:right w:val="single" w:sz="8" w:space="0" w:color="000000"/>
            </w:tcBorders>
            <w:shd w:val="clear" w:color="auto" w:fill="auto"/>
            <w:vAlign w:val="bottom"/>
          </w:tcPr>
          <w:p w14:paraId="76020326"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463FB5E6"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4185DEB7" w14:textId="77777777">
        <w:trPr>
          <w:trHeight w:val="221"/>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3FAA5F53" w14:textId="77777777" w:rsidR="00044AC1" w:rsidRPr="00621B56" w:rsidRDefault="004E01FF">
            <w:pPr>
              <w:rPr>
                <w:rFonts w:ascii="Arial" w:eastAsia="Arial" w:hAnsi="Arial" w:cs="Arial"/>
              </w:rPr>
            </w:pPr>
            <w:r w:rsidRPr="00621B56">
              <w:rPr>
                <w:rFonts w:ascii="Arial" w:eastAsia="Arial" w:hAnsi="Arial" w:cs="Arial"/>
              </w:rPr>
              <w:t>DIR 2502-Direito de Empresa II</w:t>
            </w:r>
          </w:p>
        </w:tc>
        <w:tc>
          <w:tcPr>
            <w:tcW w:w="1549" w:type="dxa"/>
            <w:tcBorders>
              <w:bottom w:val="single" w:sz="8" w:space="0" w:color="000000"/>
              <w:right w:val="single" w:sz="8" w:space="0" w:color="000000"/>
            </w:tcBorders>
            <w:shd w:val="clear" w:color="auto" w:fill="auto"/>
            <w:vAlign w:val="bottom"/>
          </w:tcPr>
          <w:p w14:paraId="0617D4F0"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5B50B03C"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7941FD6B" w14:textId="77777777">
        <w:trPr>
          <w:trHeight w:val="230"/>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47BDE20E" w14:textId="77777777" w:rsidR="00044AC1" w:rsidRPr="00621B56" w:rsidRDefault="004E01FF">
            <w:pPr>
              <w:rPr>
                <w:rFonts w:ascii="Arial" w:eastAsia="Arial" w:hAnsi="Arial" w:cs="Arial"/>
              </w:rPr>
            </w:pPr>
            <w:r w:rsidRPr="00621B56">
              <w:rPr>
                <w:rFonts w:ascii="Arial" w:eastAsia="Arial" w:hAnsi="Arial" w:cs="Arial"/>
              </w:rPr>
              <w:t>DIR 2503-Direito de Empresa III</w:t>
            </w:r>
          </w:p>
        </w:tc>
        <w:tc>
          <w:tcPr>
            <w:tcW w:w="1549" w:type="dxa"/>
            <w:tcBorders>
              <w:bottom w:val="single" w:sz="8" w:space="0" w:color="000000"/>
              <w:right w:val="single" w:sz="8" w:space="0" w:color="000000"/>
            </w:tcBorders>
            <w:shd w:val="clear" w:color="auto" w:fill="auto"/>
            <w:vAlign w:val="bottom"/>
          </w:tcPr>
          <w:p w14:paraId="5A96092D"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48EAF83C"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549E0765" w14:textId="77777777">
        <w:trPr>
          <w:trHeight w:val="221"/>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73A3FA17" w14:textId="77777777" w:rsidR="00044AC1" w:rsidRPr="00621B56" w:rsidRDefault="004E01FF">
            <w:pPr>
              <w:rPr>
                <w:rFonts w:ascii="Arial" w:eastAsia="Arial" w:hAnsi="Arial" w:cs="Arial"/>
              </w:rPr>
            </w:pPr>
            <w:r w:rsidRPr="00621B56">
              <w:rPr>
                <w:rFonts w:ascii="Arial" w:eastAsia="Arial" w:hAnsi="Arial" w:cs="Arial"/>
              </w:rPr>
              <w:t>DIR 2600-Medicina Legal</w:t>
            </w:r>
          </w:p>
        </w:tc>
        <w:tc>
          <w:tcPr>
            <w:tcW w:w="1549" w:type="dxa"/>
            <w:tcBorders>
              <w:bottom w:val="single" w:sz="8" w:space="0" w:color="000000"/>
              <w:right w:val="single" w:sz="8" w:space="0" w:color="000000"/>
            </w:tcBorders>
            <w:shd w:val="clear" w:color="auto" w:fill="auto"/>
            <w:vAlign w:val="bottom"/>
          </w:tcPr>
          <w:p w14:paraId="74BE26E2"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3DE6A6E9"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2754C753" w14:textId="77777777">
        <w:trPr>
          <w:trHeight w:val="221"/>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4D8E83DC" w14:textId="77777777" w:rsidR="00044AC1" w:rsidRPr="00621B56" w:rsidRDefault="004E01FF">
            <w:pPr>
              <w:rPr>
                <w:rFonts w:ascii="Arial" w:eastAsia="Arial" w:hAnsi="Arial" w:cs="Arial"/>
              </w:rPr>
            </w:pPr>
            <w:r w:rsidRPr="00621B56">
              <w:rPr>
                <w:rFonts w:ascii="Arial" w:eastAsia="Arial" w:hAnsi="Arial" w:cs="Arial"/>
              </w:rPr>
              <w:t>DIR 2601-Direito de Trabalho I</w:t>
            </w:r>
          </w:p>
        </w:tc>
        <w:tc>
          <w:tcPr>
            <w:tcW w:w="1549" w:type="dxa"/>
            <w:tcBorders>
              <w:bottom w:val="single" w:sz="8" w:space="0" w:color="000000"/>
              <w:right w:val="single" w:sz="8" w:space="0" w:color="000000"/>
            </w:tcBorders>
            <w:shd w:val="clear" w:color="auto" w:fill="auto"/>
            <w:vAlign w:val="bottom"/>
          </w:tcPr>
          <w:p w14:paraId="6F65646A"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1FCA1A04"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60770A33" w14:textId="77777777">
        <w:trPr>
          <w:trHeight w:val="221"/>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7A6F73A5" w14:textId="77777777" w:rsidR="00044AC1" w:rsidRPr="00621B56" w:rsidRDefault="004E01FF">
            <w:pPr>
              <w:rPr>
                <w:rFonts w:ascii="Arial" w:eastAsia="Arial" w:hAnsi="Arial" w:cs="Arial"/>
              </w:rPr>
            </w:pPr>
            <w:r w:rsidRPr="00621B56">
              <w:rPr>
                <w:rFonts w:ascii="Arial" w:eastAsia="Arial" w:hAnsi="Arial" w:cs="Arial"/>
              </w:rPr>
              <w:t>DIR 2602-Direito de Trabalho II</w:t>
            </w:r>
          </w:p>
        </w:tc>
        <w:tc>
          <w:tcPr>
            <w:tcW w:w="1549" w:type="dxa"/>
            <w:tcBorders>
              <w:bottom w:val="single" w:sz="8" w:space="0" w:color="000000"/>
              <w:right w:val="single" w:sz="8" w:space="0" w:color="000000"/>
            </w:tcBorders>
            <w:shd w:val="clear" w:color="auto" w:fill="auto"/>
            <w:vAlign w:val="bottom"/>
          </w:tcPr>
          <w:p w14:paraId="20B47F7F"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478BFD09"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4F38745E" w14:textId="77777777">
        <w:trPr>
          <w:trHeight w:val="241"/>
          <w:jc w:val="center"/>
        </w:trPr>
        <w:tc>
          <w:tcPr>
            <w:tcW w:w="524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1CF2EC0" w14:textId="77777777" w:rsidR="00044AC1" w:rsidRPr="00621B56" w:rsidRDefault="004E01FF">
            <w:pPr>
              <w:rPr>
                <w:rFonts w:ascii="Arial" w:eastAsia="Arial" w:hAnsi="Arial" w:cs="Arial"/>
              </w:rPr>
            </w:pPr>
            <w:r w:rsidRPr="00621B56">
              <w:rPr>
                <w:rFonts w:ascii="Arial" w:eastAsia="Arial" w:hAnsi="Arial" w:cs="Arial"/>
              </w:rPr>
              <w:t>DIR 2611-Direito Processual do Trabalho I</w:t>
            </w:r>
          </w:p>
        </w:tc>
        <w:tc>
          <w:tcPr>
            <w:tcW w:w="1549" w:type="dxa"/>
            <w:tcBorders>
              <w:top w:val="single" w:sz="8" w:space="0" w:color="000000"/>
              <w:bottom w:val="single" w:sz="8" w:space="0" w:color="000000"/>
              <w:right w:val="single" w:sz="8" w:space="0" w:color="000000"/>
            </w:tcBorders>
            <w:shd w:val="clear" w:color="auto" w:fill="auto"/>
            <w:vAlign w:val="bottom"/>
          </w:tcPr>
          <w:p w14:paraId="14416EFE"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top w:val="single" w:sz="8" w:space="0" w:color="000000"/>
              <w:bottom w:val="single" w:sz="8" w:space="0" w:color="000000"/>
              <w:right w:val="single" w:sz="8" w:space="0" w:color="000000"/>
            </w:tcBorders>
            <w:shd w:val="clear" w:color="auto" w:fill="auto"/>
            <w:vAlign w:val="bottom"/>
          </w:tcPr>
          <w:p w14:paraId="2D4BC7B0"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03AC885B" w14:textId="77777777">
        <w:trPr>
          <w:trHeight w:val="230"/>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43D5144A" w14:textId="77777777" w:rsidR="00044AC1" w:rsidRPr="00621B56" w:rsidRDefault="004E01FF">
            <w:pPr>
              <w:rPr>
                <w:rFonts w:ascii="Arial" w:eastAsia="Arial" w:hAnsi="Arial" w:cs="Arial"/>
              </w:rPr>
            </w:pPr>
            <w:r w:rsidRPr="00621B56">
              <w:rPr>
                <w:rFonts w:ascii="Arial" w:eastAsia="Arial" w:hAnsi="Arial" w:cs="Arial"/>
              </w:rPr>
              <w:t>DIR 2612-Direito Processual do Trabalho II</w:t>
            </w:r>
          </w:p>
        </w:tc>
        <w:tc>
          <w:tcPr>
            <w:tcW w:w="1549" w:type="dxa"/>
            <w:tcBorders>
              <w:bottom w:val="single" w:sz="8" w:space="0" w:color="000000"/>
              <w:right w:val="single" w:sz="8" w:space="0" w:color="000000"/>
            </w:tcBorders>
            <w:shd w:val="clear" w:color="auto" w:fill="auto"/>
            <w:vAlign w:val="bottom"/>
          </w:tcPr>
          <w:p w14:paraId="60782210"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7BBFAF14"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5B5497DA" w14:textId="77777777">
        <w:trPr>
          <w:trHeight w:val="221"/>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0CF7C8BA" w14:textId="77777777" w:rsidR="00044AC1" w:rsidRPr="00621B56" w:rsidRDefault="004E01FF">
            <w:pPr>
              <w:rPr>
                <w:rFonts w:ascii="Arial" w:eastAsia="Arial" w:hAnsi="Arial" w:cs="Arial"/>
              </w:rPr>
            </w:pPr>
            <w:r w:rsidRPr="00621B56">
              <w:rPr>
                <w:rFonts w:ascii="Arial" w:eastAsia="Arial" w:hAnsi="Arial" w:cs="Arial"/>
              </w:rPr>
              <w:t>DIR 2701-Direito Penal I</w:t>
            </w:r>
          </w:p>
        </w:tc>
        <w:tc>
          <w:tcPr>
            <w:tcW w:w="1549" w:type="dxa"/>
            <w:tcBorders>
              <w:bottom w:val="single" w:sz="8" w:space="0" w:color="000000"/>
              <w:right w:val="single" w:sz="8" w:space="0" w:color="000000"/>
            </w:tcBorders>
            <w:shd w:val="clear" w:color="auto" w:fill="auto"/>
            <w:vAlign w:val="bottom"/>
          </w:tcPr>
          <w:p w14:paraId="18DC4DDB"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56A38C92"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73E2F32F" w14:textId="77777777">
        <w:trPr>
          <w:trHeight w:val="221"/>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575265BA" w14:textId="77777777" w:rsidR="00044AC1" w:rsidRPr="00621B56" w:rsidRDefault="004E01FF">
            <w:pPr>
              <w:rPr>
                <w:rFonts w:ascii="Arial" w:eastAsia="Arial" w:hAnsi="Arial" w:cs="Arial"/>
              </w:rPr>
            </w:pPr>
            <w:r w:rsidRPr="00621B56">
              <w:rPr>
                <w:rFonts w:ascii="Arial" w:eastAsia="Arial" w:hAnsi="Arial" w:cs="Arial"/>
              </w:rPr>
              <w:t>DIR 2702-Direito Penal II</w:t>
            </w:r>
          </w:p>
        </w:tc>
        <w:tc>
          <w:tcPr>
            <w:tcW w:w="1549" w:type="dxa"/>
            <w:tcBorders>
              <w:bottom w:val="single" w:sz="8" w:space="0" w:color="000000"/>
              <w:right w:val="single" w:sz="8" w:space="0" w:color="000000"/>
            </w:tcBorders>
            <w:shd w:val="clear" w:color="auto" w:fill="auto"/>
            <w:vAlign w:val="bottom"/>
          </w:tcPr>
          <w:p w14:paraId="0F15811E"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470708A1"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1BC29531" w14:textId="77777777">
        <w:trPr>
          <w:trHeight w:val="230"/>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64984516" w14:textId="77777777" w:rsidR="00044AC1" w:rsidRPr="00621B56" w:rsidRDefault="004E01FF">
            <w:pPr>
              <w:rPr>
                <w:rFonts w:ascii="Arial" w:eastAsia="Arial" w:hAnsi="Arial" w:cs="Arial"/>
              </w:rPr>
            </w:pPr>
            <w:r w:rsidRPr="00621B56">
              <w:rPr>
                <w:rFonts w:ascii="Arial" w:eastAsia="Arial" w:hAnsi="Arial" w:cs="Arial"/>
              </w:rPr>
              <w:lastRenderedPageBreak/>
              <w:t>DIR 2703-Direito Penal III</w:t>
            </w:r>
          </w:p>
        </w:tc>
        <w:tc>
          <w:tcPr>
            <w:tcW w:w="1549" w:type="dxa"/>
            <w:tcBorders>
              <w:bottom w:val="single" w:sz="8" w:space="0" w:color="000000"/>
              <w:right w:val="single" w:sz="8" w:space="0" w:color="000000"/>
            </w:tcBorders>
            <w:shd w:val="clear" w:color="auto" w:fill="auto"/>
            <w:vAlign w:val="bottom"/>
          </w:tcPr>
          <w:p w14:paraId="409F564D"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3BBEA4BC"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7EA0B3EA" w14:textId="77777777">
        <w:trPr>
          <w:trHeight w:val="221"/>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12E24AED" w14:textId="77777777" w:rsidR="00044AC1" w:rsidRPr="00621B56" w:rsidRDefault="004E01FF">
            <w:pPr>
              <w:rPr>
                <w:rFonts w:ascii="Arial" w:eastAsia="Arial" w:hAnsi="Arial" w:cs="Arial"/>
              </w:rPr>
            </w:pPr>
            <w:r w:rsidRPr="00621B56">
              <w:rPr>
                <w:rFonts w:ascii="Arial" w:eastAsia="Arial" w:hAnsi="Arial" w:cs="Arial"/>
              </w:rPr>
              <w:t>DIR 2704-Direito Penal IV</w:t>
            </w:r>
          </w:p>
        </w:tc>
        <w:tc>
          <w:tcPr>
            <w:tcW w:w="1549" w:type="dxa"/>
            <w:tcBorders>
              <w:bottom w:val="single" w:sz="8" w:space="0" w:color="000000"/>
              <w:right w:val="single" w:sz="8" w:space="0" w:color="000000"/>
            </w:tcBorders>
            <w:shd w:val="clear" w:color="auto" w:fill="auto"/>
            <w:vAlign w:val="bottom"/>
          </w:tcPr>
          <w:p w14:paraId="0E611C93"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3E91E8E7"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20B5DDA7" w14:textId="77777777">
        <w:trPr>
          <w:trHeight w:val="221"/>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76231B94" w14:textId="77777777" w:rsidR="00044AC1" w:rsidRPr="00621B56" w:rsidRDefault="004E01FF">
            <w:pPr>
              <w:rPr>
                <w:rFonts w:ascii="Arial" w:eastAsia="Arial" w:hAnsi="Arial" w:cs="Arial"/>
              </w:rPr>
            </w:pPr>
            <w:r w:rsidRPr="00621B56">
              <w:rPr>
                <w:rFonts w:ascii="Arial" w:eastAsia="Arial" w:hAnsi="Arial" w:cs="Arial"/>
              </w:rPr>
              <w:t>DIR 2705-Direito Penal V</w:t>
            </w:r>
          </w:p>
        </w:tc>
        <w:tc>
          <w:tcPr>
            <w:tcW w:w="1549" w:type="dxa"/>
            <w:tcBorders>
              <w:bottom w:val="single" w:sz="8" w:space="0" w:color="000000"/>
              <w:right w:val="single" w:sz="8" w:space="0" w:color="000000"/>
            </w:tcBorders>
            <w:shd w:val="clear" w:color="auto" w:fill="auto"/>
            <w:vAlign w:val="bottom"/>
          </w:tcPr>
          <w:p w14:paraId="3BE5FB78"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00ED0A6E"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39AB6A6F" w14:textId="77777777">
        <w:trPr>
          <w:trHeight w:val="221"/>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7C051247" w14:textId="77777777" w:rsidR="00044AC1" w:rsidRPr="00621B56" w:rsidRDefault="004E01FF">
            <w:pPr>
              <w:rPr>
                <w:rFonts w:ascii="Arial" w:eastAsia="Arial" w:hAnsi="Arial" w:cs="Arial"/>
              </w:rPr>
            </w:pPr>
            <w:r w:rsidRPr="00621B56">
              <w:rPr>
                <w:rFonts w:ascii="Arial" w:eastAsia="Arial" w:hAnsi="Arial" w:cs="Arial"/>
              </w:rPr>
              <w:t>DIR 2711-Direito Processual Penal I</w:t>
            </w:r>
          </w:p>
        </w:tc>
        <w:tc>
          <w:tcPr>
            <w:tcW w:w="1549" w:type="dxa"/>
            <w:tcBorders>
              <w:bottom w:val="single" w:sz="8" w:space="0" w:color="000000"/>
              <w:right w:val="single" w:sz="8" w:space="0" w:color="000000"/>
            </w:tcBorders>
            <w:shd w:val="clear" w:color="auto" w:fill="auto"/>
            <w:vAlign w:val="bottom"/>
          </w:tcPr>
          <w:p w14:paraId="699B257D"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7FFA2005"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43ED54DD" w14:textId="77777777">
        <w:trPr>
          <w:trHeight w:val="230"/>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001EFFAB" w14:textId="77777777" w:rsidR="00044AC1" w:rsidRPr="00621B56" w:rsidRDefault="004E01FF">
            <w:pPr>
              <w:rPr>
                <w:rFonts w:ascii="Arial" w:eastAsia="Arial" w:hAnsi="Arial" w:cs="Arial"/>
              </w:rPr>
            </w:pPr>
            <w:r w:rsidRPr="00621B56">
              <w:rPr>
                <w:rFonts w:ascii="Arial" w:eastAsia="Arial" w:hAnsi="Arial" w:cs="Arial"/>
              </w:rPr>
              <w:t>DIR 2712-Direito Processual Penal II</w:t>
            </w:r>
          </w:p>
        </w:tc>
        <w:tc>
          <w:tcPr>
            <w:tcW w:w="1549" w:type="dxa"/>
            <w:tcBorders>
              <w:bottom w:val="single" w:sz="8" w:space="0" w:color="000000"/>
              <w:right w:val="single" w:sz="8" w:space="0" w:color="000000"/>
            </w:tcBorders>
            <w:shd w:val="clear" w:color="auto" w:fill="auto"/>
            <w:vAlign w:val="bottom"/>
          </w:tcPr>
          <w:p w14:paraId="4042E058"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60A563AA"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11C51D28" w14:textId="77777777">
        <w:trPr>
          <w:trHeight w:val="221"/>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02DD6F8A" w14:textId="77777777" w:rsidR="00044AC1" w:rsidRPr="00621B56" w:rsidRDefault="004E01FF">
            <w:pPr>
              <w:rPr>
                <w:rFonts w:ascii="Arial" w:eastAsia="Arial" w:hAnsi="Arial" w:cs="Arial"/>
              </w:rPr>
            </w:pPr>
            <w:r w:rsidRPr="00621B56">
              <w:rPr>
                <w:rFonts w:ascii="Arial" w:eastAsia="Arial" w:hAnsi="Arial" w:cs="Arial"/>
              </w:rPr>
              <w:t>DIR 2713-Direito Processual Penal III</w:t>
            </w:r>
          </w:p>
        </w:tc>
        <w:tc>
          <w:tcPr>
            <w:tcW w:w="1549" w:type="dxa"/>
            <w:tcBorders>
              <w:bottom w:val="single" w:sz="8" w:space="0" w:color="000000"/>
              <w:right w:val="single" w:sz="8" w:space="0" w:color="000000"/>
            </w:tcBorders>
            <w:shd w:val="clear" w:color="auto" w:fill="auto"/>
            <w:vAlign w:val="bottom"/>
          </w:tcPr>
          <w:p w14:paraId="040CBF07"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7809245E"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013D9E71" w14:textId="77777777">
        <w:trPr>
          <w:trHeight w:val="221"/>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51FC4B31" w14:textId="77777777" w:rsidR="00044AC1" w:rsidRPr="00621B56" w:rsidRDefault="004E01FF">
            <w:pPr>
              <w:rPr>
                <w:rFonts w:ascii="Arial" w:eastAsia="Arial" w:hAnsi="Arial" w:cs="Arial"/>
              </w:rPr>
            </w:pPr>
            <w:r w:rsidRPr="00621B56">
              <w:rPr>
                <w:rFonts w:ascii="Arial" w:eastAsia="Arial" w:hAnsi="Arial" w:cs="Arial"/>
              </w:rPr>
              <w:t>DIR 2714-Direito Processual Penal IV</w:t>
            </w:r>
          </w:p>
        </w:tc>
        <w:tc>
          <w:tcPr>
            <w:tcW w:w="1549" w:type="dxa"/>
            <w:tcBorders>
              <w:bottom w:val="single" w:sz="8" w:space="0" w:color="000000"/>
              <w:right w:val="single" w:sz="8" w:space="0" w:color="000000"/>
            </w:tcBorders>
            <w:shd w:val="clear" w:color="auto" w:fill="auto"/>
            <w:vAlign w:val="bottom"/>
          </w:tcPr>
          <w:p w14:paraId="56DD7177"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0856B3D5"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13C9C61D" w14:textId="77777777">
        <w:trPr>
          <w:trHeight w:val="221"/>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33F40109" w14:textId="77777777" w:rsidR="00044AC1" w:rsidRPr="00621B56" w:rsidRDefault="004E01FF">
            <w:pPr>
              <w:rPr>
                <w:rFonts w:ascii="Arial" w:eastAsia="Arial" w:hAnsi="Arial" w:cs="Arial"/>
              </w:rPr>
            </w:pPr>
            <w:r w:rsidRPr="00621B56">
              <w:rPr>
                <w:rFonts w:ascii="Arial" w:eastAsia="Arial" w:hAnsi="Arial" w:cs="Arial"/>
              </w:rPr>
              <w:t>DIR 2801-Direito Tributário I</w:t>
            </w:r>
          </w:p>
        </w:tc>
        <w:tc>
          <w:tcPr>
            <w:tcW w:w="1549" w:type="dxa"/>
            <w:tcBorders>
              <w:bottom w:val="single" w:sz="8" w:space="0" w:color="000000"/>
              <w:right w:val="single" w:sz="8" w:space="0" w:color="000000"/>
            </w:tcBorders>
            <w:shd w:val="clear" w:color="auto" w:fill="auto"/>
            <w:vAlign w:val="bottom"/>
          </w:tcPr>
          <w:p w14:paraId="32D881A6"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36F2984E"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23A1F336" w14:textId="77777777">
        <w:trPr>
          <w:trHeight w:val="230"/>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3EC1F331" w14:textId="77777777" w:rsidR="00044AC1" w:rsidRPr="00621B56" w:rsidRDefault="004E01FF">
            <w:pPr>
              <w:rPr>
                <w:rFonts w:ascii="Arial" w:eastAsia="Arial" w:hAnsi="Arial" w:cs="Arial"/>
              </w:rPr>
            </w:pPr>
            <w:r w:rsidRPr="00621B56">
              <w:rPr>
                <w:rFonts w:ascii="Arial" w:eastAsia="Arial" w:hAnsi="Arial" w:cs="Arial"/>
              </w:rPr>
              <w:t>DIR 2802-Direito Tributário II</w:t>
            </w:r>
          </w:p>
        </w:tc>
        <w:tc>
          <w:tcPr>
            <w:tcW w:w="1549" w:type="dxa"/>
            <w:tcBorders>
              <w:bottom w:val="single" w:sz="8" w:space="0" w:color="000000"/>
              <w:right w:val="single" w:sz="8" w:space="0" w:color="000000"/>
            </w:tcBorders>
            <w:shd w:val="clear" w:color="auto" w:fill="auto"/>
            <w:vAlign w:val="bottom"/>
          </w:tcPr>
          <w:p w14:paraId="319B8288" w14:textId="77777777" w:rsidR="00044AC1" w:rsidRPr="00621B56" w:rsidRDefault="004E01FF">
            <w:pPr>
              <w:jc w:val="center"/>
              <w:rPr>
                <w:rFonts w:ascii="Arial" w:eastAsia="Arial" w:hAnsi="Arial" w:cs="Arial"/>
              </w:rPr>
            </w:pPr>
            <w:r w:rsidRPr="00621B56">
              <w:rPr>
                <w:rFonts w:ascii="Arial" w:eastAsia="Arial" w:hAnsi="Arial" w:cs="Arial"/>
              </w:rPr>
              <w:t>04</w:t>
            </w:r>
          </w:p>
        </w:tc>
        <w:tc>
          <w:tcPr>
            <w:tcW w:w="1560" w:type="dxa"/>
            <w:tcBorders>
              <w:bottom w:val="single" w:sz="8" w:space="0" w:color="000000"/>
              <w:right w:val="single" w:sz="8" w:space="0" w:color="000000"/>
            </w:tcBorders>
            <w:shd w:val="clear" w:color="auto" w:fill="auto"/>
            <w:vAlign w:val="bottom"/>
          </w:tcPr>
          <w:p w14:paraId="35EB6C2E" w14:textId="77777777" w:rsidR="00044AC1" w:rsidRPr="00621B56" w:rsidRDefault="004E01FF">
            <w:pPr>
              <w:jc w:val="center"/>
              <w:rPr>
                <w:rFonts w:ascii="Arial" w:eastAsia="Arial" w:hAnsi="Arial" w:cs="Arial"/>
              </w:rPr>
            </w:pPr>
            <w:r w:rsidRPr="00621B56">
              <w:rPr>
                <w:rFonts w:ascii="Arial" w:eastAsia="Arial" w:hAnsi="Arial" w:cs="Arial"/>
              </w:rPr>
              <w:t>60</w:t>
            </w:r>
          </w:p>
        </w:tc>
      </w:tr>
      <w:tr w:rsidR="00044AC1" w:rsidRPr="00621B56" w14:paraId="29EE24A7" w14:textId="77777777">
        <w:trPr>
          <w:trHeight w:val="221"/>
          <w:jc w:val="center"/>
        </w:trPr>
        <w:tc>
          <w:tcPr>
            <w:tcW w:w="5245" w:type="dxa"/>
            <w:tcBorders>
              <w:left w:val="single" w:sz="8" w:space="0" w:color="000000"/>
              <w:bottom w:val="single" w:sz="8" w:space="0" w:color="000000"/>
              <w:right w:val="single" w:sz="8" w:space="0" w:color="000000"/>
            </w:tcBorders>
            <w:shd w:val="clear" w:color="auto" w:fill="auto"/>
            <w:vAlign w:val="bottom"/>
          </w:tcPr>
          <w:p w14:paraId="16FC1192" w14:textId="77777777" w:rsidR="00044AC1" w:rsidRPr="00621B56" w:rsidRDefault="004E01FF">
            <w:pPr>
              <w:rPr>
                <w:rFonts w:ascii="Arial" w:eastAsia="Arial" w:hAnsi="Arial" w:cs="Arial"/>
              </w:rPr>
            </w:pPr>
            <w:r w:rsidRPr="00621B56">
              <w:rPr>
                <w:rFonts w:ascii="Arial" w:eastAsia="Arial" w:hAnsi="Arial" w:cs="Arial"/>
              </w:rPr>
              <w:t>TOTAL</w:t>
            </w:r>
          </w:p>
        </w:tc>
        <w:tc>
          <w:tcPr>
            <w:tcW w:w="1549" w:type="dxa"/>
            <w:tcBorders>
              <w:bottom w:val="single" w:sz="8" w:space="0" w:color="000000"/>
              <w:right w:val="single" w:sz="8" w:space="0" w:color="000000"/>
            </w:tcBorders>
            <w:shd w:val="clear" w:color="auto" w:fill="auto"/>
            <w:vAlign w:val="bottom"/>
          </w:tcPr>
          <w:p w14:paraId="5F3AD54B" w14:textId="77777777" w:rsidR="00044AC1" w:rsidRPr="00621B56" w:rsidRDefault="004E01FF">
            <w:pPr>
              <w:jc w:val="center"/>
              <w:rPr>
                <w:rFonts w:ascii="Arial" w:eastAsia="Arial" w:hAnsi="Arial" w:cs="Arial"/>
              </w:rPr>
            </w:pPr>
            <w:r w:rsidRPr="00621B56">
              <w:rPr>
                <w:rFonts w:ascii="Arial" w:eastAsia="Arial" w:hAnsi="Arial" w:cs="Arial"/>
              </w:rPr>
              <w:t>177</w:t>
            </w:r>
          </w:p>
        </w:tc>
        <w:tc>
          <w:tcPr>
            <w:tcW w:w="1560" w:type="dxa"/>
            <w:tcBorders>
              <w:bottom w:val="single" w:sz="8" w:space="0" w:color="000000"/>
              <w:right w:val="single" w:sz="8" w:space="0" w:color="000000"/>
            </w:tcBorders>
            <w:shd w:val="clear" w:color="auto" w:fill="auto"/>
            <w:vAlign w:val="bottom"/>
          </w:tcPr>
          <w:p w14:paraId="6F15947B" w14:textId="77777777" w:rsidR="00044AC1" w:rsidRPr="00621B56" w:rsidRDefault="004E01FF">
            <w:pPr>
              <w:jc w:val="center"/>
              <w:rPr>
                <w:rFonts w:ascii="Arial" w:eastAsia="Arial" w:hAnsi="Arial" w:cs="Arial"/>
              </w:rPr>
            </w:pPr>
            <w:r w:rsidRPr="00621B56">
              <w:rPr>
                <w:rFonts w:ascii="Arial" w:eastAsia="Arial" w:hAnsi="Arial" w:cs="Arial"/>
              </w:rPr>
              <w:t>2.640</w:t>
            </w:r>
          </w:p>
        </w:tc>
      </w:tr>
    </w:tbl>
    <w:p w14:paraId="3000D8C9" w14:textId="77777777" w:rsidR="00044AC1" w:rsidRPr="00621B56" w:rsidRDefault="00044AC1">
      <w:pPr>
        <w:spacing w:line="360" w:lineRule="auto"/>
        <w:jc w:val="both"/>
        <w:rPr>
          <w:rFonts w:ascii="Arial" w:eastAsia="Arial" w:hAnsi="Arial" w:cs="Arial"/>
        </w:rPr>
      </w:pPr>
    </w:p>
    <w:p w14:paraId="2B8960C0" w14:textId="77777777" w:rsidR="00044AC1" w:rsidRPr="00621B56" w:rsidRDefault="004E01FF">
      <w:pPr>
        <w:pStyle w:val="Ttulo3"/>
        <w:rPr>
          <w:rFonts w:cs="Arial"/>
        </w:rPr>
      </w:pPr>
      <w:bookmarkStart w:id="115" w:name="_Toc74135548"/>
      <w:r w:rsidRPr="00621B56">
        <w:rPr>
          <w:rFonts w:cs="Arial"/>
        </w:rPr>
        <w:t>4.5.3. Eixo de Formação Prático-profissional</w:t>
      </w:r>
      <w:bookmarkEnd w:id="115"/>
    </w:p>
    <w:p w14:paraId="50517566" w14:textId="77777777" w:rsidR="00044AC1" w:rsidRPr="00621B56" w:rsidRDefault="00044AC1">
      <w:pPr>
        <w:spacing w:line="360" w:lineRule="auto"/>
        <w:ind w:firstLine="709"/>
        <w:jc w:val="both"/>
        <w:rPr>
          <w:rFonts w:ascii="Arial" w:eastAsia="Arial" w:hAnsi="Arial" w:cs="Arial"/>
        </w:rPr>
      </w:pPr>
    </w:p>
    <w:p w14:paraId="6011A71D"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O eixo de formação prático-profissional objetiva a integração entre a prática e os conteúdos teóricos desenvolvidos nas demais perspectivas formativas, especialmente nas atividades relacionadas com a prática jurídica e o TC, conforme se especifica:</w:t>
      </w:r>
    </w:p>
    <w:p w14:paraId="2044F44E" w14:textId="77777777" w:rsidR="00044AC1" w:rsidRPr="00621B56" w:rsidRDefault="00044AC1">
      <w:pPr>
        <w:spacing w:line="360" w:lineRule="auto"/>
        <w:jc w:val="both"/>
        <w:rPr>
          <w:rFonts w:ascii="Arial" w:eastAsia="Arial" w:hAnsi="Arial" w:cs="Arial"/>
        </w:rPr>
      </w:pPr>
    </w:p>
    <w:p w14:paraId="105D15FA" w14:textId="77777777" w:rsidR="00044AC1" w:rsidRPr="00621B56" w:rsidRDefault="004E01FF">
      <w:pPr>
        <w:pStyle w:val="Ttulo4"/>
        <w:rPr>
          <w:rFonts w:cs="Arial"/>
        </w:rPr>
      </w:pPr>
      <w:bookmarkStart w:id="116" w:name="_Toc74135549"/>
      <w:r w:rsidRPr="00621B56">
        <w:rPr>
          <w:rFonts w:cs="Arial"/>
        </w:rPr>
        <w:t>4.5.3.1. Prática Jurídica – Núcleo de Práticas Jurídicas (NPJ)</w:t>
      </w:r>
      <w:bookmarkEnd w:id="116"/>
    </w:p>
    <w:p w14:paraId="5E20CFCA" w14:textId="77777777" w:rsidR="00044AC1" w:rsidRPr="00621B56" w:rsidRDefault="00044AC1">
      <w:pPr>
        <w:spacing w:line="360" w:lineRule="auto"/>
        <w:jc w:val="both"/>
        <w:rPr>
          <w:rFonts w:ascii="Arial" w:eastAsia="Arial" w:hAnsi="Arial" w:cs="Arial"/>
        </w:rPr>
      </w:pPr>
    </w:p>
    <w:p w14:paraId="2BD06C86" w14:textId="3E29A9DF" w:rsidR="00044AC1" w:rsidRDefault="004E01FF">
      <w:pPr>
        <w:spacing w:line="360" w:lineRule="auto"/>
        <w:ind w:firstLine="709"/>
        <w:jc w:val="both"/>
        <w:rPr>
          <w:rFonts w:ascii="Arial" w:eastAsia="Arial" w:hAnsi="Arial" w:cs="Arial"/>
        </w:rPr>
      </w:pPr>
      <w:r w:rsidRPr="00621B56">
        <w:rPr>
          <w:rFonts w:ascii="Arial" w:eastAsia="Arial" w:hAnsi="Arial" w:cs="Arial"/>
        </w:rPr>
        <w:t>A prática jurídica desenvolvido no Núcleo de Práticas Jurídicas (NPJ) além de ser componente curricular obrigatório, indispensável à consolidação dos desempenhos profissionais desejados, inerentes ao perfil do graduando, é composta por aulas teóricas e práticas no total de 04 disciplinas, correspondendo a 24 (vinte e quatro créditos) que totalizam 360 (trezentos e sessenta) horas/aulas, assim distribuídas: 08 (oito) créditos que correspondem a 120 (cento e vinte) horas/aulas expositivas teóricas na modalidade EAD e práticas de 16 (dezesseis) créditos correspondentes a 240 (duzentos e quarenta) horas/aulas no Núcleo de Práticas Jurídicas, conforme especifica:</w:t>
      </w:r>
    </w:p>
    <w:p w14:paraId="36059BAE" w14:textId="77777777" w:rsidR="00986F36" w:rsidRPr="00621B56" w:rsidRDefault="00986F36">
      <w:pPr>
        <w:spacing w:line="360" w:lineRule="auto"/>
        <w:jc w:val="both"/>
        <w:rPr>
          <w:rFonts w:ascii="Arial" w:eastAsia="Arial" w:hAnsi="Arial" w:cs="Arial"/>
          <w:color w:val="FF0000"/>
        </w:rPr>
      </w:pPr>
    </w:p>
    <w:tbl>
      <w:tblPr>
        <w:tblStyle w:val="31"/>
        <w:tblW w:w="9346" w:type="dxa"/>
        <w:jc w:val="center"/>
        <w:tblInd w:w="0" w:type="dxa"/>
        <w:tblLayout w:type="fixed"/>
        <w:tblLook w:val="0000" w:firstRow="0" w:lastRow="0" w:firstColumn="0" w:lastColumn="0" w:noHBand="0" w:noVBand="0"/>
      </w:tblPr>
      <w:tblGrid>
        <w:gridCol w:w="3687"/>
        <w:gridCol w:w="1548"/>
        <w:gridCol w:w="1276"/>
        <w:gridCol w:w="1559"/>
        <w:gridCol w:w="1276"/>
      </w:tblGrid>
      <w:tr w:rsidR="00044AC1" w:rsidRPr="00621B56" w14:paraId="098DABF0" w14:textId="77777777">
        <w:trPr>
          <w:trHeight w:val="215"/>
          <w:jc w:val="center"/>
        </w:trPr>
        <w:tc>
          <w:tcPr>
            <w:tcW w:w="3687" w:type="dxa"/>
            <w:vMerge w:val="restart"/>
            <w:tcBorders>
              <w:top w:val="single" w:sz="8" w:space="0" w:color="000000"/>
              <w:left w:val="single" w:sz="8" w:space="0" w:color="000000"/>
              <w:right w:val="single" w:sz="8" w:space="0" w:color="000000"/>
            </w:tcBorders>
            <w:shd w:val="clear" w:color="auto" w:fill="auto"/>
            <w:vAlign w:val="center"/>
          </w:tcPr>
          <w:p w14:paraId="312B6040" w14:textId="77777777" w:rsidR="00044AC1" w:rsidRPr="00621B56" w:rsidRDefault="004E01FF">
            <w:pPr>
              <w:rPr>
                <w:rFonts w:ascii="Arial" w:eastAsia="Arial" w:hAnsi="Arial" w:cs="Arial"/>
              </w:rPr>
            </w:pPr>
            <w:r w:rsidRPr="00621B56">
              <w:rPr>
                <w:rFonts w:ascii="Arial" w:eastAsia="Arial" w:hAnsi="Arial" w:cs="Arial"/>
              </w:rPr>
              <w:t>Práticas Jurídicas</w:t>
            </w:r>
          </w:p>
        </w:tc>
        <w:tc>
          <w:tcPr>
            <w:tcW w:w="2824" w:type="dxa"/>
            <w:gridSpan w:val="2"/>
            <w:tcBorders>
              <w:top w:val="single" w:sz="8" w:space="0" w:color="000000"/>
              <w:right w:val="single" w:sz="8" w:space="0" w:color="000000"/>
            </w:tcBorders>
            <w:shd w:val="clear" w:color="auto" w:fill="auto"/>
            <w:vAlign w:val="center"/>
          </w:tcPr>
          <w:p w14:paraId="681855E2" w14:textId="42497A26" w:rsidR="00044AC1" w:rsidRPr="00621B56" w:rsidRDefault="002454F1">
            <w:pPr>
              <w:rPr>
                <w:rFonts w:ascii="Arial" w:eastAsia="Arial" w:hAnsi="Arial" w:cs="Arial"/>
              </w:rPr>
            </w:pPr>
            <w:r>
              <w:rPr>
                <w:rFonts w:ascii="Arial" w:eastAsia="Arial" w:hAnsi="Arial" w:cs="Arial"/>
              </w:rPr>
              <w:t xml:space="preserve">       </w:t>
            </w:r>
            <w:r w:rsidR="004E01FF" w:rsidRPr="00621B56">
              <w:rPr>
                <w:rFonts w:ascii="Arial" w:eastAsia="Arial" w:hAnsi="Arial" w:cs="Arial"/>
              </w:rPr>
              <w:t>TEORIA</w:t>
            </w:r>
          </w:p>
        </w:tc>
        <w:tc>
          <w:tcPr>
            <w:tcW w:w="2835" w:type="dxa"/>
            <w:gridSpan w:val="2"/>
            <w:tcBorders>
              <w:top w:val="single" w:sz="8" w:space="0" w:color="000000"/>
              <w:right w:val="single" w:sz="8" w:space="0" w:color="000000"/>
            </w:tcBorders>
            <w:shd w:val="clear" w:color="auto" w:fill="auto"/>
            <w:vAlign w:val="center"/>
          </w:tcPr>
          <w:p w14:paraId="08A3A8C1" w14:textId="66F60FA6" w:rsidR="00044AC1" w:rsidRPr="00621B56" w:rsidRDefault="002454F1">
            <w:pPr>
              <w:rPr>
                <w:rFonts w:ascii="Arial" w:eastAsia="Arial" w:hAnsi="Arial" w:cs="Arial"/>
              </w:rPr>
            </w:pPr>
            <w:r>
              <w:rPr>
                <w:rFonts w:ascii="Arial" w:eastAsia="Arial" w:hAnsi="Arial" w:cs="Arial"/>
              </w:rPr>
              <w:t xml:space="preserve">      </w:t>
            </w:r>
            <w:r w:rsidR="004E01FF" w:rsidRPr="00621B56">
              <w:rPr>
                <w:rFonts w:ascii="Arial" w:eastAsia="Arial" w:hAnsi="Arial" w:cs="Arial"/>
              </w:rPr>
              <w:t>PR</w:t>
            </w:r>
            <w:r>
              <w:rPr>
                <w:rFonts w:ascii="Arial" w:eastAsia="Arial" w:hAnsi="Arial" w:cs="Arial"/>
              </w:rPr>
              <w:t>Á</w:t>
            </w:r>
            <w:r w:rsidR="004E01FF" w:rsidRPr="00621B56">
              <w:rPr>
                <w:rFonts w:ascii="Arial" w:eastAsia="Arial" w:hAnsi="Arial" w:cs="Arial"/>
              </w:rPr>
              <w:t>TICA</w:t>
            </w:r>
          </w:p>
        </w:tc>
      </w:tr>
      <w:tr w:rsidR="00044AC1" w:rsidRPr="00621B56" w14:paraId="5238AD60" w14:textId="77777777">
        <w:trPr>
          <w:trHeight w:val="222"/>
          <w:jc w:val="center"/>
        </w:trPr>
        <w:tc>
          <w:tcPr>
            <w:tcW w:w="3687" w:type="dxa"/>
            <w:vMerge/>
            <w:tcBorders>
              <w:top w:val="single" w:sz="8" w:space="0" w:color="000000"/>
              <w:left w:val="single" w:sz="8" w:space="0" w:color="000000"/>
              <w:right w:val="single" w:sz="8" w:space="0" w:color="000000"/>
            </w:tcBorders>
            <w:shd w:val="clear" w:color="auto" w:fill="auto"/>
            <w:vAlign w:val="center"/>
          </w:tcPr>
          <w:p w14:paraId="1B09D607" w14:textId="77777777" w:rsidR="00044AC1" w:rsidRPr="00621B56" w:rsidRDefault="00044AC1">
            <w:pPr>
              <w:widowControl w:val="0"/>
              <w:pBdr>
                <w:top w:val="nil"/>
                <w:left w:val="nil"/>
                <w:bottom w:val="nil"/>
                <w:right w:val="nil"/>
                <w:between w:val="nil"/>
              </w:pBdr>
              <w:spacing w:line="276" w:lineRule="auto"/>
              <w:rPr>
                <w:rFonts w:ascii="Arial" w:eastAsia="Arial" w:hAnsi="Arial" w:cs="Arial"/>
              </w:rPr>
            </w:pPr>
          </w:p>
        </w:tc>
        <w:tc>
          <w:tcPr>
            <w:tcW w:w="2824" w:type="dxa"/>
            <w:gridSpan w:val="2"/>
            <w:tcBorders>
              <w:bottom w:val="single" w:sz="8" w:space="0" w:color="000000"/>
              <w:right w:val="single" w:sz="8" w:space="0" w:color="000000"/>
            </w:tcBorders>
            <w:shd w:val="clear" w:color="auto" w:fill="auto"/>
            <w:vAlign w:val="center"/>
          </w:tcPr>
          <w:p w14:paraId="63649B17" w14:textId="77777777" w:rsidR="00044AC1" w:rsidRPr="00621B56" w:rsidRDefault="004E01FF">
            <w:pPr>
              <w:rPr>
                <w:rFonts w:ascii="Arial" w:eastAsia="Arial" w:hAnsi="Arial" w:cs="Arial"/>
              </w:rPr>
            </w:pPr>
            <w:r w:rsidRPr="00621B56">
              <w:rPr>
                <w:rFonts w:ascii="Arial" w:eastAsia="Arial" w:hAnsi="Arial" w:cs="Arial"/>
              </w:rPr>
              <w:t xml:space="preserve">         (EAD)</w:t>
            </w:r>
          </w:p>
        </w:tc>
        <w:tc>
          <w:tcPr>
            <w:tcW w:w="2835" w:type="dxa"/>
            <w:gridSpan w:val="2"/>
            <w:tcBorders>
              <w:bottom w:val="single" w:sz="8" w:space="0" w:color="000000"/>
              <w:right w:val="single" w:sz="8" w:space="0" w:color="000000"/>
            </w:tcBorders>
            <w:shd w:val="clear" w:color="auto" w:fill="auto"/>
            <w:vAlign w:val="center"/>
          </w:tcPr>
          <w:p w14:paraId="259EA550" w14:textId="77777777" w:rsidR="00044AC1" w:rsidRPr="00621B56" w:rsidRDefault="004E01FF">
            <w:pPr>
              <w:rPr>
                <w:rFonts w:ascii="Arial" w:eastAsia="Arial" w:hAnsi="Arial" w:cs="Arial"/>
              </w:rPr>
            </w:pPr>
            <w:r w:rsidRPr="00621B56">
              <w:rPr>
                <w:rFonts w:ascii="Arial" w:eastAsia="Arial" w:hAnsi="Arial" w:cs="Arial"/>
              </w:rPr>
              <w:t xml:space="preserve">          (NPJ)</w:t>
            </w:r>
          </w:p>
        </w:tc>
      </w:tr>
      <w:tr w:rsidR="00044AC1" w:rsidRPr="00621B56" w14:paraId="6EA85AE8" w14:textId="77777777">
        <w:trPr>
          <w:trHeight w:val="202"/>
          <w:jc w:val="center"/>
        </w:trPr>
        <w:tc>
          <w:tcPr>
            <w:tcW w:w="3687" w:type="dxa"/>
            <w:tcBorders>
              <w:left w:val="single" w:sz="8" w:space="0" w:color="000000"/>
              <w:right w:val="single" w:sz="8" w:space="0" w:color="000000"/>
            </w:tcBorders>
            <w:shd w:val="clear" w:color="auto" w:fill="auto"/>
            <w:vAlign w:val="center"/>
          </w:tcPr>
          <w:p w14:paraId="6360285F" w14:textId="77777777" w:rsidR="00044AC1" w:rsidRPr="00621B56" w:rsidRDefault="00044AC1">
            <w:pPr>
              <w:rPr>
                <w:rFonts w:ascii="Arial" w:eastAsia="Arial" w:hAnsi="Arial" w:cs="Arial"/>
              </w:rPr>
            </w:pPr>
          </w:p>
        </w:tc>
        <w:tc>
          <w:tcPr>
            <w:tcW w:w="1548" w:type="dxa"/>
            <w:tcBorders>
              <w:right w:val="single" w:sz="8" w:space="0" w:color="000000"/>
            </w:tcBorders>
            <w:shd w:val="clear" w:color="auto" w:fill="auto"/>
            <w:vAlign w:val="center"/>
          </w:tcPr>
          <w:p w14:paraId="7AF99EF2" w14:textId="77777777" w:rsidR="00044AC1" w:rsidRPr="00621B56" w:rsidRDefault="004E01FF">
            <w:pPr>
              <w:rPr>
                <w:rFonts w:ascii="Arial" w:eastAsia="Arial" w:hAnsi="Arial" w:cs="Arial"/>
              </w:rPr>
            </w:pPr>
            <w:r w:rsidRPr="00621B56">
              <w:rPr>
                <w:rFonts w:ascii="Arial" w:eastAsia="Arial" w:hAnsi="Arial" w:cs="Arial"/>
              </w:rPr>
              <w:t>CRÉDITOS</w:t>
            </w:r>
          </w:p>
        </w:tc>
        <w:tc>
          <w:tcPr>
            <w:tcW w:w="1276" w:type="dxa"/>
            <w:tcBorders>
              <w:right w:val="single" w:sz="8" w:space="0" w:color="000000"/>
            </w:tcBorders>
            <w:shd w:val="clear" w:color="auto" w:fill="auto"/>
            <w:vAlign w:val="center"/>
          </w:tcPr>
          <w:p w14:paraId="5553B355" w14:textId="77777777" w:rsidR="00044AC1" w:rsidRPr="00621B56" w:rsidRDefault="004E01FF">
            <w:pPr>
              <w:rPr>
                <w:rFonts w:ascii="Arial" w:eastAsia="Arial" w:hAnsi="Arial" w:cs="Arial"/>
              </w:rPr>
            </w:pPr>
            <w:r w:rsidRPr="00621B56">
              <w:rPr>
                <w:rFonts w:ascii="Arial" w:eastAsia="Arial" w:hAnsi="Arial" w:cs="Arial"/>
              </w:rPr>
              <w:t>HORAS</w:t>
            </w:r>
          </w:p>
        </w:tc>
        <w:tc>
          <w:tcPr>
            <w:tcW w:w="1559" w:type="dxa"/>
            <w:tcBorders>
              <w:right w:val="single" w:sz="8" w:space="0" w:color="000000"/>
            </w:tcBorders>
            <w:shd w:val="clear" w:color="auto" w:fill="auto"/>
            <w:vAlign w:val="center"/>
          </w:tcPr>
          <w:p w14:paraId="0713A2D1" w14:textId="77777777" w:rsidR="00044AC1" w:rsidRPr="00621B56" w:rsidRDefault="004E01FF">
            <w:pPr>
              <w:rPr>
                <w:rFonts w:ascii="Arial" w:eastAsia="Arial" w:hAnsi="Arial" w:cs="Arial"/>
              </w:rPr>
            </w:pPr>
            <w:r w:rsidRPr="00621B56">
              <w:rPr>
                <w:rFonts w:ascii="Arial" w:eastAsia="Arial" w:hAnsi="Arial" w:cs="Arial"/>
              </w:rPr>
              <w:t>CRÉDITOS</w:t>
            </w:r>
          </w:p>
        </w:tc>
        <w:tc>
          <w:tcPr>
            <w:tcW w:w="1276" w:type="dxa"/>
            <w:tcBorders>
              <w:right w:val="single" w:sz="8" w:space="0" w:color="000000"/>
            </w:tcBorders>
            <w:shd w:val="clear" w:color="auto" w:fill="auto"/>
            <w:vAlign w:val="center"/>
          </w:tcPr>
          <w:p w14:paraId="1759E4B9" w14:textId="77777777" w:rsidR="00044AC1" w:rsidRPr="00621B56" w:rsidRDefault="004E01FF">
            <w:pPr>
              <w:rPr>
                <w:rFonts w:ascii="Arial" w:eastAsia="Arial" w:hAnsi="Arial" w:cs="Arial"/>
              </w:rPr>
            </w:pPr>
            <w:r w:rsidRPr="00621B56">
              <w:rPr>
                <w:rFonts w:ascii="Arial" w:eastAsia="Arial" w:hAnsi="Arial" w:cs="Arial"/>
              </w:rPr>
              <w:t>HORAS</w:t>
            </w:r>
          </w:p>
        </w:tc>
      </w:tr>
      <w:tr w:rsidR="00044AC1" w:rsidRPr="00621B56" w14:paraId="041C1F45" w14:textId="77777777">
        <w:trPr>
          <w:trHeight w:val="223"/>
          <w:jc w:val="center"/>
        </w:trPr>
        <w:tc>
          <w:tcPr>
            <w:tcW w:w="3687" w:type="dxa"/>
            <w:tcBorders>
              <w:left w:val="single" w:sz="8" w:space="0" w:color="000000"/>
              <w:right w:val="single" w:sz="8" w:space="0" w:color="000000"/>
            </w:tcBorders>
            <w:shd w:val="clear" w:color="auto" w:fill="auto"/>
            <w:vAlign w:val="center"/>
          </w:tcPr>
          <w:p w14:paraId="4BB45DFB" w14:textId="77777777" w:rsidR="00044AC1" w:rsidRPr="00621B56" w:rsidRDefault="004E01FF">
            <w:pPr>
              <w:rPr>
                <w:rFonts w:ascii="Arial" w:eastAsia="Arial" w:hAnsi="Arial" w:cs="Arial"/>
              </w:rPr>
            </w:pPr>
            <w:r w:rsidRPr="00621B56">
              <w:rPr>
                <w:rFonts w:ascii="Arial" w:eastAsia="Arial" w:hAnsi="Arial" w:cs="Arial"/>
              </w:rPr>
              <w:t>DIR 3311-Prática Forense I (CIVIL)</w:t>
            </w:r>
          </w:p>
        </w:tc>
        <w:tc>
          <w:tcPr>
            <w:tcW w:w="1548" w:type="dxa"/>
            <w:tcBorders>
              <w:right w:val="single" w:sz="8" w:space="0" w:color="000000"/>
            </w:tcBorders>
            <w:shd w:val="clear" w:color="auto" w:fill="auto"/>
            <w:vAlign w:val="center"/>
          </w:tcPr>
          <w:p w14:paraId="61864F02" w14:textId="77777777" w:rsidR="00044AC1" w:rsidRPr="00621B56" w:rsidRDefault="004E01FF">
            <w:pPr>
              <w:rPr>
                <w:rFonts w:ascii="Arial" w:eastAsia="Arial" w:hAnsi="Arial" w:cs="Arial"/>
              </w:rPr>
            </w:pPr>
            <w:r w:rsidRPr="00621B56">
              <w:rPr>
                <w:rFonts w:ascii="Arial" w:eastAsia="Arial" w:hAnsi="Arial" w:cs="Arial"/>
              </w:rPr>
              <w:t>02</w:t>
            </w:r>
          </w:p>
        </w:tc>
        <w:tc>
          <w:tcPr>
            <w:tcW w:w="1276" w:type="dxa"/>
            <w:tcBorders>
              <w:right w:val="single" w:sz="8" w:space="0" w:color="000000"/>
            </w:tcBorders>
            <w:shd w:val="clear" w:color="auto" w:fill="auto"/>
            <w:vAlign w:val="center"/>
          </w:tcPr>
          <w:p w14:paraId="7891DDFC" w14:textId="77777777" w:rsidR="00044AC1" w:rsidRPr="00621B56" w:rsidRDefault="004E01FF">
            <w:pPr>
              <w:rPr>
                <w:rFonts w:ascii="Arial" w:eastAsia="Arial" w:hAnsi="Arial" w:cs="Arial"/>
              </w:rPr>
            </w:pPr>
            <w:r w:rsidRPr="00621B56">
              <w:rPr>
                <w:rFonts w:ascii="Arial" w:eastAsia="Arial" w:hAnsi="Arial" w:cs="Arial"/>
              </w:rPr>
              <w:t>30</w:t>
            </w:r>
          </w:p>
        </w:tc>
        <w:tc>
          <w:tcPr>
            <w:tcW w:w="1559" w:type="dxa"/>
            <w:tcBorders>
              <w:right w:val="single" w:sz="8" w:space="0" w:color="000000"/>
            </w:tcBorders>
            <w:shd w:val="clear" w:color="auto" w:fill="auto"/>
            <w:vAlign w:val="center"/>
          </w:tcPr>
          <w:p w14:paraId="0EFDF9B9" w14:textId="77777777" w:rsidR="00044AC1" w:rsidRPr="00621B56" w:rsidRDefault="004E01FF">
            <w:pPr>
              <w:rPr>
                <w:rFonts w:ascii="Arial" w:eastAsia="Arial" w:hAnsi="Arial" w:cs="Arial"/>
              </w:rPr>
            </w:pPr>
            <w:r w:rsidRPr="00621B56">
              <w:rPr>
                <w:rFonts w:ascii="Arial" w:eastAsia="Arial" w:hAnsi="Arial" w:cs="Arial"/>
              </w:rPr>
              <w:t>04</w:t>
            </w:r>
          </w:p>
        </w:tc>
        <w:tc>
          <w:tcPr>
            <w:tcW w:w="1276" w:type="dxa"/>
            <w:tcBorders>
              <w:right w:val="single" w:sz="8" w:space="0" w:color="000000"/>
            </w:tcBorders>
            <w:shd w:val="clear" w:color="auto" w:fill="auto"/>
            <w:vAlign w:val="center"/>
          </w:tcPr>
          <w:p w14:paraId="4061D459" w14:textId="77777777" w:rsidR="00044AC1" w:rsidRPr="00621B56" w:rsidRDefault="004E01FF">
            <w:pPr>
              <w:rPr>
                <w:rFonts w:ascii="Arial" w:eastAsia="Arial" w:hAnsi="Arial" w:cs="Arial"/>
              </w:rPr>
            </w:pPr>
            <w:r w:rsidRPr="00621B56">
              <w:rPr>
                <w:rFonts w:ascii="Arial" w:eastAsia="Arial" w:hAnsi="Arial" w:cs="Arial"/>
              </w:rPr>
              <w:t>60</w:t>
            </w:r>
          </w:p>
        </w:tc>
      </w:tr>
      <w:tr w:rsidR="00044AC1" w:rsidRPr="00621B56" w14:paraId="727FBF35" w14:textId="77777777">
        <w:trPr>
          <w:trHeight w:val="232"/>
          <w:jc w:val="center"/>
        </w:trPr>
        <w:tc>
          <w:tcPr>
            <w:tcW w:w="3687" w:type="dxa"/>
            <w:tcBorders>
              <w:left w:val="single" w:sz="8" w:space="0" w:color="000000"/>
              <w:right w:val="single" w:sz="8" w:space="0" w:color="000000"/>
            </w:tcBorders>
            <w:shd w:val="clear" w:color="auto" w:fill="auto"/>
            <w:vAlign w:val="center"/>
          </w:tcPr>
          <w:p w14:paraId="45E851BD" w14:textId="77777777" w:rsidR="00044AC1" w:rsidRPr="00621B56" w:rsidRDefault="004E01FF">
            <w:pPr>
              <w:rPr>
                <w:rFonts w:ascii="Arial" w:eastAsia="Arial" w:hAnsi="Arial" w:cs="Arial"/>
              </w:rPr>
            </w:pPr>
            <w:r w:rsidRPr="00621B56">
              <w:rPr>
                <w:rFonts w:ascii="Arial" w:eastAsia="Arial" w:hAnsi="Arial" w:cs="Arial"/>
              </w:rPr>
              <w:t>DIR 3712-Prática Forense II (PENAL)</w:t>
            </w:r>
          </w:p>
        </w:tc>
        <w:tc>
          <w:tcPr>
            <w:tcW w:w="1548" w:type="dxa"/>
            <w:tcBorders>
              <w:right w:val="single" w:sz="8" w:space="0" w:color="000000"/>
            </w:tcBorders>
            <w:shd w:val="clear" w:color="auto" w:fill="auto"/>
            <w:vAlign w:val="center"/>
          </w:tcPr>
          <w:p w14:paraId="7C9497EC" w14:textId="77777777" w:rsidR="00044AC1" w:rsidRPr="00621B56" w:rsidRDefault="004E01FF">
            <w:pPr>
              <w:rPr>
                <w:rFonts w:ascii="Arial" w:eastAsia="Arial" w:hAnsi="Arial" w:cs="Arial"/>
              </w:rPr>
            </w:pPr>
            <w:r w:rsidRPr="00621B56">
              <w:rPr>
                <w:rFonts w:ascii="Arial" w:eastAsia="Arial" w:hAnsi="Arial" w:cs="Arial"/>
              </w:rPr>
              <w:t>02</w:t>
            </w:r>
          </w:p>
        </w:tc>
        <w:tc>
          <w:tcPr>
            <w:tcW w:w="1276" w:type="dxa"/>
            <w:tcBorders>
              <w:right w:val="single" w:sz="8" w:space="0" w:color="000000"/>
            </w:tcBorders>
            <w:shd w:val="clear" w:color="auto" w:fill="auto"/>
            <w:vAlign w:val="center"/>
          </w:tcPr>
          <w:p w14:paraId="6B9537E3" w14:textId="77777777" w:rsidR="00044AC1" w:rsidRPr="00621B56" w:rsidRDefault="004E01FF">
            <w:pPr>
              <w:rPr>
                <w:rFonts w:ascii="Arial" w:eastAsia="Arial" w:hAnsi="Arial" w:cs="Arial"/>
              </w:rPr>
            </w:pPr>
            <w:r w:rsidRPr="00621B56">
              <w:rPr>
                <w:rFonts w:ascii="Arial" w:eastAsia="Arial" w:hAnsi="Arial" w:cs="Arial"/>
              </w:rPr>
              <w:t>30</w:t>
            </w:r>
          </w:p>
        </w:tc>
        <w:tc>
          <w:tcPr>
            <w:tcW w:w="1559" w:type="dxa"/>
            <w:tcBorders>
              <w:right w:val="single" w:sz="8" w:space="0" w:color="000000"/>
            </w:tcBorders>
            <w:shd w:val="clear" w:color="auto" w:fill="auto"/>
            <w:vAlign w:val="center"/>
          </w:tcPr>
          <w:p w14:paraId="568DE2BE" w14:textId="77777777" w:rsidR="00044AC1" w:rsidRPr="00621B56" w:rsidRDefault="004E01FF">
            <w:pPr>
              <w:rPr>
                <w:rFonts w:ascii="Arial" w:eastAsia="Arial" w:hAnsi="Arial" w:cs="Arial"/>
              </w:rPr>
            </w:pPr>
            <w:r w:rsidRPr="00621B56">
              <w:rPr>
                <w:rFonts w:ascii="Arial" w:eastAsia="Arial" w:hAnsi="Arial" w:cs="Arial"/>
              </w:rPr>
              <w:t>04</w:t>
            </w:r>
          </w:p>
        </w:tc>
        <w:tc>
          <w:tcPr>
            <w:tcW w:w="1276" w:type="dxa"/>
            <w:tcBorders>
              <w:right w:val="single" w:sz="8" w:space="0" w:color="000000"/>
            </w:tcBorders>
            <w:shd w:val="clear" w:color="auto" w:fill="auto"/>
            <w:vAlign w:val="center"/>
          </w:tcPr>
          <w:p w14:paraId="1C4086CA" w14:textId="77777777" w:rsidR="00044AC1" w:rsidRPr="00621B56" w:rsidRDefault="004E01FF">
            <w:pPr>
              <w:rPr>
                <w:rFonts w:ascii="Arial" w:eastAsia="Arial" w:hAnsi="Arial" w:cs="Arial"/>
              </w:rPr>
            </w:pPr>
            <w:r w:rsidRPr="00621B56">
              <w:rPr>
                <w:rFonts w:ascii="Arial" w:eastAsia="Arial" w:hAnsi="Arial" w:cs="Arial"/>
              </w:rPr>
              <w:t>60</w:t>
            </w:r>
          </w:p>
        </w:tc>
      </w:tr>
      <w:tr w:rsidR="00044AC1" w:rsidRPr="00621B56" w14:paraId="5A21DD4C" w14:textId="77777777">
        <w:trPr>
          <w:trHeight w:val="232"/>
          <w:jc w:val="center"/>
        </w:trPr>
        <w:tc>
          <w:tcPr>
            <w:tcW w:w="3687" w:type="dxa"/>
            <w:tcBorders>
              <w:left w:val="single" w:sz="8" w:space="0" w:color="000000"/>
              <w:right w:val="single" w:sz="8" w:space="0" w:color="000000"/>
            </w:tcBorders>
            <w:shd w:val="clear" w:color="auto" w:fill="auto"/>
            <w:vAlign w:val="center"/>
          </w:tcPr>
          <w:p w14:paraId="29D74D91" w14:textId="77777777" w:rsidR="00044AC1" w:rsidRPr="00621B56" w:rsidRDefault="004E01FF">
            <w:pPr>
              <w:rPr>
                <w:rFonts w:ascii="Arial" w:eastAsia="Arial" w:hAnsi="Arial" w:cs="Arial"/>
              </w:rPr>
            </w:pPr>
            <w:r w:rsidRPr="00621B56">
              <w:rPr>
                <w:rFonts w:ascii="Arial" w:eastAsia="Arial" w:hAnsi="Arial" w:cs="Arial"/>
              </w:rPr>
              <w:t>DIR 3313-Prática Forense III (CIVIL)</w:t>
            </w:r>
          </w:p>
        </w:tc>
        <w:tc>
          <w:tcPr>
            <w:tcW w:w="1548" w:type="dxa"/>
            <w:tcBorders>
              <w:right w:val="single" w:sz="8" w:space="0" w:color="000000"/>
            </w:tcBorders>
            <w:shd w:val="clear" w:color="auto" w:fill="auto"/>
            <w:vAlign w:val="center"/>
          </w:tcPr>
          <w:p w14:paraId="43C76A26" w14:textId="77777777" w:rsidR="00044AC1" w:rsidRPr="00621B56" w:rsidRDefault="004E01FF">
            <w:pPr>
              <w:rPr>
                <w:rFonts w:ascii="Arial" w:eastAsia="Arial" w:hAnsi="Arial" w:cs="Arial"/>
              </w:rPr>
            </w:pPr>
            <w:r w:rsidRPr="00621B56">
              <w:rPr>
                <w:rFonts w:ascii="Arial" w:eastAsia="Arial" w:hAnsi="Arial" w:cs="Arial"/>
              </w:rPr>
              <w:t>02</w:t>
            </w:r>
          </w:p>
        </w:tc>
        <w:tc>
          <w:tcPr>
            <w:tcW w:w="1276" w:type="dxa"/>
            <w:tcBorders>
              <w:right w:val="single" w:sz="8" w:space="0" w:color="000000"/>
            </w:tcBorders>
            <w:shd w:val="clear" w:color="auto" w:fill="auto"/>
            <w:vAlign w:val="center"/>
          </w:tcPr>
          <w:p w14:paraId="54400FAA" w14:textId="77777777" w:rsidR="00044AC1" w:rsidRPr="00621B56" w:rsidRDefault="004E01FF">
            <w:pPr>
              <w:rPr>
                <w:rFonts w:ascii="Arial" w:eastAsia="Arial" w:hAnsi="Arial" w:cs="Arial"/>
              </w:rPr>
            </w:pPr>
            <w:r w:rsidRPr="00621B56">
              <w:rPr>
                <w:rFonts w:ascii="Arial" w:eastAsia="Arial" w:hAnsi="Arial" w:cs="Arial"/>
              </w:rPr>
              <w:t>30</w:t>
            </w:r>
          </w:p>
        </w:tc>
        <w:tc>
          <w:tcPr>
            <w:tcW w:w="1559" w:type="dxa"/>
            <w:tcBorders>
              <w:right w:val="single" w:sz="8" w:space="0" w:color="000000"/>
            </w:tcBorders>
            <w:shd w:val="clear" w:color="auto" w:fill="auto"/>
            <w:vAlign w:val="center"/>
          </w:tcPr>
          <w:p w14:paraId="38A5E11F" w14:textId="77777777" w:rsidR="00044AC1" w:rsidRPr="00621B56" w:rsidRDefault="004E01FF">
            <w:pPr>
              <w:rPr>
                <w:rFonts w:ascii="Arial" w:eastAsia="Arial" w:hAnsi="Arial" w:cs="Arial"/>
              </w:rPr>
            </w:pPr>
            <w:r w:rsidRPr="00621B56">
              <w:rPr>
                <w:rFonts w:ascii="Arial" w:eastAsia="Arial" w:hAnsi="Arial" w:cs="Arial"/>
              </w:rPr>
              <w:t>04</w:t>
            </w:r>
          </w:p>
        </w:tc>
        <w:tc>
          <w:tcPr>
            <w:tcW w:w="1276" w:type="dxa"/>
            <w:tcBorders>
              <w:right w:val="single" w:sz="8" w:space="0" w:color="000000"/>
            </w:tcBorders>
            <w:shd w:val="clear" w:color="auto" w:fill="auto"/>
            <w:vAlign w:val="center"/>
          </w:tcPr>
          <w:p w14:paraId="4EBA3F79" w14:textId="77777777" w:rsidR="00044AC1" w:rsidRPr="00621B56" w:rsidRDefault="004E01FF">
            <w:pPr>
              <w:rPr>
                <w:rFonts w:ascii="Arial" w:eastAsia="Arial" w:hAnsi="Arial" w:cs="Arial"/>
              </w:rPr>
            </w:pPr>
            <w:r w:rsidRPr="00621B56">
              <w:rPr>
                <w:rFonts w:ascii="Arial" w:eastAsia="Arial" w:hAnsi="Arial" w:cs="Arial"/>
              </w:rPr>
              <w:t>60</w:t>
            </w:r>
          </w:p>
        </w:tc>
      </w:tr>
      <w:tr w:rsidR="00044AC1" w:rsidRPr="00621B56" w14:paraId="308766F3" w14:textId="77777777">
        <w:trPr>
          <w:trHeight w:val="260"/>
          <w:jc w:val="center"/>
        </w:trPr>
        <w:tc>
          <w:tcPr>
            <w:tcW w:w="3687" w:type="dxa"/>
            <w:tcBorders>
              <w:left w:val="single" w:sz="8" w:space="0" w:color="000000"/>
              <w:bottom w:val="single" w:sz="8" w:space="0" w:color="000000"/>
              <w:right w:val="single" w:sz="8" w:space="0" w:color="000000"/>
            </w:tcBorders>
            <w:shd w:val="clear" w:color="auto" w:fill="auto"/>
            <w:vAlign w:val="center"/>
          </w:tcPr>
          <w:p w14:paraId="60338C5E" w14:textId="77777777" w:rsidR="00044AC1" w:rsidRPr="00621B56" w:rsidRDefault="004E01FF">
            <w:pPr>
              <w:rPr>
                <w:rFonts w:ascii="Arial" w:eastAsia="Arial" w:hAnsi="Arial" w:cs="Arial"/>
              </w:rPr>
            </w:pPr>
            <w:r w:rsidRPr="00621B56">
              <w:rPr>
                <w:rFonts w:ascii="Arial" w:eastAsia="Arial" w:hAnsi="Arial" w:cs="Arial"/>
              </w:rPr>
              <w:lastRenderedPageBreak/>
              <w:t>DIR 3714-Prática Forense IV (PENAL)</w:t>
            </w:r>
          </w:p>
        </w:tc>
        <w:tc>
          <w:tcPr>
            <w:tcW w:w="1548" w:type="dxa"/>
            <w:tcBorders>
              <w:bottom w:val="single" w:sz="8" w:space="0" w:color="000000"/>
              <w:right w:val="single" w:sz="8" w:space="0" w:color="000000"/>
            </w:tcBorders>
            <w:shd w:val="clear" w:color="auto" w:fill="auto"/>
            <w:vAlign w:val="center"/>
          </w:tcPr>
          <w:p w14:paraId="349CD13C" w14:textId="77777777" w:rsidR="00044AC1" w:rsidRPr="00621B56" w:rsidRDefault="004E01FF">
            <w:pPr>
              <w:rPr>
                <w:rFonts w:ascii="Arial" w:eastAsia="Arial" w:hAnsi="Arial" w:cs="Arial"/>
              </w:rPr>
            </w:pPr>
            <w:r w:rsidRPr="00621B56">
              <w:rPr>
                <w:rFonts w:ascii="Arial" w:eastAsia="Arial" w:hAnsi="Arial" w:cs="Arial"/>
              </w:rPr>
              <w:t>02</w:t>
            </w:r>
          </w:p>
        </w:tc>
        <w:tc>
          <w:tcPr>
            <w:tcW w:w="1276" w:type="dxa"/>
            <w:tcBorders>
              <w:bottom w:val="single" w:sz="8" w:space="0" w:color="000000"/>
              <w:right w:val="single" w:sz="8" w:space="0" w:color="000000"/>
            </w:tcBorders>
            <w:shd w:val="clear" w:color="auto" w:fill="auto"/>
            <w:vAlign w:val="center"/>
          </w:tcPr>
          <w:p w14:paraId="7F13B187" w14:textId="77777777" w:rsidR="00044AC1" w:rsidRPr="00621B56" w:rsidRDefault="004E01FF">
            <w:pPr>
              <w:rPr>
                <w:rFonts w:ascii="Arial" w:eastAsia="Arial" w:hAnsi="Arial" w:cs="Arial"/>
              </w:rPr>
            </w:pPr>
            <w:r w:rsidRPr="00621B56">
              <w:rPr>
                <w:rFonts w:ascii="Arial" w:eastAsia="Arial" w:hAnsi="Arial" w:cs="Arial"/>
              </w:rPr>
              <w:t>30</w:t>
            </w:r>
          </w:p>
        </w:tc>
        <w:tc>
          <w:tcPr>
            <w:tcW w:w="1559" w:type="dxa"/>
            <w:tcBorders>
              <w:bottom w:val="single" w:sz="8" w:space="0" w:color="000000"/>
              <w:right w:val="single" w:sz="8" w:space="0" w:color="000000"/>
            </w:tcBorders>
            <w:shd w:val="clear" w:color="auto" w:fill="auto"/>
            <w:vAlign w:val="center"/>
          </w:tcPr>
          <w:p w14:paraId="318E73DE" w14:textId="77777777" w:rsidR="00044AC1" w:rsidRPr="00621B56" w:rsidRDefault="004E01FF">
            <w:pPr>
              <w:rPr>
                <w:rFonts w:ascii="Arial" w:eastAsia="Arial" w:hAnsi="Arial" w:cs="Arial"/>
              </w:rPr>
            </w:pPr>
            <w:r w:rsidRPr="00621B56">
              <w:rPr>
                <w:rFonts w:ascii="Arial" w:eastAsia="Arial" w:hAnsi="Arial" w:cs="Arial"/>
              </w:rPr>
              <w:t>04</w:t>
            </w:r>
          </w:p>
        </w:tc>
        <w:tc>
          <w:tcPr>
            <w:tcW w:w="1276" w:type="dxa"/>
            <w:tcBorders>
              <w:bottom w:val="single" w:sz="8" w:space="0" w:color="000000"/>
              <w:right w:val="single" w:sz="8" w:space="0" w:color="000000"/>
            </w:tcBorders>
            <w:shd w:val="clear" w:color="auto" w:fill="auto"/>
            <w:vAlign w:val="center"/>
          </w:tcPr>
          <w:p w14:paraId="40FFCDCF" w14:textId="77777777" w:rsidR="00044AC1" w:rsidRPr="00621B56" w:rsidRDefault="004E01FF">
            <w:pPr>
              <w:rPr>
                <w:rFonts w:ascii="Arial" w:eastAsia="Arial" w:hAnsi="Arial" w:cs="Arial"/>
              </w:rPr>
            </w:pPr>
            <w:r w:rsidRPr="00621B56">
              <w:rPr>
                <w:rFonts w:ascii="Arial" w:eastAsia="Arial" w:hAnsi="Arial" w:cs="Arial"/>
              </w:rPr>
              <w:t>60</w:t>
            </w:r>
          </w:p>
        </w:tc>
      </w:tr>
      <w:tr w:rsidR="00044AC1" w:rsidRPr="00621B56" w14:paraId="312C89DA" w14:textId="77777777">
        <w:trPr>
          <w:trHeight w:val="230"/>
          <w:jc w:val="center"/>
        </w:trPr>
        <w:tc>
          <w:tcPr>
            <w:tcW w:w="3687" w:type="dxa"/>
            <w:tcBorders>
              <w:left w:val="single" w:sz="8" w:space="0" w:color="000000"/>
              <w:bottom w:val="single" w:sz="8" w:space="0" w:color="000000"/>
              <w:right w:val="single" w:sz="8" w:space="0" w:color="000000"/>
            </w:tcBorders>
            <w:shd w:val="clear" w:color="auto" w:fill="auto"/>
            <w:vAlign w:val="center"/>
          </w:tcPr>
          <w:p w14:paraId="55854F91" w14:textId="77777777" w:rsidR="00044AC1" w:rsidRPr="00621B56" w:rsidRDefault="004E01FF">
            <w:pPr>
              <w:rPr>
                <w:rFonts w:ascii="Arial" w:eastAsia="Arial" w:hAnsi="Arial" w:cs="Arial"/>
              </w:rPr>
            </w:pPr>
            <w:r w:rsidRPr="00621B56">
              <w:rPr>
                <w:rFonts w:ascii="Arial" w:eastAsia="Arial" w:hAnsi="Arial" w:cs="Arial"/>
              </w:rPr>
              <w:t>TOTAL</w:t>
            </w:r>
          </w:p>
        </w:tc>
        <w:tc>
          <w:tcPr>
            <w:tcW w:w="1548" w:type="dxa"/>
            <w:tcBorders>
              <w:bottom w:val="single" w:sz="8" w:space="0" w:color="000000"/>
              <w:right w:val="single" w:sz="8" w:space="0" w:color="000000"/>
            </w:tcBorders>
            <w:shd w:val="clear" w:color="auto" w:fill="auto"/>
            <w:vAlign w:val="center"/>
          </w:tcPr>
          <w:p w14:paraId="764A5EF7" w14:textId="77777777" w:rsidR="00044AC1" w:rsidRPr="00621B56" w:rsidRDefault="004E01FF">
            <w:pPr>
              <w:rPr>
                <w:rFonts w:ascii="Arial" w:eastAsia="Arial" w:hAnsi="Arial" w:cs="Arial"/>
              </w:rPr>
            </w:pPr>
            <w:r w:rsidRPr="00621B56">
              <w:rPr>
                <w:rFonts w:ascii="Arial" w:eastAsia="Arial" w:hAnsi="Arial" w:cs="Arial"/>
              </w:rPr>
              <w:t>08</w:t>
            </w:r>
          </w:p>
        </w:tc>
        <w:tc>
          <w:tcPr>
            <w:tcW w:w="1276" w:type="dxa"/>
            <w:tcBorders>
              <w:bottom w:val="single" w:sz="8" w:space="0" w:color="000000"/>
              <w:right w:val="single" w:sz="8" w:space="0" w:color="000000"/>
            </w:tcBorders>
            <w:shd w:val="clear" w:color="auto" w:fill="auto"/>
            <w:vAlign w:val="center"/>
          </w:tcPr>
          <w:p w14:paraId="1E2A1C26" w14:textId="77777777" w:rsidR="00044AC1" w:rsidRPr="00621B56" w:rsidRDefault="004E01FF">
            <w:pPr>
              <w:rPr>
                <w:rFonts w:ascii="Arial" w:eastAsia="Arial" w:hAnsi="Arial" w:cs="Arial"/>
              </w:rPr>
            </w:pPr>
            <w:r w:rsidRPr="00621B56">
              <w:rPr>
                <w:rFonts w:ascii="Arial" w:eastAsia="Arial" w:hAnsi="Arial" w:cs="Arial"/>
              </w:rPr>
              <w:t>120</w:t>
            </w:r>
          </w:p>
        </w:tc>
        <w:tc>
          <w:tcPr>
            <w:tcW w:w="1559" w:type="dxa"/>
            <w:tcBorders>
              <w:bottom w:val="single" w:sz="8" w:space="0" w:color="000000"/>
              <w:right w:val="single" w:sz="8" w:space="0" w:color="000000"/>
            </w:tcBorders>
            <w:shd w:val="clear" w:color="auto" w:fill="auto"/>
            <w:vAlign w:val="center"/>
          </w:tcPr>
          <w:p w14:paraId="50869F5E" w14:textId="77777777" w:rsidR="00044AC1" w:rsidRPr="00621B56" w:rsidRDefault="004E01FF">
            <w:pPr>
              <w:rPr>
                <w:rFonts w:ascii="Arial" w:eastAsia="Arial" w:hAnsi="Arial" w:cs="Arial"/>
              </w:rPr>
            </w:pPr>
            <w:r w:rsidRPr="00621B56">
              <w:rPr>
                <w:rFonts w:ascii="Arial" w:eastAsia="Arial" w:hAnsi="Arial" w:cs="Arial"/>
              </w:rPr>
              <w:t>16</w:t>
            </w:r>
          </w:p>
        </w:tc>
        <w:tc>
          <w:tcPr>
            <w:tcW w:w="1276" w:type="dxa"/>
            <w:tcBorders>
              <w:bottom w:val="single" w:sz="8" w:space="0" w:color="000000"/>
              <w:right w:val="single" w:sz="8" w:space="0" w:color="000000"/>
            </w:tcBorders>
            <w:shd w:val="clear" w:color="auto" w:fill="auto"/>
            <w:vAlign w:val="center"/>
          </w:tcPr>
          <w:p w14:paraId="579CB084" w14:textId="77777777" w:rsidR="00044AC1" w:rsidRPr="00621B56" w:rsidRDefault="004E01FF">
            <w:pPr>
              <w:rPr>
                <w:rFonts w:ascii="Arial" w:eastAsia="Arial" w:hAnsi="Arial" w:cs="Arial"/>
              </w:rPr>
            </w:pPr>
            <w:r w:rsidRPr="00621B56">
              <w:rPr>
                <w:rFonts w:ascii="Arial" w:eastAsia="Arial" w:hAnsi="Arial" w:cs="Arial"/>
              </w:rPr>
              <w:t>240</w:t>
            </w:r>
          </w:p>
        </w:tc>
      </w:tr>
    </w:tbl>
    <w:p w14:paraId="14B13821" w14:textId="77777777" w:rsidR="00044AC1" w:rsidRPr="00621B56" w:rsidRDefault="00044AC1">
      <w:pPr>
        <w:spacing w:line="360" w:lineRule="auto"/>
        <w:jc w:val="both"/>
        <w:rPr>
          <w:rFonts w:ascii="Arial" w:eastAsia="Arial" w:hAnsi="Arial" w:cs="Arial"/>
        </w:rPr>
      </w:pPr>
    </w:p>
    <w:p w14:paraId="6DC30BD9" w14:textId="77777777" w:rsidR="00044AC1" w:rsidRPr="00621B56" w:rsidRDefault="004E01FF">
      <w:pPr>
        <w:pStyle w:val="Ttulo3"/>
        <w:rPr>
          <w:rFonts w:cs="Arial"/>
        </w:rPr>
      </w:pPr>
      <w:bookmarkStart w:id="117" w:name="_Toc74135550"/>
      <w:r w:rsidRPr="00621B56">
        <w:rPr>
          <w:rFonts w:cs="Arial"/>
        </w:rPr>
        <w:t>4.5.4. Atividades Complementares</w:t>
      </w:r>
      <w:bookmarkEnd w:id="117"/>
    </w:p>
    <w:p w14:paraId="6EAA7712" w14:textId="77777777" w:rsidR="00044AC1" w:rsidRPr="00621B56" w:rsidRDefault="00044AC1">
      <w:pPr>
        <w:spacing w:line="360" w:lineRule="auto"/>
        <w:jc w:val="both"/>
        <w:rPr>
          <w:rFonts w:ascii="Arial" w:eastAsia="Arial" w:hAnsi="Arial" w:cs="Arial"/>
          <w:b/>
        </w:rPr>
      </w:pPr>
    </w:p>
    <w:p w14:paraId="1CA6D578"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As atividades complementares objetivam enriquecer e complementar os elementos de formação do perfil do graduando, e que possibilitam o reconhecimento da aquisição, pelo discente, de conteúdos, habilidades e competências, obtidas dentro ou fora do ambiente acadêmico, que estimulem atividades culturais, transdisciplinares e inovadoras, a critério do estudante, respeitadas as normas institucionais do curso.</w:t>
      </w:r>
    </w:p>
    <w:p w14:paraId="47580DAC"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 xml:space="preserve">Desta maneira, são desenvolvidas por meio de mecanismos interdisciplinares, institucionais, a partir de interação dos docentes de cada período da estrutura curricular do curso. </w:t>
      </w:r>
    </w:p>
    <w:p w14:paraId="1811585A"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Tais atividades consistem em seminários, extensão, monitorias, práticas extracurriculares, outras desenvolvidas em atenção às competências e habilidades propostas no curso e, em atividades quem envolvem disciplinas pertencentes aos demais cursos de graduação da Universidade UNIRG ou em atividades extracurriculares oferecidas em conformidade com programas complementares e interdisciplinares, desenvolvidas pela instituição no decorrer do curso.</w:t>
      </w:r>
    </w:p>
    <w:p w14:paraId="6C773881"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Deverão ser integralizadas pelo acadêmico a título de atividades complementares e interdisciplinares, a carga horária mínima de 240 (duzentas e quarenta) horas/aulas, das quais 120 (cento e vinte) horas/aulas deverão ser desenvolvidas em disciplinas extracurriculares inseridas em programas de formação complementar e interdisciplinar; e desenvolvidas pela instituição no decorrer do curso e/ou em outras disciplinas pertencentes a outros cursos de graduação do Centro Universitário UNIRG; e as outras 120 (cento e vinte) horas/aulas deverão ser desenvolvidas nas seguintes atividades:</w:t>
      </w:r>
    </w:p>
    <w:p w14:paraId="34BF9577" w14:textId="77777777" w:rsidR="00044AC1" w:rsidRPr="00621B56" w:rsidRDefault="00044AC1">
      <w:pPr>
        <w:spacing w:line="360" w:lineRule="auto"/>
        <w:jc w:val="both"/>
        <w:rPr>
          <w:rFonts w:ascii="Arial" w:eastAsia="Arial" w:hAnsi="Arial" w:cs="Arial"/>
        </w:rPr>
      </w:pPr>
    </w:p>
    <w:p w14:paraId="34D5BF96" w14:textId="77777777" w:rsidR="00044AC1" w:rsidRPr="00621B56" w:rsidRDefault="004E01FF" w:rsidP="001B37B2">
      <w:pPr>
        <w:numPr>
          <w:ilvl w:val="0"/>
          <w:numId w:val="118"/>
        </w:numPr>
        <w:spacing w:line="360" w:lineRule="auto"/>
        <w:jc w:val="both"/>
        <w:rPr>
          <w:rFonts w:ascii="Arial" w:eastAsia="Arial" w:hAnsi="Arial" w:cs="Arial"/>
        </w:rPr>
      </w:pPr>
      <w:r w:rsidRPr="00621B56">
        <w:rPr>
          <w:rFonts w:ascii="Arial" w:eastAsia="Arial" w:hAnsi="Arial" w:cs="Arial"/>
        </w:rPr>
        <w:t>DIR 4001-Atividades de pesquisa e extensão orientadas por docente do Curso de Graduação em Direito ou integrantes de projetos institucionais ou interinstitucionais de pesquisa e extensão;</w:t>
      </w:r>
    </w:p>
    <w:p w14:paraId="0723B0AB" w14:textId="77777777" w:rsidR="00044AC1" w:rsidRPr="00621B56" w:rsidRDefault="004E01FF" w:rsidP="001B37B2">
      <w:pPr>
        <w:numPr>
          <w:ilvl w:val="0"/>
          <w:numId w:val="118"/>
        </w:numPr>
        <w:spacing w:line="360" w:lineRule="auto"/>
        <w:jc w:val="both"/>
        <w:rPr>
          <w:rFonts w:ascii="Arial" w:eastAsia="Arial" w:hAnsi="Arial" w:cs="Arial"/>
        </w:rPr>
      </w:pPr>
      <w:r w:rsidRPr="00621B56">
        <w:rPr>
          <w:rFonts w:ascii="Arial" w:eastAsia="Arial" w:hAnsi="Arial" w:cs="Arial"/>
        </w:rPr>
        <w:t>DIR 4002-Monitorias em disciplinas pertencentes ao currículo pleno do curso de Graduação em Direito;</w:t>
      </w:r>
    </w:p>
    <w:p w14:paraId="7F3D350F" w14:textId="77777777" w:rsidR="00044AC1" w:rsidRPr="00621B56" w:rsidRDefault="004E01FF" w:rsidP="001B37B2">
      <w:pPr>
        <w:numPr>
          <w:ilvl w:val="0"/>
          <w:numId w:val="118"/>
        </w:numPr>
        <w:spacing w:line="360" w:lineRule="auto"/>
        <w:jc w:val="both"/>
        <w:rPr>
          <w:rFonts w:ascii="Arial" w:eastAsia="Arial" w:hAnsi="Arial" w:cs="Arial"/>
        </w:rPr>
      </w:pPr>
      <w:r w:rsidRPr="00621B56">
        <w:rPr>
          <w:rFonts w:ascii="Arial" w:eastAsia="Arial" w:hAnsi="Arial" w:cs="Arial"/>
        </w:rPr>
        <w:lastRenderedPageBreak/>
        <w:t>DIR 4003-Estágios extracurriculares desenvolvidos com base em convênios firmados pelo Centro Universitário UNIRG (Ministério Público, Magistratura, escritórios de advocacia, Delegacias, Defensoria Pública etc...)</w:t>
      </w:r>
    </w:p>
    <w:p w14:paraId="6A296F57" w14:textId="77777777" w:rsidR="00044AC1" w:rsidRPr="00621B56" w:rsidRDefault="004E01FF" w:rsidP="001B37B2">
      <w:pPr>
        <w:numPr>
          <w:ilvl w:val="0"/>
          <w:numId w:val="118"/>
        </w:numPr>
        <w:spacing w:line="360" w:lineRule="auto"/>
        <w:jc w:val="both"/>
        <w:rPr>
          <w:rFonts w:ascii="Arial" w:eastAsia="Arial" w:hAnsi="Arial" w:cs="Arial"/>
        </w:rPr>
      </w:pPr>
      <w:r w:rsidRPr="00621B56">
        <w:rPr>
          <w:rFonts w:ascii="Arial" w:eastAsia="Arial" w:hAnsi="Arial" w:cs="Arial"/>
        </w:rPr>
        <w:t>DIR 4004-Atividades interdisciplinares diversas, participações em eventos jurídicos e culturais (seminários, simpósios, congressos, conferências, etc.);</w:t>
      </w:r>
    </w:p>
    <w:p w14:paraId="52A15637" w14:textId="77777777" w:rsidR="00044AC1" w:rsidRPr="00621B56" w:rsidRDefault="00044AC1">
      <w:pPr>
        <w:spacing w:line="360" w:lineRule="auto"/>
        <w:jc w:val="both"/>
        <w:rPr>
          <w:rFonts w:ascii="Arial" w:eastAsia="Arial" w:hAnsi="Arial" w:cs="Arial"/>
          <w:b/>
          <w:color w:val="FF0000"/>
        </w:rPr>
      </w:pPr>
    </w:p>
    <w:p w14:paraId="12754E41" w14:textId="77777777" w:rsidR="00044AC1" w:rsidRPr="00621B56" w:rsidRDefault="004E01FF">
      <w:pPr>
        <w:pStyle w:val="Ttulo3"/>
        <w:rPr>
          <w:rFonts w:cs="Arial"/>
        </w:rPr>
      </w:pPr>
      <w:bookmarkStart w:id="118" w:name="_Toc74135551"/>
      <w:r w:rsidRPr="00621B56">
        <w:rPr>
          <w:rFonts w:cs="Arial"/>
        </w:rPr>
        <w:t>4.5.5. Trabalho de Curso</w:t>
      </w:r>
      <w:bookmarkEnd w:id="118"/>
    </w:p>
    <w:p w14:paraId="3947D806" w14:textId="77777777" w:rsidR="00044AC1" w:rsidRPr="00621B56" w:rsidRDefault="00044AC1">
      <w:pPr>
        <w:spacing w:line="360" w:lineRule="auto"/>
        <w:rPr>
          <w:rFonts w:ascii="Arial" w:hAnsi="Arial" w:cs="Arial"/>
          <w:color w:val="FF0000"/>
          <w:sz w:val="20"/>
          <w:szCs w:val="20"/>
        </w:rPr>
      </w:pPr>
    </w:p>
    <w:p w14:paraId="143731CD" w14:textId="77777777" w:rsidR="00D7108A" w:rsidRPr="00621B56" w:rsidRDefault="004E01FF" w:rsidP="00D7108A">
      <w:pPr>
        <w:spacing w:line="360" w:lineRule="auto"/>
        <w:ind w:left="-142" w:right="-52" w:firstLine="709"/>
        <w:jc w:val="both"/>
        <w:rPr>
          <w:rFonts w:ascii="Arial" w:eastAsia="Arial" w:hAnsi="Arial" w:cs="Arial"/>
        </w:rPr>
      </w:pPr>
      <w:r w:rsidRPr="00621B56">
        <w:rPr>
          <w:rFonts w:ascii="Arial" w:eastAsia="Arial" w:hAnsi="Arial" w:cs="Arial"/>
        </w:rPr>
        <w:t>O Trabalho de Curso constitui-se em componente curricular obrigatório que deverá ser desenvolvido individualmente pelo graduando de conformidade com a regulamentação própria constante do regimento acadêmico da Instituição, do Curso e do Núcleo de Prática Jurídica.</w:t>
      </w:r>
    </w:p>
    <w:p w14:paraId="247E5439" w14:textId="77777777" w:rsidR="00D7108A" w:rsidRPr="00621B56" w:rsidRDefault="00D7108A">
      <w:pPr>
        <w:pStyle w:val="Ttulo3"/>
        <w:spacing w:before="0" w:line="360" w:lineRule="auto"/>
        <w:jc w:val="both"/>
        <w:rPr>
          <w:rFonts w:cs="Arial"/>
          <w:color w:val="000000"/>
        </w:rPr>
      </w:pPr>
    </w:p>
    <w:p w14:paraId="1D71E4E1" w14:textId="77777777" w:rsidR="00D7108A" w:rsidRPr="00621B56" w:rsidRDefault="00D7108A">
      <w:pPr>
        <w:pStyle w:val="Ttulo3"/>
        <w:spacing w:before="0" w:line="360" w:lineRule="auto"/>
        <w:jc w:val="both"/>
        <w:rPr>
          <w:rFonts w:cs="Arial"/>
          <w:color w:val="000000"/>
        </w:rPr>
      </w:pPr>
    </w:p>
    <w:p w14:paraId="35663ADF" w14:textId="77777777" w:rsidR="00044AC1" w:rsidRPr="00621B56" w:rsidRDefault="004E01FF">
      <w:pPr>
        <w:pStyle w:val="Ttulo3"/>
        <w:spacing w:before="0" w:line="360" w:lineRule="auto"/>
        <w:jc w:val="both"/>
        <w:rPr>
          <w:rFonts w:cs="Arial"/>
          <w:color w:val="000000"/>
        </w:rPr>
      </w:pPr>
      <w:bookmarkStart w:id="119" w:name="_Toc74135552"/>
      <w:r w:rsidRPr="00621B56">
        <w:rPr>
          <w:rFonts w:cs="Arial"/>
          <w:color w:val="000000"/>
        </w:rPr>
        <w:t>4.5.6. Articulação da Teoria com a Prática</w:t>
      </w:r>
      <w:bookmarkEnd w:id="119"/>
    </w:p>
    <w:p w14:paraId="2DED3A28" w14:textId="77777777" w:rsidR="00044AC1" w:rsidRPr="00621B56" w:rsidRDefault="00044AC1">
      <w:pPr>
        <w:spacing w:line="360" w:lineRule="auto"/>
        <w:rPr>
          <w:rFonts w:ascii="Arial" w:hAnsi="Arial" w:cs="Arial"/>
        </w:rPr>
      </w:pPr>
    </w:p>
    <w:p w14:paraId="00DCCC67"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 xml:space="preserve">No curso de Direito a articulação teoria-prática baseia-se na tese segundo a qual o conhecimento deve emergir da prática e a ela retornar mediado pela reflexão teórica. Trata-se de enfatizar o estudo e a reflexão epistemológica sobre a construção do conhecimento no contexto social do educando e dos desafios presentes. </w:t>
      </w:r>
    </w:p>
    <w:p w14:paraId="319A43EA"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Para isto as metodologias sociointerativas contribuem com esta articulação, estimulando no curso de Direito a aplicação de metodologias dinâmicas do processo ensino e aprendizagem como instrumentos de desenvolvimento do discente, disseminando também a cultura da pesquisa, da discussão, do debate, do levantamento de situações-problema para análise crítica.</w:t>
      </w:r>
    </w:p>
    <w:p w14:paraId="062C4034"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A integralização curricular incluirá além da prática jurídica (NPJ), atividades complementares e o Trabalho de Curso, a serem desenvolvidas ao longo do curso, destinadas a promover a interdisciplinaridade e a transversalidade, contemplando as experiências do graduando, abrigando atividades de iniciação científica, extensão e eventos culturais, científicos e educacionais.</w:t>
      </w:r>
    </w:p>
    <w:p w14:paraId="6AA7C1D9" w14:textId="77777777" w:rsidR="00044AC1" w:rsidRPr="00621B56" w:rsidRDefault="00044AC1">
      <w:pPr>
        <w:spacing w:line="360" w:lineRule="auto"/>
        <w:rPr>
          <w:rFonts w:ascii="Arial" w:hAnsi="Arial" w:cs="Arial"/>
        </w:rPr>
      </w:pPr>
    </w:p>
    <w:p w14:paraId="40C497CF" w14:textId="77777777" w:rsidR="00044AC1" w:rsidRPr="00621B56" w:rsidRDefault="004E01FF">
      <w:pPr>
        <w:pStyle w:val="Ttulo3"/>
        <w:spacing w:before="0" w:line="360" w:lineRule="auto"/>
        <w:jc w:val="both"/>
        <w:rPr>
          <w:rFonts w:cs="Arial"/>
          <w:color w:val="000000"/>
        </w:rPr>
      </w:pPr>
      <w:bookmarkStart w:id="120" w:name="_Toc74135553"/>
      <w:r w:rsidRPr="00621B56">
        <w:rPr>
          <w:rFonts w:cs="Arial"/>
          <w:color w:val="000000"/>
        </w:rPr>
        <w:lastRenderedPageBreak/>
        <w:t>4.5.7 Flexibilidade</w:t>
      </w:r>
      <w:bookmarkEnd w:id="120"/>
      <w:r w:rsidRPr="00621B56">
        <w:rPr>
          <w:rFonts w:cs="Arial"/>
          <w:color w:val="000000"/>
        </w:rPr>
        <w:t xml:space="preserve"> </w:t>
      </w:r>
    </w:p>
    <w:p w14:paraId="210564CD" w14:textId="3EFC871F" w:rsidR="00044AC1" w:rsidRPr="00621B56" w:rsidRDefault="003966C4" w:rsidP="003966C4">
      <w:pPr>
        <w:spacing w:line="360" w:lineRule="auto"/>
        <w:jc w:val="both"/>
        <w:rPr>
          <w:rFonts w:ascii="Arial" w:eastAsia="Arial" w:hAnsi="Arial" w:cs="Arial"/>
        </w:rPr>
      </w:pPr>
      <w:r w:rsidRPr="00621B56">
        <w:rPr>
          <w:rFonts w:ascii="Arial" w:eastAsia="Arial" w:hAnsi="Arial" w:cs="Arial"/>
        </w:rPr>
        <w:tab/>
      </w:r>
      <w:r w:rsidR="004E01FF" w:rsidRPr="00621B56">
        <w:rPr>
          <w:rFonts w:ascii="Arial" w:eastAsia="Arial" w:hAnsi="Arial" w:cs="Arial"/>
        </w:rPr>
        <w:t>As diretrizes pedagógicas adotadas para o curso de Direito conduzem à flexibilização dos componentes curriculares, ou seja, o projeto pedagógico busca contemplar as inovações que possibilitem essa flexibilidade, sob a égide do regime seriado, adotado pela IES, o que permite a oferta, em cada período letivo, de um bloco fixo de disciplinas e outro flexível, com disciplinas ofertadas para a escolha do aluno, sob a forma de disciplinas optativas. O currículo do curso está de acordo com as diretrizes curriculares nacionais, fixadas pelo Ministério da Educação, que permite essa flexibilidade.</w:t>
      </w:r>
    </w:p>
    <w:p w14:paraId="66F8DF0B"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Outra forma de flexibilização são as Atividades Complementares, as quais apresentam-se como integrantes de espaço curricular propício ao desenvolvimento e atendimento das individualidades do educando.</w:t>
      </w:r>
    </w:p>
    <w:p w14:paraId="74918947" w14:textId="77777777" w:rsidR="00044AC1" w:rsidRPr="00621B56" w:rsidRDefault="00044AC1">
      <w:pPr>
        <w:spacing w:line="360" w:lineRule="auto"/>
        <w:jc w:val="both"/>
        <w:rPr>
          <w:rFonts w:ascii="Arial" w:eastAsia="Arial" w:hAnsi="Arial" w:cs="Arial"/>
        </w:rPr>
      </w:pPr>
    </w:p>
    <w:p w14:paraId="0E4C524C" w14:textId="77777777" w:rsidR="00044AC1" w:rsidRPr="00621B56" w:rsidRDefault="004E01FF">
      <w:pPr>
        <w:pStyle w:val="Ttulo3"/>
        <w:spacing w:before="0" w:line="360" w:lineRule="auto"/>
        <w:jc w:val="both"/>
        <w:rPr>
          <w:rFonts w:cs="Arial"/>
          <w:color w:val="000000"/>
        </w:rPr>
      </w:pPr>
      <w:bookmarkStart w:id="121" w:name="_Toc74135554"/>
      <w:r w:rsidRPr="00621B56">
        <w:rPr>
          <w:rFonts w:cs="Arial"/>
          <w:color w:val="000000"/>
        </w:rPr>
        <w:t>4.5.8 Intra-Interdisciplinaridade e Transversalidade</w:t>
      </w:r>
      <w:bookmarkEnd w:id="121"/>
      <w:r w:rsidRPr="00621B56">
        <w:rPr>
          <w:rFonts w:cs="Arial"/>
          <w:color w:val="000000"/>
        </w:rPr>
        <w:t xml:space="preserve"> </w:t>
      </w:r>
    </w:p>
    <w:p w14:paraId="20FDD77F" w14:textId="77777777" w:rsidR="00044AC1" w:rsidRPr="00621B56" w:rsidRDefault="00044AC1">
      <w:pPr>
        <w:spacing w:line="360" w:lineRule="auto"/>
        <w:jc w:val="both"/>
        <w:rPr>
          <w:rFonts w:ascii="Arial" w:eastAsia="Arial" w:hAnsi="Arial" w:cs="Arial"/>
        </w:rPr>
      </w:pPr>
    </w:p>
    <w:p w14:paraId="4540EB38"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A UnirG entende ser de fundamental importância à aplicação do conceito da interdisciplinaridade no processo ensino e aprendizagem, em que corresponde à substituição de uma concepção fragmentária para uma concepção unitária do ser humano. O termo interdisciplinaridade e transversalidade significa uma relação de reciprocidade, de maturidade, que pressupõe uma atitude diferente a ser assumida frente ao problema do conhecimento.</w:t>
      </w:r>
    </w:p>
    <w:p w14:paraId="668C9324"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 xml:space="preserve">Além disso, é importante que os estudantes percebam como os conteúdos escolhidos para o curso se combinam e se relacionam, caracterizando uma aprendizagem que prevê o desenvolvimento de múltiplos raciocínios e interpretações sobre um mesmo objeto de estudo. </w:t>
      </w:r>
    </w:p>
    <w:p w14:paraId="39F5B714" w14:textId="08C34294"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A interdisciplinaridade caracteriza-se pela intensidade das trocas e pelo grau de integração real das disciplinas do curso, no interior do projeto pedagógico da instituição de ensino superior.</w:t>
      </w:r>
      <w:r w:rsidR="002454F1">
        <w:rPr>
          <w:rFonts w:ascii="Arial" w:eastAsia="Arial" w:hAnsi="Arial" w:cs="Arial"/>
        </w:rPr>
        <w:t xml:space="preserve"> </w:t>
      </w:r>
      <w:r w:rsidRPr="00621B56">
        <w:rPr>
          <w:rFonts w:ascii="Arial" w:eastAsia="Arial" w:hAnsi="Arial" w:cs="Arial"/>
        </w:rPr>
        <w:t>Assim, este projeto pedagógico de curso propõe as seguintes ações para efetivação da interdisciplinaridade:</w:t>
      </w:r>
    </w:p>
    <w:p w14:paraId="227D3C6E" w14:textId="69AC9CA7" w:rsidR="00044AC1" w:rsidRPr="00621B56" w:rsidRDefault="004E01FF" w:rsidP="003734D9">
      <w:pPr>
        <w:numPr>
          <w:ilvl w:val="0"/>
          <w:numId w:val="5"/>
        </w:numPr>
        <w:tabs>
          <w:tab w:val="left" w:pos="284"/>
        </w:tabs>
        <w:spacing w:line="360" w:lineRule="auto"/>
        <w:ind w:left="0" w:firstLine="0"/>
        <w:jc w:val="both"/>
        <w:rPr>
          <w:rFonts w:ascii="Arial" w:eastAsia="Arial" w:hAnsi="Arial" w:cs="Arial"/>
        </w:rPr>
      </w:pPr>
      <w:r w:rsidRPr="00621B56">
        <w:rPr>
          <w:rFonts w:ascii="Arial" w:eastAsia="Arial" w:hAnsi="Arial" w:cs="Arial"/>
        </w:rPr>
        <w:t xml:space="preserve">Construção, em equipe interdisciplinar, de conteúdo para atividades integradoras e de </w:t>
      </w:r>
      <w:r w:rsidR="002454F1" w:rsidRPr="00621B56">
        <w:rPr>
          <w:rFonts w:ascii="Arial" w:eastAsia="Arial" w:hAnsi="Arial" w:cs="Arial"/>
        </w:rPr>
        <w:t>autoestudo</w:t>
      </w:r>
      <w:r w:rsidRPr="00621B56">
        <w:rPr>
          <w:rFonts w:ascii="Arial" w:eastAsia="Arial" w:hAnsi="Arial" w:cs="Arial"/>
        </w:rPr>
        <w:t xml:space="preserve">; </w:t>
      </w:r>
    </w:p>
    <w:p w14:paraId="39840A59" w14:textId="77777777" w:rsidR="00044AC1" w:rsidRPr="00621B56" w:rsidRDefault="004E01FF" w:rsidP="003734D9">
      <w:pPr>
        <w:numPr>
          <w:ilvl w:val="0"/>
          <w:numId w:val="5"/>
        </w:numPr>
        <w:tabs>
          <w:tab w:val="left" w:pos="284"/>
        </w:tabs>
        <w:spacing w:line="360" w:lineRule="auto"/>
        <w:ind w:left="0" w:firstLine="0"/>
        <w:jc w:val="both"/>
        <w:rPr>
          <w:rFonts w:ascii="Arial" w:eastAsia="Arial" w:hAnsi="Arial" w:cs="Arial"/>
        </w:rPr>
      </w:pPr>
      <w:r w:rsidRPr="00621B56">
        <w:rPr>
          <w:rFonts w:ascii="Arial" w:eastAsia="Arial" w:hAnsi="Arial" w:cs="Arial"/>
        </w:rPr>
        <w:t>Organização de espaços de discussão docente para estabelecer o inter-relacionamento entre as diversas disciplinas que compõem o currículo deste curso e discutir a elaboração dos seus planos de ensino e aprendizagem;</w:t>
      </w:r>
    </w:p>
    <w:p w14:paraId="198DCFA0" w14:textId="621A8C06" w:rsidR="00044AC1" w:rsidRPr="00621B56" w:rsidRDefault="004E01FF" w:rsidP="003734D9">
      <w:pPr>
        <w:numPr>
          <w:ilvl w:val="0"/>
          <w:numId w:val="5"/>
        </w:numPr>
        <w:tabs>
          <w:tab w:val="left" w:pos="284"/>
        </w:tabs>
        <w:spacing w:line="360" w:lineRule="auto"/>
        <w:ind w:left="0" w:firstLine="0"/>
        <w:jc w:val="both"/>
        <w:rPr>
          <w:rFonts w:ascii="Arial" w:eastAsia="Arial" w:hAnsi="Arial" w:cs="Arial"/>
        </w:rPr>
      </w:pPr>
      <w:r w:rsidRPr="00621B56">
        <w:rPr>
          <w:rFonts w:ascii="Arial" w:eastAsia="Arial" w:hAnsi="Arial" w:cs="Arial"/>
        </w:rPr>
        <w:lastRenderedPageBreak/>
        <w:t xml:space="preserve">Integração teoria e prática por meio de programas como: pesquisa, monitoria, estágio supervisionado e atividades complementares. </w:t>
      </w:r>
    </w:p>
    <w:p w14:paraId="1FD2FD24"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A interdisciplinaridade como o processo de desdobramento do conhecimento a ser adquirido, dá ênfase aos campos de saber necessários à formação do indivíduo. Torna-se fundamental que tanto a interdisciplinaridade, como a interdisciplinaridade sejam integradas, para não haver um excessivo perigo de compartimentalizados e distanciarmos os saberes.</w:t>
      </w:r>
    </w:p>
    <w:p w14:paraId="7C460FA3"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E dentro deste contexto, a transversalidade apresenta-se como um caminho possível de integração e interação do conhecimento, sendo um modo de reflexão-ação, capaz de desconstruir e reconstruir a relação entre os diversos saberes, ressignificando-os. Portanto, a interdisciplinaridade, e transversalidade estão presentes nas ações didático-pedagógicas da UNIRG integrando-as de maneira harmônica em todo o processo de ensino-aprendizagem.</w:t>
      </w:r>
    </w:p>
    <w:p w14:paraId="6694C845" w14:textId="77777777" w:rsidR="003734D9" w:rsidRDefault="003734D9">
      <w:pPr>
        <w:pStyle w:val="Ttulo3"/>
        <w:spacing w:before="0" w:line="360" w:lineRule="auto"/>
        <w:jc w:val="both"/>
        <w:rPr>
          <w:rFonts w:cs="Arial"/>
          <w:color w:val="000000"/>
        </w:rPr>
      </w:pPr>
      <w:bookmarkStart w:id="122" w:name="_Toc74135555"/>
    </w:p>
    <w:p w14:paraId="26D2DDF2" w14:textId="14003242" w:rsidR="00044AC1" w:rsidRPr="00621B56" w:rsidRDefault="004E01FF">
      <w:pPr>
        <w:pStyle w:val="Ttulo3"/>
        <w:spacing w:before="0" w:line="360" w:lineRule="auto"/>
        <w:jc w:val="both"/>
        <w:rPr>
          <w:rFonts w:cs="Arial"/>
          <w:color w:val="000000"/>
        </w:rPr>
      </w:pPr>
      <w:r w:rsidRPr="00621B56">
        <w:rPr>
          <w:rFonts w:cs="Arial"/>
          <w:color w:val="000000"/>
        </w:rPr>
        <w:t>4.5.9 Acessibilidade Pedagógica e Atitudinal</w:t>
      </w:r>
      <w:r w:rsidR="00DE1AFF" w:rsidRPr="00621B56">
        <w:rPr>
          <w:rFonts w:cs="Arial"/>
          <w:color w:val="000000"/>
        </w:rPr>
        <w:t>.</w:t>
      </w:r>
      <w:bookmarkEnd w:id="122"/>
    </w:p>
    <w:p w14:paraId="0E707457" w14:textId="77777777" w:rsidR="00491B57" w:rsidRPr="00621B56" w:rsidRDefault="004E01FF">
      <w:pPr>
        <w:spacing w:line="360" w:lineRule="auto"/>
        <w:ind w:firstLine="708"/>
        <w:jc w:val="both"/>
        <w:rPr>
          <w:rFonts w:ascii="Arial" w:eastAsia="Arial" w:hAnsi="Arial" w:cs="Arial"/>
        </w:rPr>
      </w:pPr>
      <w:r w:rsidRPr="00621B56">
        <w:rPr>
          <w:rFonts w:ascii="Arial" w:eastAsia="Arial" w:hAnsi="Arial" w:cs="Arial"/>
        </w:rPr>
        <w:t>A Universidade de Gurupi-UnirG, desde suas origens, demonstra preocupação em levar educação de qualidade para as pessoas de todas as classes, credos e raças, respeitando todo e qualquer tipo de necessidade ou dificuldade de ordem física ou cognitiva.</w:t>
      </w:r>
    </w:p>
    <w:p w14:paraId="4386B2C8" w14:textId="77777777" w:rsidR="00044AC1" w:rsidRPr="00621B56" w:rsidRDefault="004E01FF">
      <w:pPr>
        <w:spacing w:line="360" w:lineRule="auto"/>
        <w:ind w:firstLine="708"/>
        <w:jc w:val="both"/>
        <w:rPr>
          <w:rFonts w:ascii="Arial" w:eastAsia="Arial" w:hAnsi="Arial" w:cs="Arial"/>
        </w:rPr>
      </w:pPr>
      <w:r w:rsidRPr="00621B56">
        <w:rPr>
          <w:rFonts w:ascii="Arial" w:eastAsia="Arial" w:hAnsi="Arial" w:cs="Arial"/>
        </w:rPr>
        <w:t xml:space="preserve">Desta forma, desenvolve uma política de acessibilidade de modo a garantir o atendimento à Portaria MEC nº 3.284, de 7/11/2003, que dispõe sobre requisitos de acessibilidade de pessoas portadoras de deficiências, bem como ao Decreto 5.296/04 e a Lei nº13.146/15, que estabelece as normas gerais e critérios básicos para a promoção da acessibilidade das pessoas portadoras de deficiência ou com mobilidade reduzida. </w:t>
      </w:r>
    </w:p>
    <w:p w14:paraId="2185874A" w14:textId="77777777" w:rsidR="00044AC1" w:rsidRPr="00621B56" w:rsidRDefault="004E01FF">
      <w:pPr>
        <w:spacing w:line="360" w:lineRule="auto"/>
        <w:ind w:firstLine="708"/>
        <w:jc w:val="both"/>
        <w:rPr>
          <w:rFonts w:ascii="Arial" w:eastAsia="Arial" w:hAnsi="Arial" w:cs="Arial"/>
        </w:rPr>
      </w:pPr>
      <w:r w:rsidRPr="00621B56">
        <w:rPr>
          <w:rFonts w:ascii="Arial" w:eastAsia="Arial" w:hAnsi="Arial" w:cs="Arial"/>
        </w:rPr>
        <w:t xml:space="preserve">Com relação aos alunos portadores de deficiência física, as instalações da Instituição atenderão aos seguintes requisitos: </w:t>
      </w:r>
    </w:p>
    <w:p w14:paraId="1AA3D330"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 xml:space="preserve">• Eliminação de barreiras arquitetônicas para circulação do estudante, permitindo acesso aos espaços de uso coletivo; </w:t>
      </w:r>
    </w:p>
    <w:p w14:paraId="19E99FD9"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 xml:space="preserve">• Reserva de vagas em estacionamentos nas proximidades das unidades de serviço; </w:t>
      </w:r>
    </w:p>
    <w:p w14:paraId="32A5FF48"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 xml:space="preserve">• Rampas e/ou elevadores, facilitando a circulação de cadeira de rodas; </w:t>
      </w:r>
    </w:p>
    <w:p w14:paraId="253F3085"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 xml:space="preserve">• Adaptação de portas e banheiros com espaço suficiente para permitir o acesso de cadeira de rodas; </w:t>
      </w:r>
    </w:p>
    <w:p w14:paraId="04351D1C"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lastRenderedPageBreak/>
        <w:t xml:space="preserve">• Colocação de barras de apoio nas paredes dos banheiros; </w:t>
      </w:r>
    </w:p>
    <w:p w14:paraId="04AA76E5"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 xml:space="preserve">• Instalação de lavabos, bebedouros e telefones públicos em altura acessível aos usuários de cadeira de rodas. </w:t>
      </w:r>
    </w:p>
    <w:p w14:paraId="1A9FD9C1"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 xml:space="preserve">No que concerne a alunos portadores de deficiência visual, a Instituição assume o compromisso formal, no caso de vir a ser solicitada e até que o aluno conclua o curso de: </w:t>
      </w:r>
    </w:p>
    <w:p w14:paraId="01717B30"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 xml:space="preserve">• Manter sala de apoio equipada como máquina de datilografia braile, impressora braile acoplada ao computador, sistema de síntese de voz, gravador e fotocopiadora que amplie textos, software de ampliação de tela, equipamento para ampliação de textos para atendimento a aluno com visão subnormal, lupas, réguas de leitura, scanner acoplado ao computador; </w:t>
      </w:r>
    </w:p>
    <w:p w14:paraId="798F8B25"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 xml:space="preserve">• Adotar um plano de aquisição gradual de acervo bibliográfico em braile e de fitas sonoras para uso didático. Quanto aos alunos portadores de deficiência auditiva, a IES assume o compromisso formal, no caso de vir a ser solicitada e até que o aluno conclua o curso; </w:t>
      </w:r>
    </w:p>
    <w:p w14:paraId="12D9F8D1"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 xml:space="preserve">• Propiciar, sempre que necessário, intérprete de língua de sinais/língua portuguesa, especialmente quando da realização e revisão de provas, complementando a avaliação expressa em texto escrito ou quando este não tenha expressado o real conhecimento do aluno; </w:t>
      </w:r>
    </w:p>
    <w:p w14:paraId="4F2B1802"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 xml:space="preserve">• Adotar flexibilidade na correção das provas escritas, valorizando o conteúdo semântico; </w:t>
      </w:r>
    </w:p>
    <w:p w14:paraId="4344D367"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 xml:space="preserve">• Estimular o aprendizado da língua portuguesa, principalmente na modalidade escrita, para o uso de vocabulário pertinente às matérias do curso em que o estudante estiver matriculado; </w:t>
      </w:r>
    </w:p>
    <w:p w14:paraId="426EE59E"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 xml:space="preserve">• Proporcionar aos professores acesso a literatura e informações sobre a especificidade linguística do portador de deficiência auditiva. A respeito do tratamento diferenciado, a instituição está comprometida em disponibilizar as seguintes estruturas: </w:t>
      </w:r>
    </w:p>
    <w:p w14:paraId="336BB804"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 xml:space="preserve">• Assentos de uso preferencial sinalizados, espaços e instalações acessíveis; </w:t>
      </w:r>
    </w:p>
    <w:p w14:paraId="467F2E38"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 xml:space="preserve">• Mobiliário de recepção e atendimento obrigatoriamente adaptado à altura e à condição física de pessoas em cadeira de rodas, conforme estabelecido nas normas técnicas de acessibilidade da ABNT; </w:t>
      </w:r>
    </w:p>
    <w:p w14:paraId="181D0019"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 xml:space="preserve">• Serviços de atendimento para pessoas com deficiência auditiva, prestado por intérpretes ou pessoas capacitadas em Língua Brasileira de Sinais - LIBRAS e no </w:t>
      </w:r>
      <w:r w:rsidRPr="00621B56">
        <w:rPr>
          <w:rFonts w:ascii="Arial" w:eastAsia="Arial" w:hAnsi="Arial" w:cs="Arial"/>
        </w:rPr>
        <w:lastRenderedPageBreak/>
        <w:t xml:space="preserve">trato com aquelas que não se comuniquem em LIBRAS, e para pessoas surdo-cegas, prestado por guias intérpretes ou pessoas capacitadas neste tipo de atendimento; </w:t>
      </w:r>
    </w:p>
    <w:p w14:paraId="2B998C2F"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 xml:space="preserve">• Pessoal capacitado para prestar atendimento às pessoas com deficiência visual, mental e múltipla, bem como às pessoas idosas; </w:t>
      </w:r>
    </w:p>
    <w:p w14:paraId="3CA3BD64"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 xml:space="preserve">• Disponibilidade de área especial para embarque e desembarque de pessoa  portadora de deficiência ou com mobilidade reduzida; </w:t>
      </w:r>
    </w:p>
    <w:p w14:paraId="70A588C1"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 xml:space="preserve">• Sinalização ambiental para orientação; </w:t>
      </w:r>
    </w:p>
    <w:p w14:paraId="197C55BE"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 xml:space="preserve">• Divulgação, em lugar visível, do direito de atendimento prioritário das pessoas portadoras de deficiência ou com mobilidade reduzida; </w:t>
      </w:r>
    </w:p>
    <w:p w14:paraId="51F216CA"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 xml:space="preserve">• Admissão de entrada e permanência de cão-guia ou cão-guia de acompanhamento junto de pessoa portadora de deficiência ou de treinador em locais e edificações de uso coletivo, mediante apresentação da carteira de vacina atualizada do animal; e </w:t>
      </w:r>
    </w:p>
    <w:p w14:paraId="4F612923"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 xml:space="preserve">• Existência de local de atendimento específico. </w:t>
      </w:r>
    </w:p>
    <w:p w14:paraId="5D73F0D1" w14:textId="5F67BC5C" w:rsidR="00044AC1" w:rsidRPr="00621B56" w:rsidRDefault="004E01FF">
      <w:pPr>
        <w:spacing w:line="360" w:lineRule="auto"/>
        <w:ind w:firstLine="708"/>
        <w:jc w:val="both"/>
        <w:rPr>
          <w:rFonts w:ascii="Arial" w:eastAsia="Arial" w:hAnsi="Arial" w:cs="Arial"/>
        </w:rPr>
      </w:pPr>
      <w:r w:rsidRPr="00621B56">
        <w:rPr>
          <w:rFonts w:ascii="Arial" w:eastAsia="Arial" w:hAnsi="Arial" w:cs="Arial"/>
        </w:rPr>
        <w:t>Além disso, em atendimento ao disposto pela Lei N° 12.764/12, referente aos direitos da pessoa com Transtorno do Espectro Autista, mantém estrutura para atendimento no HELP, com a qual o aluno pode, por meio de agendamento, ter o atendimento especializado.</w:t>
      </w:r>
    </w:p>
    <w:p w14:paraId="1312AA7F" w14:textId="77777777" w:rsidR="002175A6" w:rsidRDefault="002175A6" w:rsidP="0081621A">
      <w:pPr>
        <w:pStyle w:val="Ttulo3"/>
        <w:jc w:val="both"/>
        <w:rPr>
          <w:rFonts w:cs="Arial"/>
          <w:color w:val="000000" w:themeColor="text1"/>
        </w:rPr>
      </w:pPr>
    </w:p>
    <w:p w14:paraId="104825F5" w14:textId="64616407" w:rsidR="00044AC1" w:rsidRPr="00621B56" w:rsidRDefault="004E01FF" w:rsidP="0081621A">
      <w:pPr>
        <w:pStyle w:val="Ttulo3"/>
        <w:jc w:val="both"/>
        <w:rPr>
          <w:rFonts w:cs="Arial"/>
          <w:color w:val="000000" w:themeColor="text1"/>
        </w:rPr>
      </w:pPr>
      <w:bookmarkStart w:id="123" w:name="_Toc74135556"/>
      <w:r w:rsidRPr="00621B56">
        <w:rPr>
          <w:rFonts w:cs="Arial"/>
          <w:color w:val="000000" w:themeColor="text1"/>
        </w:rPr>
        <w:t>4.5.10</w:t>
      </w:r>
      <w:r w:rsidR="00335BFF">
        <w:rPr>
          <w:rFonts w:cs="Arial"/>
          <w:color w:val="000000" w:themeColor="text1"/>
        </w:rPr>
        <w:t>.</w:t>
      </w:r>
      <w:r w:rsidR="00714BA9" w:rsidRPr="00621B56">
        <w:rPr>
          <w:rFonts w:cs="Arial"/>
          <w:color w:val="000000" w:themeColor="text1"/>
        </w:rPr>
        <w:t xml:space="preserve"> </w:t>
      </w:r>
      <w:r w:rsidRPr="00621B56">
        <w:rPr>
          <w:rFonts w:cs="Arial"/>
          <w:color w:val="000000" w:themeColor="text1"/>
        </w:rPr>
        <w:t>Matriz curricular</w:t>
      </w:r>
      <w:bookmarkEnd w:id="123"/>
    </w:p>
    <w:p w14:paraId="12694D49" w14:textId="28727D70" w:rsidR="00CF73AC" w:rsidRDefault="00CF73AC" w:rsidP="00CF73AC">
      <w:pPr>
        <w:pStyle w:val="Ttulo2"/>
      </w:pPr>
    </w:p>
    <w:p w14:paraId="6CC69EB7" w14:textId="77777777" w:rsidR="00CF73AC" w:rsidRPr="003A2E06" w:rsidRDefault="00CF73AC" w:rsidP="002175A6">
      <w:pPr>
        <w:pStyle w:val="Corpodetexto"/>
        <w:spacing w:after="0" w:line="360" w:lineRule="auto"/>
        <w:ind w:firstLine="720"/>
        <w:jc w:val="both"/>
        <w:rPr>
          <w:rFonts w:ascii="Arial" w:hAnsi="Arial" w:cs="Arial"/>
          <w:sz w:val="24"/>
          <w:szCs w:val="24"/>
        </w:rPr>
      </w:pPr>
      <w:bookmarkStart w:id="124" w:name="_Toc72244606"/>
      <w:r w:rsidRPr="003A2E06">
        <w:rPr>
          <w:rFonts w:ascii="Arial" w:hAnsi="Arial" w:cs="Arial"/>
          <w:sz w:val="24"/>
          <w:szCs w:val="24"/>
        </w:rPr>
        <w:t>Em cumprimento as detreminações dos artigos da Resolução 03/2007-CNE:</w:t>
      </w:r>
      <w:bookmarkEnd w:id="124"/>
    </w:p>
    <w:p w14:paraId="1AC3D156" w14:textId="77777777" w:rsidR="00CF73AC" w:rsidRPr="003734D9" w:rsidRDefault="00CF73AC" w:rsidP="00747D4E">
      <w:pPr>
        <w:pStyle w:val="Corpodetexto"/>
        <w:spacing w:after="0" w:line="360" w:lineRule="auto"/>
        <w:ind w:left="2268"/>
        <w:jc w:val="both"/>
        <w:rPr>
          <w:rFonts w:ascii="Arial" w:hAnsi="Arial" w:cs="Arial"/>
        </w:rPr>
      </w:pPr>
      <w:r w:rsidRPr="003734D9">
        <w:rPr>
          <w:rFonts w:ascii="Arial" w:hAnsi="Arial" w:cs="Arial"/>
        </w:rPr>
        <w:t>Art. 1º A hora-aula decorre de necessidades de organização acadêmica das Instituições de Educação</w:t>
      </w:r>
      <w:r w:rsidRPr="003734D9">
        <w:rPr>
          <w:rFonts w:ascii="Arial" w:hAnsi="Arial" w:cs="Arial"/>
          <w:spacing w:val="1"/>
        </w:rPr>
        <w:t xml:space="preserve"> </w:t>
      </w:r>
      <w:r w:rsidRPr="003734D9">
        <w:rPr>
          <w:rFonts w:ascii="Arial" w:hAnsi="Arial" w:cs="Arial"/>
        </w:rPr>
        <w:t>Superior.</w:t>
      </w:r>
    </w:p>
    <w:p w14:paraId="654297A6" w14:textId="77777777" w:rsidR="00CF73AC" w:rsidRPr="003734D9" w:rsidRDefault="00CF73AC" w:rsidP="00747D4E">
      <w:pPr>
        <w:spacing w:line="360" w:lineRule="auto"/>
        <w:ind w:left="2268"/>
        <w:jc w:val="both"/>
        <w:rPr>
          <w:rFonts w:ascii="Arial" w:hAnsi="Arial" w:cs="Arial"/>
          <w:sz w:val="22"/>
          <w:szCs w:val="22"/>
        </w:rPr>
      </w:pPr>
      <w:r w:rsidRPr="003734D9">
        <w:rPr>
          <w:rFonts w:ascii="Arial" w:hAnsi="Arial" w:cs="Arial"/>
          <w:sz w:val="22"/>
          <w:szCs w:val="22"/>
        </w:rPr>
        <w:t>§</w:t>
      </w:r>
      <w:r w:rsidRPr="003734D9">
        <w:rPr>
          <w:rFonts w:ascii="Arial" w:hAnsi="Arial" w:cs="Arial"/>
          <w:spacing w:val="1"/>
          <w:sz w:val="22"/>
          <w:szCs w:val="22"/>
        </w:rPr>
        <w:t xml:space="preserve"> </w:t>
      </w:r>
      <w:r w:rsidRPr="003734D9">
        <w:rPr>
          <w:rFonts w:ascii="Arial" w:hAnsi="Arial" w:cs="Arial"/>
          <w:sz w:val="22"/>
          <w:szCs w:val="22"/>
        </w:rPr>
        <w:t>1º</w:t>
      </w:r>
      <w:r w:rsidRPr="003734D9">
        <w:rPr>
          <w:rFonts w:ascii="Arial" w:hAnsi="Arial" w:cs="Arial"/>
          <w:spacing w:val="1"/>
          <w:sz w:val="22"/>
          <w:szCs w:val="22"/>
        </w:rPr>
        <w:t xml:space="preserve"> </w:t>
      </w:r>
      <w:r w:rsidRPr="003734D9">
        <w:rPr>
          <w:rFonts w:ascii="Arial" w:hAnsi="Arial" w:cs="Arial"/>
          <w:sz w:val="22"/>
          <w:szCs w:val="22"/>
        </w:rPr>
        <w:t>Além</w:t>
      </w:r>
      <w:r w:rsidRPr="003734D9">
        <w:rPr>
          <w:rFonts w:ascii="Arial" w:hAnsi="Arial" w:cs="Arial"/>
          <w:spacing w:val="1"/>
          <w:sz w:val="22"/>
          <w:szCs w:val="22"/>
        </w:rPr>
        <w:t xml:space="preserve"> </w:t>
      </w:r>
      <w:r w:rsidRPr="003734D9">
        <w:rPr>
          <w:rFonts w:ascii="Arial" w:hAnsi="Arial" w:cs="Arial"/>
          <w:sz w:val="22"/>
          <w:szCs w:val="22"/>
        </w:rPr>
        <w:t>do</w:t>
      </w:r>
      <w:r w:rsidRPr="003734D9">
        <w:rPr>
          <w:rFonts w:ascii="Arial" w:hAnsi="Arial" w:cs="Arial"/>
          <w:spacing w:val="1"/>
          <w:sz w:val="22"/>
          <w:szCs w:val="22"/>
        </w:rPr>
        <w:t xml:space="preserve"> </w:t>
      </w:r>
      <w:r w:rsidRPr="003734D9">
        <w:rPr>
          <w:rFonts w:ascii="Arial" w:hAnsi="Arial" w:cs="Arial"/>
          <w:sz w:val="22"/>
          <w:szCs w:val="22"/>
        </w:rPr>
        <w:t>que</w:t>
      </w:r>
      <w:r w:rsidRPr="003734D9">
        <w:rPr>
          <w:rFonts w:ascii="Arial" w:hAnsi="Arial" w:cs="Arial"/>
          <w:spacing w:val="1"/>
          <w:sz w:val="22"/>
          <w:szCs w:val="22"/>
        </w:rPr>
        <w:t xml:space="preserve"> </w:t>
      </w:r>
      <w:r w:rsidRPr="003734D9">
        <w:rPr>
          <w:rFonts w:ascii="Arial" w:hAnsi="Arial" w:cs="Arial"/>
          <w:sz w:val="22"/>
          <w:szCs w:val="22"/>
        </w:rPr>
        <w:t>determina</w:t>
      </w:r>
      <w:r w:rsidRPr="003734D9">
        <w:rPr>
          <w:rFonts w:ascii="Arial" w:hAnsi="Arial" w:cs="Arial"/>
          <w:spacing w:val="1"/>
          <w:sz w:val="22"/>
          <w:szCs w:val="22"/>
        </w:rPr>
        <w:t xml:space="preserve"> </w:t>
      </w:r>
      <w:r w:rsidRPr="003734D9">
        <w:rPr>
          <w:rFonts w:ascii="Arial" w:hAnsi="Arial" w:cs="Arial"/>
          <w:sz w:val="22"/>
          <w:szCs w:val="22"/>
        </w:rPr>
        <w:t>o</w:t>
      </w:r>
      <w:r w:rsidRPr="003734D9">
        <w:rPr>
          <w:rFonts w:ascii="Arial" w:hAnsi="Arial" w:cs="Arial"/>
          <w:spacing w:val="1"/>
          <w:sz w:val="22"/>
          <w:szCs w:val="22"/>
        </w:rPr>
        <w:t xml:space="preserve"> </w:t>
      </w:r>
      <w:r w:rsidRPr="003734D9">
        <w:rPr>
          <w:rFonts w:ascii="Arial" w:hAnsi="Arial" w:cs="Arial"/>
          <w:sz w:val="22"/>
          <w:szCs w:val="22"/>
        </w:rPr>
        <w:t>caput,</w:t>
      </w:r>
      <w:r w:rsidRPr="003734D9">
        <w:rPr>
          <w:rFonts w:ascii="Arial" w:hAnsi="Arial" w:cs="Arial"/>
          <w:spacing w:val="1"/>
          <w:sz w:val="22"/>
          <w:szCs w:val="22"/>
        </w:rPr>
        <w:t xml:space="preserve"> </w:t>
      </w:r>
      <w:r w:rsidRPr="003734D9">
        <w:rPr>
          <w:rFonts w:ascii="Arial" w:hAnsi="Arial" w:cs="Arial"/>
          <w:sz w:val="22"/>
          <w:szCs w:val="22"/>
        </w:rPr>
        <w:t>a</w:t>
      </w:r>
      <w:r w:rsidRPr="003734D9">
        <w:rPr>
          <w:rFonts w:ascii="Arial" w:hAnsi="Arial" w:cs="Arial"/>
          <w:spacing w:val="1"/>
          <w:sz w:val="22"/>
          <w:szCs w:val="22"/>
        </w:rPr>
        <w:t xml:space="preserve"> </w:t>
      </w:r>
      <w:r w:rsidRPr="003734D9">
        <w:rPr>
          <w:rFonts w:ascii="Arial" w:hAnsi="Arial" w:cs="Arial"/>
          <w:sz w:val="22"/>
          <w:szCs w:val="22"/>
        </w:rPr>
        <w:t>hora-aula</w:t>
      </w:r>
      <w:r w:rsidRPr="003734D9">
        <w:rPr>
          <w:rFonts w:ascii="Arial" w:hAnsi="Arial" w:cs="Arial"/>
          <w:spacing w:val="1"/>
          <w:sz w:val="22"/>
          <w:szCs w:val="22"/>
        </w:rPr>
        <w:t xml:space="preserve"> </w:t>
      </w:r>
      <w:r w:rsidRPr="003734D9">
        <w:rPr>
          <w:rFonts w:ascii="Arial" w:hAnsi="Arial" w:cs="Arial"/>
          <w:sz w:val="22"/>
          <w:szCs w:val="22"/>
        </w:rPr>
        <w:t>está</w:t>
      </w:r>
      <w:r w:rsidRPr="003734D9">
        <w:rPr>
          <w:rFonts w:ascii="Arial" w:hAnsi="Arial" w:cs="Arial"/>
          <w:spacing w:val="1"/>
          <w:sz w:val="22"/>
          <w:szCs w:val="22"/>
        </w:rPr>
        <w:t xml:space="preserve"> </w:t>
      </w:r>
      <w:r w:rsidRPr="003734D9">
        <w:rPr>
          <w:rFonts w:ascii="Arial" w:hAnsi="Arial" w:cs="Arial"/>
          <w:sz w:val="22"/>
          <w:szCs w:val="22"/>
        </w:rPr>
        <w:t>referenciada</w:t>
      </w:r>
      <w:r w:rsidRPr="003734D9">
        <w:rPr>
          <w:rFonts w:ascii="Arial" w:hAnsi="Arial" w:cs="Arial"/>
          <w:spacing w:val="1"/>
          <w:sz w:val="22"/>
          <w:szCs w:val="22"/>
        </w:rPr>
        <w:t xml:space="preserve"> </w:t>
      </w:r>
      <w:r w:rsidRPr="003734D9">
        <w:rPr>
          <w:rFonts w:ascii="Arial" w:hAnsi="Arial" w:cs="Arial"/>
          <w:sz w:val="22"/>
          <w:szCs w:val="22"/>
        </w:rPr>
        <w:t>às</w:t>
      </w:r>
      <w:r w:rsidRPr="003734D9">
        <w:rPr>
          <w:rFonts w:ascii="Arial" w:hAnsi="Arial" w:cs="Arial"/>
          <w:spacing w:val="1"/>
          <w:sz w:val="22"/>
          <w:szCs w:val="22"/>
        </w:rPr>
        <w:t xml:space="preserve"> </w:t>
      </w:r>
      <w:r w:rsidRPr="003734D9">
        <w:rPr>
          <w:rFonts w:ascii="Arial" w:hAnsi="Arial" w:cs="Arial"/>
          <w:sz w:val="22"/>
          <w:szCs w:val="22"/>
        </w:rPr>
        <w:t>questões</w:t>
      </w:r>
      <w:r w:rsidRPr="003734D9">
        <w:rPr>
          <w:rFonts w:ascii="Arial" w:hAnsi="Arial" w:cs="Arial"/>
          <w:spacing w:val="1"/>
          <w:sz w:val="22"/>
          <w:szCs w:val="22"/>
        </w:rPr>
        <w:t xml:space="preserve"> </w:t>
      </w:r>
      <w:r w:rsidRPr="003734D9">
        <w:rPr>
          <w:rFonts w:ascii="Arial" w:hAnsi="Arial" w:cs="Arial"/>
          <w:sz w:val="22"/>
          <w:szCs w:val="22"/>
        </w:rPr>
        <w:t>de</w:t>
      </w:r>
      <w:r w:rsidRPr="003734D9">
        <w:rPr>
          <w:rFonts w:ascii="Arial" w:hAnsi="Arial" w:cs="Arial"/>
          <w:spacing w:val="60"/>
          <w:sz w:val="22"/>
          <w:szCs w:val="22"/>
        </w:rPr>
        <w:t xml:space="preserve"> </w:t>
      </w:r>
      <w:r w:rsidRPr="003734D9">
        <w:rPr>
          <w:rFonts w:ascii="Arial" w:hAnsi="Arial" w:cs="Arial"/>
          <w:sz w:val="22"/>
          <w:szCs w:val="22"/>
        </w:rPr>
        <w:t>natureza</w:t>
      </w:r>
      <w:r w:rsidRPr="003734D9">
        <w:rPr>
          <w:rFonts w:ascii="Arial" w:hAnsi="Arial" w:cs="Arial"/>
          <w:spacing w:val="1"/>
          <w:sz w:val="22"/>
          <w:szCs w:val="22"/>
        </w:rPr>
        <w:t xml:space="preserve"> </w:t>
      </w:r>
      <w:r w:rsidRPr="003734D9">
        <w:rPr>
          <w:rFonts w:ascii="Arial" w:hAnsi="Arial" w:cs="Arial"/>
          <w:sz w:val="22"/>
          <w:szCs w:val="22"/>
        </w:rPr>
        <w:t>trabalhista.</w:t>
      </w:r>
    </w:p>
    <w:p w14:paraId="46C0991D" w14:textId="77777777" w:rsidR="00CF73AC" w:rsidRPr="003734D9" w:rsidRDefault="00CF73AC" w:rsidP="00747D4E">
      <w:pPr>
        <w:pStyle w:val="Corpodetexto"/>
        <w:spacing w:after="0" w:line="360" w:lineRule="auto"/>
        <w:ind w:left="2268"/>
        <w:jc w:val="both"/>
        <w:rPr>
          <w:rFonts w:ascii="Arial" w:hAnsi="Arial" w:cs="Arial"/>
        </w:rPr>
      </w:pPr>
      <w:r w:rsidRPr="003734D9">
        <w:rPr>
          <w:rFonts w:ascii="Arial" w:hAnsi="Arial" w:cs="Arial"/>
        </w:rPr>
        <w:t>§ 2º A definição quantitativa em minutos do que consiste a hora-aula é uma atribuição das Instituições de</w:t>
      </w:r>
      <w:r w:rsidRPr="003734D9">
        <w:rPr>
          <w:rFonts w:ascii="Arial" w:hAnsi="Arial" w:cs="Arial"/>
          <w:spacing w:val="1"/>
        </w:rPr>
        <w:t xml:space="preserve"> </w:t>
      </w:r>
      <w:r w:rsidRPr="003734D9">
        <w:rPr>
          <w:rFonts w:ascii="Arial" w:hAnsi="Arial" w:cs="Arial"/>
        </w:rPr>
        <w:t>Educação</w:t>
      </w:r>
      <w:r w:rsidRPr="003734D9">
        <w:rPr>
          <w:rFonts w:ascii="Arial" w:hAnsi="Arial" w:cs="Arial"/>
          <w:spacing w:val="21"/>
        </w:rPr>
        <w:t xml:space="preserve"> </w:t>
      </w:r>
      <w:r w:rsidRPr="003734D9">
        <w:rPr>
          <w:rFonts w:ascii="Arial" w:hAnsi="Arial" w:cs="Arial"/>
        </w:rPr>
        <w:t>Superior,</w:t>
      </w:r>
      <w:r w:rsidRPr="003734D9">
        <w:rPr>
          <w:rFonts w:ascii="Arial" w:hAnsi="Arial" w:cs="Arial"/>
          <w:spacing w:val="24"/>
        </w:rPr>
        <w:t xml:space="preserve"> </w:t>
      </w:r>
      <w:r w:rsidRPr="003734D9">
        <w:rPr>
          <w:rFonts w:ascii="Arial" w:hAnsi="Arial" w:cs="Arial"/>
        </w:rPr>
        <w:t>desde</w:t>
      </w:r>
      <w:r w:rsidRPr="003734D9">
        <w:rPr>
          <w:rFonts w:ascii="Arial" w:hAnsi="Arial" w:cs="Arial"/>
          <w:spacing w:val="21"/>
        </w:rPr>
        <w:t xml:space="preserve"> </w:t>
      </w:r>
      <w:r w:rsidRPr="003734D9">
        <w:rPr>
          <w:rFonts w:ascii="Arial" w:hAnsi="Arial" w:cs="Arial"/>
        </w:rPr>
        <w:t>que</w:t>
      </w:r>
      <w:r w:rsidRPr="003734D9">
        <w:rPr>
          <w:rFonts w:ascii="Arial" w:hAnsi="Arial" w:cs="Arial"/>
          <w:spacing w:val="23"/>
        </w:rPr>
        <w:t xml:space="preserve"> </w:t>
      </w:r>
      <w:r w:rsidRPr="003734D9">
        <w:rPr>
          <w:rFonts w:ascii="Arial" w:hAnsi="Arial" w:cs="Arial"/>
        </w:rPr>
        <w:t>feita</w:t>
      </w:r>
      <w:r w:rsidRPr="003734D9">
        <w:rPr>
          <w:rFonts w:ascii="Arial" w:hAnsi="Arial" w:cs="Arial"/>
          <w:spacing w:val="22"/>
        </w:rPr>
        <w:t xml:space="preserve"> </w:t>
      </w:r>
      <w:r w:rsidRPr="003734D9">
        <w:rPr>
          <w:rFonts w:ascii="Arial" w:hAnsi="Arial" w:cs="Arial"/>
        </w:rPr>
        <w:t>sem</w:t>
      </w:r>
      <w:r w:rsidRPr="003734D9">
        <w:rPr>
          <w:rFonts w:ascii="Arial" w:hAnsi="Arial" w:cs="Arial"/>
          <w:spacing w:val="23"/>
        </w:rPr>
        <w:t xml:space="preserve"> </w:t>
      </w:r>
      <w:r w:rsidRPr="003734D9">
        <w:rPr>
          <w:rFonts w:ascii="Arial" w:hAnsi="Arial" w:cs="Arial"/>
        </w:rPr>
        <w:t>prejuízo</w:t>
      </w:r>
      <w:r w:rsidRPr="003734D9">
        <w:rPr>
          <w:rFonts w:ascii="Arial" w:hAnsi="Arial" w:cs="Arial"/>
          <w:spacing w:val="22"/>
        </w:rPr>
        <w:t xml:space="preserve"> </w:t>
      </w:r>
      <w:r w:rsidRPr="003734D9">
        <w:rPr>
          <w:rFonts w:ascii="Arial" w:hAnsi="Arial" w:cs="Arial"/>
        </w:rPr>
        <w:t>ao</w:t>
      </w:r>
      <w:r w:rsidRPr="003734D9">
        <w:rPr>
          <w:rFonts w:ascii="Arial" w:hAnsi="Arial" w:cs="Arial"/>
          <w:spacing w:val="25"/>
        </w:rPr>
        <w:t xml:space="preserve"> </w:t>
      </w:r>
      <w:r w:rsidRPr="003734D9">
        <w:rPr>
          <w:rFonts w:ascii="Arial" w:hAnsi="Arial" w:cs="Arial"/>
        </w:rPr>
        <w:t>cumprimento</w:t>
      </w:r>
      <w:r w:rsidRPr="003734D9">
        <w:rPr>
          <w:rFonts w:ascii="Arial" w:hAnsi="Arial" w:cs="Arial"/>
          <w:spacing w:val="23"/>
        </w:rPr>
        <w:t xml:space="preserve"> </w:t>
      </w:r>
      <w:r w:rsidRPr="003734D9">
        <w:rPr>
          <w:rFonts w:ascii="Arial" w:hAnsi="Arial" w:cs="Arial"/>
        </w:rPr>
        <w:t>das</w:t>
      </w:r>
      <w:r w:rsidRPr="003734D9">
        <w:rPr>
          <w:rFonts w:ascii="Arial" w:hAnsi="Arial" w:cs="Arial"/>
          <w:spacing w:val="24"/>
        </w:rPr>
        <w:t xml:space="preserve"> </w:t>
      </w:r>
      <w:r w:rsidRPr="003734D9">
        <w:rPr>
          <w:rFonts w:ascii="Arial" w:hAnsi="Arial" w:cs="Arial"/>
        </w:rPr>
        <w:t>respectivas</w:t>
      </w:r>
      <w:r w:rsidRPr="003734D9">
        <w:rPr>
          <w:rFonts w:ascii="Arial" w:hAnsi="Arial" w:cs="Arial"/>
          <w:spacing w:val="23"/>
        </w:rPr>
        <w:t xml:space="preserve"> </w:t>
      </w:r>
      <w:r w:rsidRPr="003734D9">
        <w:rPr>
          <w:rFonts w:ascii="Arial" w:hAnsi="Arial" w:cs="Arial"/>
        </w:rPr>
        <w:t>cargas</w:t>
      </w:r>
      <w:r w:rsidRPr="003734D9">
        <w:rPr>
          <w:rFonts w:ascii="Arial" w:hAnsi="Arial" w:cs="Arial"/>
          <w:spacing w:val="23"/>
        </w:rPr>
        <w:t xml:space="preserve"> </w:t>
      </w:r>
      <w:r w:rsidRPr="003734D9">
        <w:rPr>
          <w:rFonts w:ascii="Arial" w:hAnsi="Arial" w:cs="Arial"/>
        </w:rPr>
        <w:t>horárias</w:t>
      </w:r>
      <w:r w:rsidRPr="003734D9">
        <w:rPr>
          <w:rFonts w:ascii="Arial" w:hAnsi="Arial" w:cs="Arial"/>
          <w:spacing w:val="25"/>
        </w:rPr>
        <w:t xml:space="preserve"> </w:t>
      </w:r>
      <w:r w:rsidRPr="003734D9">
        <w:rPr>
          <w:rFonts w:ascii="Arial" w:hAnsi="Arial" w:cs="Arial"/>
        </w:rPr>
        <w:t>totais</w:t>
      </w:r>
      <w:r w:rsidRPr="003734D9">
        <w:rPr>
          <w:rFonts w:ascii="Arial" w:hAnsi="Arial" w:cs="Arial"/>
          <w:spacing w:val="-58"/>
        </w:rPr>
        <w:t xml:space="preserve"> </w:t>
      </w:r>
      <w:r w:rsidRPr="003734D9">
        <w:rPr>
          <w:rFonts w:ascii="Arial" w:hAnsi="Arial" w:cs="Arial"/>
        </w:rPr>
        <w:t>dos</w:t>
      </w:r>
      <w:r w:rsidRPr="003734D9">
        <w:rPr>
          <w:rFonts w:ascii="Arial" w:hAnsi="Arial" w:cs="Arial"/>
          <w:spacing w:val="-1"/>
        </w:rPr>
        <w:t xml:space="preserve"> </w:t>
      </w:r>
      <w:r w:rsidRPr="003734D9">
        <w:rPr>
          <w:rFonts w:ascii="Arial" w:hAnsi="Arial" w:cs="Arial"/>
        </w:rPr>
        <w:t>cursos.</w:t>
      </w:r>
    </w:p>
    <w:p w14:paraId="65BED742" w14:textId="77777777" w:rsidR="00CF73AC" w:rsidRPr="003734D9" w:rsidRDefault="00CF73AC" w:rsidP="00747D4E">
      <w:pPr>
        <w:spacing w:line="360" w:lineRule="auto"/>
        <w:ind w:left="2268"/>
        <w:jc w:val="both"/>
        <w:rPr>
          <w:rFonts w:ascii="Arial" w:hAnsi="Arial" w:cs="Arial"/>
          <w:sz w:val="22"/>
          <w:szCs w:val="22"/>
        </w:rPr>
      </w:pPr>
      <w:r w:rsidRPr="003734D9">
        <w:rPr>
          <w:rFonts w:ascii="Arial" w:hAnsi="Arial" w:cs="Arial"/>
          <w:sz w:val="22"/>
          <w:szCs w:val="22"/>
        </w:rPr>
        <w:t>Art. 2º Cabe às Instituições de Educação Superior, respeitado o mínimo dos duzentos dias letivos de</w:t>
      </w:r>
      <w:r w:rsidRPr="003734D9">
        <w:rPr>
          <w:rFonts w:ascii="Arial" w:hAnsi="Arial" w:cs="Arial"/>
          <w:spacing w:val="1"/>
          <w:sz w:val="22"/>
          <w:szCs w:val="22"/>
        </w:rPr>
        <w:t xml:space="preserve"> </w:t>
      </w:r>
      <w:r w:rsidRPr="003734D9">
        <w:rPr>
          <w:rFonts w:ascii="Arial" w:hAnsi="Arial" w:cs="Arial"/>
          <w:sz w:val="22"/>
          <w:szCs w:val="22"/>
        </w:rPr>
        <w:t xml:space="preserve">trabalho acadêmico efetivo,  a definição da duração da atividade acadêmica ou do trabalho discente efetivo que compreenderá: </w:t>
      </w:r>
    </w:p>
    <w:p w14:paraId="6554E421" w14:textId="77777777" w:rsidR="00CF73AC" w:rsidRPr="003734D9" w:rsidRDefault="00CF73AC" w:rsidP="00747D4E">
      <w:pPr>
        <w:spacing w:line="360" w:lineRule="auto"/>
        <w:ind w:left="2268"/>
        <w:jc w:val="both"/>
        <w:rPr>
          <w:rFonts w:ascii="Arial" w:hAnsi="Arial" w:cs="Arial"/>
          <w:sz w:val="22"/>
          <w:szCs w:val="22"/>
        </w:rPr>
      </w:pPr>
      <w:r w:rsidRPr="003734D9">
        <w:rPr>
          <w:rFonts w:ascii="Arial" w:hAnsi="Arial" w:cs="Arial"/>
          <w:sz w:val="22"/>
          <w:szCs w:val="22"/>
        </w:rPr>
        <w:lastRenderedPageBreak/>
        <w:t>I–</w:t>
      </w:r>
      <w:r w:rsidRPr="003734D9">
        <w:rPr>
          <w:rFonts w:ascii="Arial" w:hAnsi="Arial" w:cs="Arial"/>
          <w:spacing w:val="-1"/>
          <w:sz w:val="22"/>
          <w:szCs w:val="22"/>
        </w:rPr>
        <w:t xml:space="preserve"> </w:t>
      </w:r>
      <w:r w:rsidRPr="003734D9">
        <w:rPr>
          <w:rFonts w:ascii="Arial" w:hAnsi="Arial" w:cs="Arial"/>
          <w:sz w:val="22"/>
          <w:szCs w:val="22"/>
        </w:rPr>
        <w:t>preleções</w:t>
      </w:r>
      <w:r w:rsidRPr="003734D9">
        <w:rPr>
          <w:rFonts w:ascii="Arial" w:hAnsi="Arial" w:cs="Arial"/>
          <w:spacing w:val="-1"/>
          <w:sz w:val="22"/>
          <w:szCs w:val="22"/>
        </w:rPr>
        <w:t xml:space="preserve"> </w:t>
      </w:r>
      <w:r w:rsidRPr="003734D9">
        <w:rPr>
          <w:rFonts w:ascii="Arial" w:hAnsi="Arial" w:cs="Arial"/>
          <w:sz w:val="22"/>
          <w:szCs w:val="22"/>
        </w:rPr>
        <w:t>e</w:t>
      </w:r>
      <w:r w:rsidRPr="003734D9">
        <w:rPr>
          <w:rFonts w:ascii="Arial" w:hAnsi="Arial" w:cs="Arial"/>
          <w:spacing w:val="1"/>
          <w:sz w:val="22"/>
          <w:szCs w:val="22"/>
        </w:rPr>
        <w:t xml:space="preserve"> </w:t>
      </w:r>
      <w:r w:rsidRPr="003734D9">
        <w:rPr>
          <w:rFonts w:ascii="Arial" w:hAnsi="Arial" w:cs="Arial"/>
          <w:sz w:val="22"/>
          <w:szCs w:val="22"/>
        </w:rPr>
        <w:t>aulas</w:t>
      </w:r>
      <w:r w:rsidRPr="003734D9">
        <w:rPr>
          <w:rFonts w:ascii="Arial" w:hAnsi="Arial" w:cs="Arial"/>
          <w:spacing w:val="-1"/>
          <w:sz w:val="22"/>
          <w:szCs w:val="22"/>
        </w:rPr>
        <w:t xml:space="preserve"> </w:t>
      </w:r>
      <w:r w:rsidRPr="003734D9">
        <w:rPr>
          <w:rFonts w:ascii="Arial" w:hAnsi="Arial" w:cs="Arial"/>
          <w:sz w:val="22"/>
          <w:szCs w:val="22"/>
        </w:rPr>
        <w:t xml:space="preserve">expositivas; </w:t>
      </w:r>
    </w:p>
    <w:p w14:paraId="04C0A813" w14:textId="77777777" w:rsidR="00CF73AC" w:rsidRPr="003734D9" w:rsidRDefault="00CF73AC" w:rsidP="00747D4E">
      <w:pPr>
        <w:spacing w:line="360" w:lineRule="auto"/>
        <w:ind w:left="2268"/>
        <w:jc w:val="both"/>
        <w:rPr>
          <w:rFonts w:ascii="Arial" w:hAnsi="Arial" w:cs="Arial"/>
          <w:sz w:val="22"/>
          <w:szCs w:val="22"/>
        </w:rPr>
      </w:pPr>
      <w:r w:rsidRPr="003734D9">
        <w:rPr>
          <w:rFonts w:ascii="Arial" w:hAnsi="Arial" w:cs="Arial"/>
          <w:sz w:val="22"/>
          <w:szCs w:val="22"/>
        </w:rPr>
        <w:t>II–</w:t>
      </w:r>
      <w:r w:rsidRPr="003734D9">
        <w:rPr>
          <w:rFonts w:ascii="Arial" w:hAnsi="Arial" w:cs="Arial"/>
          <w:spacing w:val="1"/>
          <w:sz w:val="22"/>
          <w:szCs w:val="22"/>
        </w:rPr>
        <w:t xml:space="preserve"> </w:t>
      </w:r>
      <w:r w:rsidRPr="003734D9">
        <w:rPr>
          <w:rFonts w:ascii="Arial" w:hAnsi="Arial" w:cs="Arial"/>
          <w:sz w:val="22"/>
          <w:szCs w:val="22"/>
        </w:rPr>
        <w:t>atividades</w:t>
      </w:r>
      <w:r w:rsidRPr="003734D9">
        <w:rPr>
          <w:rFonts w:ascii="Arial" w:hAnsi="Arial" w:cs="Arial"/>
          <w:spacing w:val="1"/>
          <w:sz w:val="22"/>
          <w:szCs w:val="22"/>
        </w:rPr>
        <w:t xml:space="preserve"> </w:t>
      </w:r>
      <w:r w:rsidRPr="003734D9">
        <w:rPr>
          <w:rFonts w:ascii="Arial" w:hAnsi="Arial" w:cs="Arial"/>
          <w:sz w:val="22"/>
          <w:szCs w:val="22"/>
        </w:rPr>
        <w:t>práticas</w:t>
      </w:r>
      <w:r w:rsidRPr="003734D9">
        <w:rPr>
          <w:rFonts w:ascii="Arial" w:hAnsi="Arial" w:cs="Arial"/>
          <w:spacing w:val="1"/>
          <w:sz w:val="22"/>
          <w:szCs w:val="22"/>
        </w:rPr>
        <w:t xml:space="preserve"> </w:t>
      </w:r>
      <w:r w:rsidRPr="003734D9">
        <w:rPr>
          <w:rFonts w:ascii="Arial" w:hAnsi="Arial" w:cs="Arial"/>
          <w:sz w:val="22"/>
          <w:szCs w:val="22"/>
        </w:rPr>
        <w:t>supervisionadas,</w:t>
      </w:r>
      <w:r w:rsidRPr="003734D9">
        <w:rPr>
          <w:rFonts w:ascii="Arial" w:hAnsi="Arial" w:cs="Arial"/>
          <w:spacing w:val="1"/>
          <w:sz w:val="22"/>
          <w:szCs w:val="22"/>
        </w:rPr>
        <w:t xml:space="preserve"> </w:t>
      </w:r>
      <w:r w:rsidRPr="003734D9">
        <w:rPr>
          <w:rFonts w:ascii="Arial" w:hAnsi="Arial" w:cs="Arial"/>
          <w:sz w:val="22"/>
          <w:szCs w:val="22"/>
        </w:rPr>
        <w:t>tais</w:t>
      </w:r>
      <w:r w:rsidRPr="003734D9">
        <w:rPr>
          <w:rFonts w:ascii="Arial" w:hAnsi="Arial" w:cs="Arial"/>
          <w:spacing w:val="1"/>
          <w:sz w:val="22"/>
          <w:szCs w:val="22"/>
        </w:rPr>
        <w:t xml:space="preserve"> </w:t>
      </w:r>
      <w:r w:rsidRPr="003734D9">
        <w:rPr>
          <w:rFonts w:ascii="Arial" w:hAnsi="Arial" w:cs="Arial"/>
          <w:sz w:val="22"/>
          <w:szCs w:val="22"/>
        </w:rPr>
        <w:t>como</w:t>
      </w:r>
      <w:r w:rsidRPr="003734D9">
        <w:rPr>
          <w:rFonts w:ascii="Arial" w:hAnsi="Arial" w:cs="Arial"/>
          <w:spacing w:val="1"/>
          <w:sz w:val="22"/>
          <w:szCs w:val="22"/>
        </w:rPr>
        <w:t xml:space="preserve"> </w:t>
      </w:r>
      <w:r w:rsidRPr="003734D9">
        <w:rPr>
          <w:rFonts w:ascii="Arial" w:hAnsi="Arial" w:cs="Arial"/>
          <w:sz w:val="22"/>
          <w:szCs w:val="22"/>
        </w:rPr>
        <w:t>laboratórios,</w:t>
      </w:r>
      <w:r w:rsidRPr="003734D9">
        <w:rPr>
          <w:rFonts w:ascii="Arial" w:hAnsi="Arial" w:cs="Arial"/>
          <w:spacing w:val="1"/>
          <w:sz w:val="22"/>
          <w:szCs w:val="22"/>
        </w:rPr>
        <w:t xml:space="preserve"> </w:t>
      </w:r>
      <w:r w:rsidRPr="003734D9">
        <w:rPr>
          <w:rFonts w:ascii="Arial" w:hAnsi="Arial" w:cs="Arial"/>
          <w:sz w:val="22"/>
          <w:szCs w:val="22"/>
        </w:rPr>
        <w:t>atividades</w:t>
      </w:r>
      <w:r w:rsidRPr="003734D9">
        <w:rPr>
          <w:rFonts w:ascii="Arial" w:hAnsi="Arial" w:cs="Arial"/>
          <w:spacing w:val="1"/>
          <w:sz w:val="22"/>
          <w:szCs w:val="22"/>
        </w:rPr>
        <w:t xml:space="preserve"> </w:t>
      </w:r>
      <w:r w:rsidRPr="003734D9">
        <w:rPr>
          <w:rFonts w:ascii="Arial" w:hAnsi="Arial" w:cs="Arial"/>
          <w:sz w:val="22"/>
          <w:szCs w:val="22"/>
        </w:rPr>
        <w:t>em</w:t>
      </w:r>
      <w:r w:rsidRPr="003734D9">
        <w:rPr>
          <w:rFonts w:ascii="Arial" w:hAnsi="Arial" w:cs="Arial"/>
          <w:spacing w:val="1"/>
          <w:sz w:val="22"/>
          <w:szCs w:val="22"/>
        </w:rPr>
        <w:t xml:space="preserve"> </w:t>
      </w:r>
      <w:r w:rsidRPr="003734D9">
        <w:rPr>
          <w:rFonts w:ascii="Arial" w:hAnsi="Arial" w:cs="Arial"/>
          <w:sz w:val="22"/>
          <w:szCs w:val="22"/>
        </w:rPr>
        <w:t>biblioteca,</w:t>
      </w:r>
      <w:r w:rsidRPr="003734D9">
        <w:rPr>
          <w:rFonts w:ascii="Arial" w:hAnsi="Arial" w:cs="Arial"/>
          <w:spacing w:val="1"/>
          <w:sz w:val="22"/>
          <w:szCs w:val="22"/>
        </w:rPr>
        <w:t xml:space="preserve"> </w:t>
      </w:r>
      <w:r w:rsidRPr="003734D9">
        <w:rPr>
          <w:rFonts w:ascii="Arial" w:hAnsi="Arial" w:cs="Arial"/>
          <w:sz w:val="22"/>
          <w:szCs w:val="22"/>
        </w:rPr>
        <w:t>iniciação</w:t>
      </w:r>
      <w:r w:rsidRPr="003734D9">
        <w:rPr>
          <w:rFonts w:ascii="Arial" w:hAnsi="Arial" w:cs="Arial"/>
          <w:spacing w:val="1"/>
          <w:sz w:val="22"/>
          <w:szCs w:val="22"/>
        </w:rPr>
        <w:t xml:space="preserve"> </w:t>
      </w:r>
      <w:r w:rsidRPr="003734D9">
        <w:rPr>
          <w:rFonts w:ascii="Arial" w:hAnsi="Arial" w:cs="Arial"/>
          <w:sz w:val="22"/>
          <w:szCs w:val="22"/>
        </w:rPr>
        <w:t>científica,</w:t>
      </w:r>
      <w:r w:rsidRPr="003734D9">
        <w:rPr>
          <w:rFonts w:ascii="Arial" w:hAnsi="Arial" w:cs="Arial"/>
          <w:spacing w:val="1"/>
          <w:sz w:val="22"/>
          <w:szCs w:val="22"/>
        </w:rPr>
        <w:t xml:space="preserve"> </w:t>
      </w:r>
      <w:r w:rsidRPr="003734D9">
        <w:rPr>
          <w:rFonts w:ascii="Arial" w:hAnsi="Arial" w:cs="Arial"/>
          <w:sz w:val="22"/>
          <w:szCs w:val="22"/>
        </w:rPr>
        <w:t>trabalhos</w:t>
      </w:r>
      <w:r w:rsidRPr="003734D9">
        <w:rPr>
          <w:rFonts w:ascii="Arial" w:hAnsi="Arial" w:cs="Arial"/>
          <w:spacing w:val="1"/>
          <w:sz w:val="22"/>
          <w:szCs w:val="22"/>
        </w:rPr>
        <w:t xml:space="preserve"> </w:t>
      </w:r>
      <w:r w:rsidRPr="003734D9">
        <w:rPr>
          <w:rFonts w:ascii="Arial" w:hAnsi="Arial" w:cs="Arial"/>
          <w:sz w:val="22"/>
          <w:szCs w:val="22"/>
        </w:rPr>
        <w:t>individuais</w:t>
      </w:r>
      <w:r w:rsidRPr="003734D9">
        <w:rPr>
          <w:rFonts w:ascii="Arial" w:hAnsi="Arial" w:cs="Arial"/>
          <w:spacing w:val="1"/>
          <w:sz w:val="22"/>
          <w:szCs w:val="22"/>
        </w:rPr>
        <w:t xml:space="preserve"> </w:t>
      </w:r>
      <w:r w:rsidRPr="003734D9">
        <w:rPr>
          <w:rFonts w:ascii="Arial" w:hAnsi="Arial" w:cs="Arial"/>
          <w:sz w:val="22"/>
          <w:szCs w:val="22"/>
        </w:rPr>
        <w:t>e</w:t>
      </w:r>
      <w:r w:rsidRPr="003734D9">
        <w:rPr>
          <w:rFonts w:ascii="Arial" w:hAnsi="Arial" w:cs="Arial"/>
          <w:spacing w:val="1"/>
          <w:sz w:val="22"/>
          <w:szCs w:val="22"/>
        </w:rPr>
        <w:t xml:space="preserve"> </w:t>
      </w:r>
      <w:r w:rsidRPr="003734D9">
        <w:rPr>
          <w:rFonts w:ascii="Arial" w:hAnsi="Arial" w:cs="Arial"/>
          <w:sz w:val="22"/>
          <w:szCs w:val="22"/>
        </w:rPr>
        <w:t>em</w:t>
      </w:r>
      <w:r w:rsidRPr="003734D9">
        <w:rPr>
          <w:rFonts w:ascii="Arial" w:hAnsi="Arial" w:cs="Arial"/>
          <w:spacing w:val="1"/>
          <w:sz w:val="22"/>
          <w:szCs w:val="22"/>
        </w:rPr>
        <w:t xml:space="preserve"> </w:t>
      </w:r>
      <w:r w:rsidRPr="003734D9">
        <w:rPr>
          <w:rFonts w:ascii="Arial" w:hAnsi="Arial" w:cs="Arial"/>
          <w:sz w:val="22"/>
          <w:szCs w:val="22"/>
        </w:rPr>
        <w:t>grupo,</w:t>
      </w:r>
      <w:r w:rsidRPr="003734D9">
        <w:rPr>
          <w:rFonts w:ascii="Arial" w:hAnsi="Arial" w:cs="Arial"/>
          <w:spacing w:val="1"/>
          <w:sz w:val="22"/>
          <w:szCs w:val="22"/>
        </w:rPr>
        <w:t xml:space="preserve"> </w:t>
      </w:r>
      <w:r w:rsidRPr="003734D9">
        <w:rPr>
          <w:rFonts w:ascii="Arial" w:hAnsi="Arial" w:cs="Arial"/>
          <w:sz w:val="22"/>
          <w:szCs w:val="22"/>
        </w:rPr>
        <w:t>práticas</w:t>
      </w:r>
      <w:r w:rsidRPr="003734D9">
        <w:rPr>
          <w:rFonts w:ascii="Arial" w:hAnsi="Arial" w:cs="Arial"/>
          <w:spacing w:val="1"/>
          <w:sz w:val="22"/>
          <w:szCs w:val="22"/>
        </w:rPr>
        <w:t xml:space="preserve"> </w:t>
      </w:r>
      <w:r w:rsidRPr="003734D9">
        <w:rPr>
          <w:rFonts w:ascii="Arial" w:hAnsi="Arial" w:cs="Arial"/>
          <w:sz w:val="22"/>
          <w:szCs w:val="22"/>
        </w:rPr>
        <w:t>de</w:t>
      </w:r>
      <w:r w:rsidRPr="003734D9">
        <w:rPr>
          <w:rFonts w:ascii="Arial" w:hAnsi="Arial" w:cs="Arial"/>
          <w:spacing w:val="1"/>
          <w:sz w:val="22"/>
          <w:szCs w:val="22"/>
        </w:rPr>
        <w:t xml:space="preserve"> </w:t>
      </w:r>
      <w:r w:rsidRPr="003734D9">
        <w:rPr>
          <w:rFonts w:ascii="Arial" w:hAnsi="Arial" w:cs="Arial"/>
          <w:sz w:val="22"/>
          <w:szCs w:val="22"/>
        </w:rPr>
        <w:t>ensino</w:t>
      </w:r>
      <w:r w:rsidRPr="003734D9">
        <w:rPr>
          <w:rFonts w:ascii="Arial" w:hAnsi="Arial" w:cs="Arial"/>
          <w:spacing w:val="1"/>
          <w:sz w:val="22"/>
          <w:szCs w:val="22"/>
        </w:rPr>
        <w:t xml:space="preserve"> </w:t>
      </w:r>
      <w:r w:rsidRPr="003734D9">
        <w:rPr>
          <w:rFonts w:ascii="Arial" w:hAnsi="Arial" w:cs="Arial"/>
          <w:sz w:val="22"/>
          <w:szCs w:val="22"/>
        </w:rPr>
        <w:t>e</w:t>
      </w:r>
      <w:r w:rsidRPr="003734D9">
        <w:rPr>
          <w:rFonts w:ascii="Arial" w:hAnsi="Arial" w:cs="Arial"/>
          <w:spacing w:val="1"/>
          <w:sz w:val="22"/>
          <w:szCs w:val="22"/>
        </w:rPr>
        <w:t xml:space="preserve"> </w:t>
      </w:r>
      <w:r w:rsidRPr="003734D9">
        <w:rPr>
          <w:rFonts w:ascii="Arial" w:hAnsi="Arial" w:cs="Arial"/>
          <w:sz w:val="22"/>
          <w:szCs w:val="22"/>
        </w:rPr>
        <w:t>outras</w:t>
      </w:r>
      <w:r w:rsidRPr="003734D9">
        <w:rPr>
          <w:rFonts w:ascii="Arial" w:hAnsi="Arial" w:cs="Arial"/>
          <w:spacing w:val="1"/>
          <w:sz w:val="22"/>
          <w:szCs w:val="22"/>
        </w:rPr>
        <w:t xml:space="preserve"> </w:t>
      </w:r>
      <w:r w:rsidRPr="003734D9">
        <w:rPr>
          <w:rFonts w:ascii="Arial" w:hAnsi="Arial" w:cs="Arial"/>
          <w:sz w:val="22"/>
          <w:szCs w:val="22"/>
        </w:rPr>
        <w:t>atividades</w:t>
      </w:r>
      <w:r w:rsidRPr="003734D9">
        <w:rPr>
          <w:rFonts w:ascii="Arial" w:hAnsi="Arial" w:cs="Arial"/>
          <w:spacing w:val="1"/>
          <w:sz w:val="22"/>
          <w:szCs w:val="22"/>
        </w:rPr>
        <w:t xml:space="preserve"> </w:t>
      </w:r>
      <w:r w:rsidRPr="003734D9">
        <w:rPr>
          <w:rFonts w:ascii="Arial" w:hAnsi="Arial" w:cs="Arial"/>
          <w:sz w:val="22"/>
          <w:szCs w:val="22"/>
        </w:rPr>
        <w:t>no</w:t>
      </w:r>
      <w:r w:rsidRPr="003734D9">
        <w:rPr>
          <w:rFonts w:ascii="Arial" w:hAnsi="Arial" w:cs="Arial"/>
          <w:spacing w:val="1"/>
          <w:sz w:val="22"/>
          <w:szCs w:val="22"/>
        </w:rPr>
        <w:t xml:space="preserve"> </w:t>
      </w:r>
      <w:r w:rsidRPr="003734D9">
        <w:rPr>
          <w:rFonts w:ascii="Arial" w:hAnsi="Arial" w:cs="Arial"/>
          <w:sz w:val="22"/>
          <w:szCs w:val="22"/>
        </w:rPr>
        <w:t>caso</w:t>
      </w:r>
      <w:r w:rsidRPr="003734D9">
        <w:rPr>
          <w:rFonts w:ascii="Arial" w:hAnsi="Arial" w:cs="Arial"/>
          <w:spacing w:val="1"/>
          <w:sz w:val="22"/>
          <w:szCs w:val="22"/>
        </w:rPr>
        <w:t xml:space="preserve"> </w:t>
      </w:r>
      <w:r w:rsidRPr="003734D9">
        <w:rPr>
          <w:rFonts w:ascii="Arial" w:hAnsi="Arial" w:cs="Arial"/>
          <w:sz w:val="22"/>
          <w:szCs w:val="22"/>
        </w:rPr>
        <w:t>das</w:t>
      </w:r>
      <w:r w:rsidRPr="003734D9">
        <w:rPr>
          <w:rFonts w:ascii="Arial" w:hAnsi="Arial" w:cs="Arial"/>
          <w:spacing w:val="1"/>
          <w:sz w:val="22"/>
          <w:szCs w:val="22"/>
        </w:rPr>
        <w:t xml:space="preserve"> </w:t>
      </w:r>
      <w:r w:rsidRPr="003734D9">
        <w:rPr>
          <w:rFonts w:ascii="Arial" w:hAnsi="Arial" w:cs="Arial"/>
          <w:sz w:val="22"/>
          <w:szCs w:val="22"/>
        </w:rPr>
        <w:t>licenciaturas.</w:t>
      </w:r>
    </w:p>
    <w:p w14:paraId="6DFC8B76" w14:textId="77777777" w:rsidR="00CF73AC" w:rsidRPr="003734D9" w:rsidRDefault="00CF73AC" w:rsidP="00747D4E">
      <w:pPr>
        <w:spacing w:line="360" w:lineRule="auto"/>
        <w:ind w:left="2268"/>
        <w:jc w:val="both"/>
        <w:rPr>
          <w:rFonts w:ascii="Arial" w:hAnsi="Arial" w:cs="Arial"/>
          <w:sz w:val="22"/>
          <w:szCs w:val="22"/>
        </w:rPr>
      </w:pPr>
      <w:r w:rsidRPr="003734D9">
        <w:rPr>
          <w:rFonts w:ascii="Arial" w:hAnsi="Arial" w:cs="Arial"/>
          <w:sz w:val="22"/>
          <w:szCs w:val="22"/>
        </w:rPr>
        <w:t>Art. 3º A carga horária mínima dos cursos superiores é mensurada em horas (60 minutos), de</w:t>
      </w:r>
      <w:r w:rsidRPr="003734D9">
        <w:rPr>
          <w:rFonts w:ascii="Arial" w:hAnsi="Arial" w:cs="Arial"/>
          <w:spacing w:val="1"/>
          <w:sz w:val="22"/>
          <w:szCs w:val="22"/>
        </w:rPr>
        <w:t xml:space="preserve"> </w:t>
      </w:r>
      <w:r w:rsidRPr="003734D9">
        <w:rPr>
          <w:rFonts w:ascii="Arial" w:hAnsi="Arial" w:cs="Arial"/>
          <w:sz w:val="22"/>
          <w:szCs w:val="22"/>
        </w:rPr>
        <w:t>atividades</w:t>
      </w:r>
      <w:r w:rsidRPr="003734D9">
        <w:rPr>
          <w:rFonts w:ascii="Arial" w:hAnsi="Arial" w:cs="Arial"/>
          <w:spacing w:val="-1"/>
          <w:sz w:val="22"/>
          <w:szCs w:val="22"/>
        </w:rPr>
        <w:t xml:space="preserve"> </w:t>
      </w:r>
      <w:r w:rsidRPr="003734D9">
        <w:rPr>
          <w:rFonts w:ascii="Arial" w:hAnsi="Arial" w:cs="Arial"/>
          <w:sz w:val="22"/>
          <w:szCs w:val="22"/>
        </w:rPr>
        <w:t>acadêmicas</w:t>
      </w:r>
      <w:r w:rsidRPr="003734D9">
        <w:rPr>
          <w:rFonts w:ascii="Arial" w:hAnsi="Arial" w:cs="Arial"/>
          <w:spacing w:val="2"/>
          <w:sz w:val="22"/>
          <w:szCs w:val="22"/>
        </w:rPr>
        <w:t xml:space="preserve"> </w:t>
      </w:r>
      <w:r w:rsidRPr="003734D9">
        <w:rPr>
          <w:rFonts w:ascii="Arial" w:hAnsi="Arial" w:cs="Arial"/>
          <w:sz w:val="22"/>
          <w:szCs w:val="22"/>
        </w:rPr>
        <w:t>e</w:t>
      </w:r>
      <w:r w:rsidRPr="003734D9">
        <w:rPr>
          <w:rFonts w:ascii="Arial" w:hAnsi="Arial" w:cs="Arial"/>
          <w:spacing w:val="1"/>
          <w:sz w:val="22"/>
          <w:szCs w:val="22"/>
        </w:rPr>
        <w:t xml:space="preserve"> </w:t>
      </w:r>
      <w:r w:rsidRPr="003734D9">
        <w:rPr>
          <w:rFonts w:ascii="Arial" w:hAnsi="Arial" w:cs="Arial"/>
          <w:sz w:val="22"/>
          <w:szCs w:val="22"/>
        </w:rPr>
        <w:t>de</w:t>
      </w:r>
      <w:r w:rsidRPr="003734D9">
        <w:rPr>
          <w:rFonts w:ascii="Arial" w:hAnsi="Arial" w:cs="Arial"/>
          <w:spacing w:val="-1"/>
          <w:sz w:val="22"/>
          <w:szCs w:val="22"/>
        </w:rPr>
        <w:t xml:space="preserve"> </w:t>
      </w:r>
      <w:r w:rsidRPr="003734D9">
        <w:rPr>
          <w:rFonts w:ascii="Arial" w:hAnsi="Arial" w:cs="Arial"/>
          <w:sz w:val="22"/>
          <w:szCs w:val="22"/>
        </w:rPr>
        <w:t>trabalho discente efetivo.</w:t>
      </w:r>
    </w:p>
    <w:p w14:paraId="0C7F0E4E" w14:textId="77777777" w:rsidR="00CF73AC" w:rsidRPr="003734D9" w:rsidRDefault="00CF73AC" w:rsidP="00747D4E">
      <w:pPr>
        <w:pStyle w:val="Corpodetexto"/>
        <w:spacing w:after="0" w:line="360" w:lineRule="auto"/>
        <w:ind w:left="2268"/>
        <w:jc w:val="both"/>
        <w:rPr>
          <w:rFonts w:ascii="Arial" w:hAnsi="Arial" w:cs="Arial"/>
        </w:rPr>
      </w:pPr>
      <w:r w:rsidRPr="003734D9">
        <w:rPr>
          <w:rFonts w:ascii="Arial" w:hAnsi="Arial" w:cs="Arial"/>
        </w:rPr>
        <w:t>Art. 4º As Instituições de Educação Superior devem ajustar e efetivar os projetos pedagógicos de seus</w:t>
      </w:r>
      <w:r w:rsidRPr="003734D9">
        <w:rPr>
          <w:rFonts w:ascii="Arial" w:hAnsi="Arial" w:cs="Arial"/>
          <w:spacing w:val="1"/>
        </w:rPr>
        <w:t xml:space="preserve"> </w:t>
      </w:r>
      <w:r w:rsidRPr="003734D9">
        <w:rPr>
          <w:rFonts w:ascii="Arial" w:hAnsi="Arial" w:cs="Arial"/>
        </w:rPr>
        <w:t>cursos aos efeitos do Parecer CNE/CES nº 261/2006 e desta Resolução, conjugado com os termos do</w:t>
      </w:r>
      <w:r w:rsidRPr="003734D9">
        <w:rPr>
          <w:rFonts w:ascii="Arial" w:hAnsi="Arial" w:cs="Arial"/>
          <w:spacing w:val="1"/>
        </w:rPr>
        <w:t xml:space="preserve"> </w:t>
      </w:r>
      <w:r w:rsidRPr="003734D9">
        <w:rPr>
          <w:rFonts w:ascii="Arial" w:hAnsi="Arial" w:cs="Arial"/>
        </w:rPr>
        <w:t>Parecer CNE/CES nº 8/2007 e Resolução CNE/CES nº 2/2007, até o encerramento do ciclo avaliativo do</w:t>
      </w:r>
      <w:r w:rsidRPr="003734D9">
        <w:rPr>
          <w:rFonts w:ascii="Arial" w:hAnsi="Arial" w:cs="Arial"/>
          <w:spacing w:val="1"/>
        </w:rPr>
        <w:t xml:space="preserve"> </w:t>
      </w:r>
      <w:r w:rsidRPr="003734D9">
        <w:rPr>
          <w:rFonts w:ascii="Arial" w:hAnsi="Arial" w:cs="Arial"/>
        </w:rPr>
        <w:t>SINAES,</w:t>
      </w:r>
      <w:r w:rsidRPr="003734D9">
        <w:rPr>
          <w:rFonts w:ascii="Arial" w:hAnsi="Arial" w:cs="Arial"/>
          <w:spacing w:val="-1"/>
        </w:rPr>
        <w:t xml:space="preserve"> </w:t>
      </w:r>
      <w:r w:rsidRPr="003734D9">
        <w:rPr>
          <w:rFonts w:ascii="Arial" w:hAnsi="Arial" w:cs="Arial"/>
        </w:rPr>
        <w:t>nos termos da</w:t>
      </w:r>
      <w:r w:rsidRPr="003734D9">
        <w:rPr>
          <w:rFonts w:ascii="Arial" w:hAnsi="Arial" w:cs="Arial"/>
          <w:spacing w:val="1"/>
        </w:rPr>
        <w:t xml:space="preserve"> </w:t>
      </w:r>
      <w:r w:rsidRPr="003734D9">
        <w:rPr>
          <w:rFonts w:ascii="Arial" w:hAnsi="Arial" w:cs="Arial"/>
        </w:rPr>
        <w:t>Portaria Normativa nº 1/2007.</w:t>
      </w:r>
    </w:p>
    <w:p w14:paraId="01547120" w14:textId="6152A2EF" w:rsidR="00CF73AC" w:rsidRPr="003734D9" w:rsidRDefault="00CF73AC" w:rsidP="00747D4E">
      <w:pPr>
        <w:spacing w:line="360" w:lineRule="auto"/>
        <w:ind w:left="2268"/>
        <w:jc w:val="both"/>
        <w:rPr>
          <w:rFonts w:ascii="Arial" w:hAnsi="Arial" w:cs="Arial"/>
          <w:sz w:val="22"/>
          <w:szCs w:val="22"/>
        </w:rPr>
      </w:pPr>
      <w:r w:rsidRPr="003734D9">
        <w:rPr>
          <w:rFonts w:ascii="Arial" w:hAnsi="Arial" w:cs="Arial"/>
          <w:sz w:val="22"/>
          <w:szCs w:val="22"/>
        </w:rPr>
        <w:t>Art. 5º O atendimento do disposto nesta resolução referente às normas de hora-aula e às respectivas normas de carga horária mínima, aplica-se a todas as modalidades de cursos – Bacharelados, Licenciaturas, Tecnologia e Seq</w:t>
      </w:r>
      <w:r w:rsidR="00C76977" w:rsidRPr="003734D9">
        <w:rPr>
          <w:rFonts w:ascii="Arial" w:hAnsi="Arial" w:cs="Arial"/>
          <w:sz w:val="22"/>
          <w:szCs w:val="22"/>
        </w:rPr>
        <w:t>u</w:t>
      </w:r>
      <w:r w:rsidRPr="003734D9">
        <w:rPr>
          <w:rFonts w:ascii="Arial" w:hAnsi="Arial" w:cs="Arial"/>
          <w:sz w:val="22"/>
          <w:szCs w:val="22"/>
        </w:rPr>
        <w:t xml:space="preserve">enciais. </w:t>
      </w:r>
    </w:p>
    <w:p w14:paraId="01B56F4C" w14:textId="77777777" w:rsidR="00810E38" w:rsidRDefault="00810E38" w:rsidP="00810E38">
      <w:pPr>
        <w:spacing w:line="360" w:lineRule="auto"/>
        <w:ind w:firstLine="720"/>
        <w:jc w:val="both"/>
        <w:rPr>
          <w:rFonts w:ascii="Arial" w:hAnsi="Arial" w:cs="Arial"/>
        </w:rPr>
      </w:pPr>
    </w:p>
    <w:p w14:paraId="1F84813D" w14:textId="6D6A6A98" w:rsidR="00CF73AC" w:rsidRPr="003A2E06" w:rsidRDefault="00CF73AC" w:rsidP="00810E38">
      <w:pPr>
        <w:spacing w:line="360" w:lineRule="auto"/>
        <w:ind w:firstLine="720"/>
        <w:jc w:val="both"/>
        <w:rPr>
          <w:rFonts w:ascii="Arial" w:hAnsi="Arial" w:cs="Arial"/>
        </w:rPr>
      </w:pPr>
      <w:r w:rsidRPr="003A2E06">
        <w:rPr>
          <w:rFonts w:ascii="Arial" w:hAnsi="Arial" w:cs="Arial"/>
        </w:rPr>
        <w:t xml:space="preserve">E conforme a Lei de Diretrizes e Base da Educação Nacional (LDB 9394/96) em seu Art. 47. Na educação superior, o ano letivo regular, independente do ano civil, tem, no mínimo, duzentos dias de trabalho acadêmico efetivo, excluído o tempo reservado aos exames finais, quando houver. </w:t>
      </w:r>
    </w:p>
    <w:p w14:paraId="395EC5DF" w14:textId="47680FE2" w:rsidR="00CF73AC" w:rsidRPr="003A2E06" w:rsidRDefault="00CF73AC" w:rsidP="002175A6">
      <w:pPr>
        <w:spacing w:line="360" w:lineRule="auto"/>
        <w:ind w:firstLine="720"/>
        <w:jc w:val="both"/>
        <w:rPr>
          <w:rFonts w:ascii="Arial" w:hAnsi="Arial" w:cs="Arial"/>
        </w:rPr>
      </w:pPr>
      <w:r w:rsidRPr="003A2E06">
        <w:rPr>
          <w:rFonts w:ascii="Arial" w:hAnsi="Arial" w:cs="Arial"/>
        </w:rPr>
        <w:t>Quanto aos conceitos adotados em relação ao Ano Acadêmico: O ano acadêmico não é composto de 365 dias, mas sim de 200 dias de trabalho escolar efetivo, conforme a LDB. A semana acadêmica, por sua vez, é composta por 6 dias (segunda a sábado), o que implica haver no mínimo 17 semanas por semestre em um ano escolar (17 semanas x6 dias = 102 dias. No entanto, confo</w:t>
      </w:r>
      <w:r w:rsidR="00810E38">
        <w:rPr>
          <w:rFonts w:ascii="Arial" w:hAnsi="Arial" w:cs="Arial"/>
        </w:rPr>
        <w:t>rm</w:t>
      </w:r>
      <w:r w:rsidRPr="003A2E06">
        <w:rPr>
          <w:rFonts w:ascii="Arial" w:hAnsi="Arial" w:cs="Arial"/>
        </w:rPr>
        <w:t>e Parecer CNE/CES n 261/2006: “A hora-aula é decorrente de necessidades acadêmicas das instituições de educação superior, não obstante também est</w:t>
      </w:r>
      <w:r w:rsidR="00DF5570">
        <w:rPr>
          <w:rFonts w:ascii="Arial" w:hAnsi="Arial" w:cs="Arial"/>
        </w:rPr>
        <w:t xml:space="preserve">á </w:t>
      </w:r>
      <w:r w:rsidRPr="003A2E06">
        <w:rPr>
          <w:rFonts w:ascii="Arial" w:hAnsi="Arial" w:cs="Arial"/>
        </w:rPr>
        <w:t>referenciada às questões de natureza trabalhista. Nesse sentido, a definição quantitativa em minutos do que consistea hora-aula é uma atribuição das instituições de educação superior, desde que feita sem prejuízo ao cumprimento das respectivas cargas horárias totais dos cursos.” (grifo nosso)</w:t>
      </w:r>
    </w:p>
    <w:p w14:paraId="03D9D0A6" w14:textId="77777777" w:rsidR="00CF73AC" w:rsidRPr="003A2E06" w:rsidRDefault="00CF73AC" w:rsidP="002175A6">
      <w:pPr>
        <w:spacing w:line="360" w:lineRule="auto"/>
        <w:ind w:firstLine="720"/>
        <w:jc w:val="both"/>
        <w:rPr>
          <w:rFonts w:ascii="Arial" w:hAnsi="Arial" w:cs="Arial"/>
        </w:rPr>
      </w:pPr>
      <w:r w:rsidRPr="003A2E06">
        <w:rPr>
          <w:rFonts w:ascii="Arial" w:hAnsi="Arial" w:cs="Arial"/>
        </w:rPr>
        <w:lastRenderedPageBreak/>
        <w:t xml:space="preserve">Desta forma, conclui-se que a hora-aula equivale ao padrão unitário de tempo utilizado pela instituição para definir a carga horária necessária ao desenvolvimento de cada conteúdo curricular (a carga horária de cada disciplina é fixada em horas-aula). Duração da Hora- Aula: A quantificação do número de minutos de uma hora-aula é uma questão pedagógica, a ser administrada pela instituição, a partir de sua realidade e projetos institucionais. Pode ou não coincidir com a hora relógio, respeitados o mínimo de 200 (duzentos) dias letivos, as orientações das Diretrizes Curriculares e as cargas horárias mínimas dos cursos, quando for o caso, além das demais normas legais vigentes. </w:t>
      </w:r>
    </w:p>
    <w:p w14:paraId="562616D1" w14:textId="77777777" w:rsidR="00CF73AC" w:rsidRPr="003A2E06" w:rsidRDefault="00CF73AC" w:rsidP="002175A6">
      <w:pPr>
        <w:spacing w:line="360" w:lineRule="auto"/>
        <w:ind w:firstLine="720"/>
        <w:jc w:val="both"/>
        <w:rPr>
          <w:rFonts w:ascii="Arial" w:hAnsi="Arial" w:cs="Arial"/>
        </w:rPr>
      </w:pPr>
      <w:r w:rsidRPr="003A2E06">
        <w:rPr>
          <w:rFonts w:ascii="Arial" w:hAnsi="Arial" w:cs="Arial"/>
        </w:rPr>
        <w:t>Com base no exposto, a hora-aula pode ser menor que 60 min, mas o total da carga horária dos cursos deve ser mantida em hora relógio. O que devemos é garantir que as estruturas curriculares dos cursos cumpram as cargas horárias mínimas estabelecidas nas Diretrizes de curso em “horas-relógio”, respeitando o período mínimo de 200 (duzentos) dias letivos.</w:t>
      </w:r>
    </w:p>
    <w:p w14:paraId="0E4637B4" w14:textId="77777777" w:rsidR="00CF73AC" w:rsidRPr="003A2E06" w:rsidRDefault="00CF73AC" w:rsidP="002175A6">
      <w:pPr>
        <w:spacing w:line="360" w:lineRule="auto"/>
        <w:ind w:firstLine="708"/>
        <w:jc w:val="both"/>
        <w:rPr>
          <w:rFonts w:ascii="Arial" w:hAnsi="Arial" w:cs="Arial"/>
        </w:rPr>
      </w:pPr>
      <w:r w:rsidRPr="003A2E06">
        <w:rPr>
          <w:rFonts w:ascii="Arial" w:hAnsi="Arial" w:cs="Arial"/>
        </w:rPr>
        <w:t>Nesse sentido, considerando a média geral da Carga Horária de Integralização dos cursos da UnirG, o nosso sistema acadêmico trabalha com uma média de carga horária de integralização de horas-relógio, conforme segue abaixo:</w:t>
      </w:r>
    </w:p>
    <w:p w14:paraId="36D3BDD2" w14:textId="77777777" w:rsidR="00CF73AC" w:rsidRPr="003A2E06" w:rsidRDefault="00CF73AC" w:rsidP="00C76977">
      <w:pPr>
        <w:spacing w:line="360" w:lineRule="auto"/>
        <w:ind w:firstLine="708"/>
        <w:jc w:val="both"/>
        <w:rPr>
          <w:rFonts w:ascii="Arial" w:hAnsi="Arial" w:cs="Arial"/>
        </w:rPr>
      </w:pPr>
      <w:r w:rsidRPr="003A2E06">
        <w:rPr>
          <w:rFonts w:ascii="Arial" w:hAnsi="Arial" w:cs="Arial"/>
        </w:rPr>
        <w:t xml:space="preserve">Então, </w:t>
      </w:r>
      <w:r w:rsidRPr="003A2E06">
        <w:rPr>
          <w:rFonts w:ascii="Arial" w:hAnsi="Arial" w:cs="Arial"/>
          <w:b/>
        </w:rPr>
        <w:t>uma disciplina de 60 horas equivale a 3600 minutos (60 horas x 60min = 3600</w:t>
      </w:r>
      <w:r w:rsidRPr="003A2E06">
        <w:rPr>
          <w:rFonts w:ascii="Arial" w:hAnsi="Arial" w:cs="Arial"/>
          <w:b/>
          <w:spacing w:val="1"/>
        </w:rPr>
        <w:t xml:space="preserve"> </w:t>
      </w:r>
      <w:r w:rsidRPr="003A2E06">
        <w:rPr>
          <w:rFonts w:ascii="Arial" w:hAnsi="Arial" w:cs="Arial"/>
          <w:b/>
        </w:rPr>
        <w:t xml:space="preserve">minutos – hora-relógio). </w:t>
      </w:r>
      <w:r w:rsidRPr="003A2E06">
        <w:rPr>
          <w:rFonts w:ascii="Arial" w:hAnsi="Arial" w:cs="Arial"/>
        </w:rPr>
        <w:t>Dividindo esse total por 50 minutos (hora-aula adotada na UnirG) resulta no</w:t>
      </w:r>
      <w:r w:rsidRPr="003A2E06">
        <w:rPr>
          <w:rFonts w:ascii="Arial" w:hAnsi="Arial" w:cs="Arial"/>
          <w:spacing w:val="1"/>
        </w:rPr>
        <w:t xml:space="preserve"> </w:t>
      </w:r>
      <w:r w:rsidRPr="003A2E06">
        <w:rPr>
          <w:rFonts w:ascii="Arial" w:hAnsi="Arial" w:cs="Arial"/>
        </w:rPr>
        <w:t>Encargo</w:t>
      </w:r>
      <w:r w:rsidRPr="003A2E06">
        <w:rPr>
          <w:rFonts w:ascii="Arial" w:hAnsi="Arial" w:cs="Arial"/>
          <w:spacing w:val="-1"/>
        </w:rPr>
        <w:t xml:space="preserve"> </w:t>
      </w:r>
      <w:r w:rsidRPr="003A2E06">
        <w:rPr>
          <w:rFonts w:ascii="Arial" w:hAnsi="Arial" w:cs="Arial"/>
        </w:rPr>
        <w:t>Didático de</w:t>
      </w:r>
      <w:r w:rsidRPr="003A2E06">
        <w:rPr>
          <w:rFonts w:ascii="Arial" w:hAnsi="Arial" w:cs="Arial"/>
          <w:spacing w:val="-1"/>
        </w:rPr>
        <w:t xml:space="preserve"> </w:t>
      </w:r>
      <w:r w:rsidRPr="003A2E06">
        <w:rPr>
          <w:rFonts w:ascii="Arial" w:hAnsi="Arial" w:cs="Arial"/>
        </w:rPr>
        <w:t>72 horas-aula.</w:t>
      </w:r>
    </w:p>
    <w:p w14:paraId="7425FB6D" w14:textId="77777777" w:rsidR="00CF73AC" w:rsidRPr="003A2E06" w:rsidRDefault="00CF73AC" w:rsidP="00C76977">
      <w:pPr>
        <w:tabs>
          <w:tab w:val="left" w:pos="737"/>
        </w:tabs>
        <w:spacing w:line="360" w:lineRule="auto"/>
        <w:ind w:left="28"/>
        <w:jc w:val="both"/>
        <w:rPr>
          <w:rFonts w:ascii="Arial" w:hAnsi="Arial" w:cs="Arial"/>
          <w:b/>
        </w:rPr>
      </w:pPr>
    </w:p>
    <w:p w14:paraId="702B7224" w14:textId="77777777" w:rsidR="00CF73AC" w:rsidRPr="003A2E06" w:rsidRDefault="00CF73AC" w:rsidP="00C76977">
      <w:pPr>
        <w:tabs>
          <w:tab w:val="left" w:pos="28"/>
        </w:tabs>
        <w:spacing w:line="360" w:lineRule="auto"/>
        <w:ind w:left="28"/>
        <w:jc w:val="both"/>
        <w:rPr>
          <w:rFonts w:ascii="Arial" w:hAnsi="Arial" w:cs="Arial"/>
          <w:b/>
        </w:rPr>
      </w:pPr>
      <w:r w:rsidRPr="003A2E06">
        <w:rPr>
          <w:rFonts w:ascii="Arial" w:hAnsi="Arial" w:cs="Arial"/>
          <w:b/>
        </w:rPr>
        <w:t>A)</w:t>
      </w:r>
      <w:r w:rsidRPr="003A2E06">
        <w:rPr>
          <w:rFonts w:ascii="Arial" w:hAnsi="Arial" w:cs="Arial"/>
          <w:b/>
        </w:rPr>
        <w:tab/>
        <w:t>Modelo vigente na UnirG</w:t>
      </w:r>
    </w:p>
    <w:p w14:paraId="4DC6BE7F" w14:textId="77777777" w:rsidR="00CF73AC" w:rsidRPr="003A2E06" w:rsidRDefault="00CF73AC" w:rsidP="00C76977">
      <w:pPr>
        <w:pStyle w:val="Corpodetexto"/>
        <w:spacing w:after="0" w:line="360" w:lineRule="auto"/>
        <w:jc w:val="both"/>
        <w:rPr>
          <w:rFonts w:ascii="Arial" w:hAnsi="Arial" w:cs="Arial"/>
          <w:sz w:val="24"/>
          <w:szCs w:val="24"/>
        </w:rPr>
      </w:pPr>
    </w:p>
    <w:p w14:paraId="5C86EBDF" w14:textId="77777777" w:rsidR="00CF73AC" w:rsidRPr="003A2E06" w:rsidRDefault="00CF73AC" w:rsidP="001B37B2">
      <w:pPr>
        <w:pStyle w:val="Corpodetexto"/>
        <w:numPr>
          <w:ilvl w:val="0"/>
          <w:numId w:val="206"/>
        </w:numPr>
        <w:spacing w:after="0" w:line="360" w:lineRule="auto"/>
        <w:ind w:right="-1"/>
        <w:jc w:val="both"/>
        <w:rPr>
          <w:rFonts w:ascii="Arial" w:hAnsi="Arial" w:cs="Arial"/>
          <w:sz w:val="24"/>
          <w:szCs w:val="24"/>
        </w:rPr>
      </w:pPr>
      <w:r w:rsidRPr="003A2E06">
        <w:rPr>
          <w:rFonts w:ascii="Arial" w:hAnsi="Arial" w:cs="Arial"/>
          <w:sz w:val="24"/>
          <w:szCs w:val="24"/>
        </w:rPr>
        <w:t>15 horas: Para se saber exatamente como é calculado o crédito do Curso, observe: 1 crédito equivale a 15 horas de aula teórica ou 30 horas de aula prática por semestre. No caso dos Requisitos Curriculares Complementares, o crédito é determinado de acordo com a atividade desenvolvida.</w:t>
      </w:r>
    </w:p>
    <w:p w14:paraId="3F13ACC5" w14:textId="1DF5C0C1" w:rsidR="00CF73AC" w:rsidRDefault="00CF73AC" w:rsidP="001B37B2">
      <w:pPr>
        <w:pStyle w:val="PargrafodaLista"/>
        <w:widowControl w:val="0"/>
        <w:numPr>
          <w:ilvl w:val="0"/>
          <w:numId w:val="206"/>
        </w:numPr>
        <w:autoSpaceDE w:val="0"/>
        <w:autoSpaceDN w:val="0"/>
        <w:spacing w:after="0" w:line="360" w:lineRule="auto"/>
        <w:contextualSpacing w:val="0"/>
        <w:jc w:val="both"/>
        <w:rPr>
          <w:rFonts w:ascii="Arial" w:hAnsi="Arial" w:cs="Arial"/>
          <w:bCs/>
          <w:sz w:val="24"/>
          <w:szCs w:val="24"/>
        </w:rPr>
      </w:pPr>
      <w:r w:rsidRPr="003A2E06">
        <w:rPr>
          <w:rFonts w:ascii="Arial" w:hAnsi="Arial" w:cs="Arial"/>
          <w:bCs/>
          <w:sz w:val="24"/>
          <w:szCs w:val="24"/>
        </w:rPr>
        <w:t>Para cada 1 crédito com 15 horas relógio, visto que as aulas ministradas na Universidade UnirG são de 50 minutos, teremos 18 horas aula. Por isso é necessários 18 encontros de acordo com os créditos de cada disciplina.</w:t>
      </w:r>
    </w:p>
    <w:p w14:paraId="77F06A00" w14:textId="77777777" w:rsidR="006D66A5" w:rsidRPr="003A2E06" w:rsidRDefault="006D66A5" w:rsidP="006D66A5">
      <w:pPr>
        <w:pStyle w:val="PargrafodaLista"/>
        <w:widowControl w:val="0"/>
        <w:autoSpaceDE w:val="0"/>
        <w:autoSpaceDN w:val="0"/>
        <w:spacing w:after="0" w:line="360" w:lineRule="auto"/>
        <w:contextualSpacing w:val="0"/>
        <w:jc w:val="both"/>
        <w:rPr>
          <w:rFonts w:ascii="Arial" w:hAnsi="Arial" w:cs="Arial"/>
          <w:bCs/>
          <w:sz w:val="24"/>
          <w:szCs w:val="24"/>
        </w:rPr>
      </w:pPr>
    </w:p>
    <w:p w14:paraId="70D7C47A" w14:textId="77777777" w:rsidR="00CF73AC" w:rsidRPr="003A2E06" w:rsidRDefault="00CF73AC" w:rsidP="00C76977">
      <w:pPr>
        <w:spacing w:line="360" w:lineRule="auto"/>
        <w:jc w:val="both"/>
        <w:rPr>
          <w:rFonts w:ascii="Arial" w:hAnsi="Arial" w:cs="Arial"/>
          <w:bCs/>
        </w:rPr>
      </w:pPr>
      <w:r w:rsidRPr="003A2E06">
        <w:rPr>
          <w:rFonts w:ascii="Arial" w:hAnsi="Arial" w:cs="Arial"/>
          <w:bCs/>
        </w:rPr>
        <w:t xml:space="preserve">Ex: disciplina de 1 crédito - 15hs/relógio x 60min/50min = 18hs aula </w:t>
      </w:r>
    </w:p>
    <w:p w14:paraId="20995E07" w14:textId="77777777" w:rsidR="00CF73AC" w:rsidRPr="003A2E06" w:rsidRDefault="00CF73AC" w:rsidP="00C76977">
      <w:pPr>
        <w:spacing w:line="360" w:lineRule="auto"/>
        <w:jc w:val="both"/>
        <w:rPr>
          <w:rFonts w:ascii="Arial" w:hAnsi="Arial" w:cs="Arial"/>
          <w:bCs/>
        </w:rPr>
      </w:pPr>
      <w:r w:rsidRPr="003A2E06">
        <w:rPr>
          <w:rFonts w:ascii="Arial" w:hAnsi="Arial" w:cs="Arial"/>
          <w:bCs/>
        </w:rPr>
        <w:t>Ex: disciplina de 2 créditos - 30hs/relógio x 60min/50min = 36hs aula</w:t>
      </w:r>
    </w:p>
    <w:p w14:paraId="36B906FD" w14:textId="660C380D" w:rsidR="00CF73AC" w:rsidRDefault="00CF73AC" w:rsidP="00C76977">
      <w:pPr>
        <w:spacing w:line="360" w:lineRule="auto"/>
        <w:jc w:val="both"/>
        <w:rPr>
          <w:rFonts w:ascii="Arial" w:hAnsi="Arial" w:cs="Arial"/>
          <w:bCs/>
        </w:rPr>
      </w:pPr>
      <w:r w:rsidRPr="003A2E06">
        <w:rPr>
          <w:rFonts w:ascii="Arial" w:hAnsi="Arial" w:cs="Arial"/>
          <w:bCs/>
        </w:rPr>
        <w:t>Ex: disciplina de 4 créditos - 60hs/relógio x 60min /50min = 72hs aula</w:t>
      </w:r>
    </w:p>
    <w:p w14:paraId="734DE695" w14:textId="3D9D7337" w:rsidR="00CF73AC" w:rsidRPr="003A2E06" w:rsidRDefault="00CF73AC" w:rsidP="00C76977">
      <w:pPr>
        <w:spacing w:line="360" w:lineRule="auto"/>
        <w:jc w:val="both"/>
        <w:rPr>
          <w:rFonts w:ascii="Arial" w:hAnsi="Arial" w:cs="Arial"/>
          <w:bCs/>
        </w:rPr>
      </w:pPr>
      <w:r w:rsidRPr="003A2E06">
        <w:rPr>
          <w:rFonts w:ascii="Arial" w:hAnsi="Arial" w:cs="Arial"/>
          <w:bCs/>
        </w:rPr>
        <w:lastRenderedPageBreak/>
        <w:t>- CÁLCULO DE HORA/RELÓGIO</w:t>
      </w:r>
    </w:p>
    <w:p w14:paraId="0E93D7B2" w14:textId="1D069450" w:rsidR="00CF73AC" w:rsidRPr="003A2E06" w:rsidRDefault="00CF73AC" w:rsidP="00C76977">
      <w:pPr>
        <w:spacing w:line="360" w:lineRule="auto"/>
        <w:jc w:val="both"/>
        <w:rPr>
          <w:rFonts w:ascii="Arial" w:hAnsi="Arial" w:cs="Arial"/>
          <w:bCs/>
        </w:rPr>
      </w:pPr>
      <w:r w:rsidRPr="003A2E06">
        <w:rPr>
          <w:rFonts w:ascii="Arial" w:hAnsi="Arial" w:cs="Arial"/>
          <w:bCs/>
        </w:rPr>
        <w:t>60h/aula ÷ 50min X 60min: 72h/relógio</w:t>
      </w:r>
    </w:p>
    <w:p w14:paraId="7B5C693E" w14:textId="77777777" w:rsidR="002175A6" w:rsidRPr="003A2E06" w:rsidRDefault="002175A6" w:rsidP="00C76977">
      <w:pPr>
        <w:spacing w:line="360" w:lineRule="auto"/>
        <w:jc w:val="both"/>
        <w:rPr>
          <w:rFonts w:ascii="Arial" w:hAnsi="Arial" w:cs="Arial"/>
          <w:bCs/>
        </w:rPr>
      </w:pPr>
    </w:p>
    <w:p w14:paraId="58C67AFD" w14:textId="77777777" w:rsidR="00CF73AC" w:rsidRPr="003A2E06" w:rsidRDefault="00CF73AC" w:rsidP="00C76977">
      <w:pPr>
        <w:spacing w:line="360" w:lineRule="auto"/>
        <w:jc w:val="both"/>
        <w:rPr>
          <w:rFonts w:ascii="Arial" w:hAnsi="Arial" w:cs="Arial"/>
          <w:bCs/>
        </w:rPr>
      </w:pPr>
      <w:r w:rsidRPr="003A2E06">
        <w:rPr>
          <w:rFonts w:ascii="Arial" w:hAnsi="Arial" w:cs="Arial"/>
          <w:bCs/>
        </w:rPr>
        <w:t>- CÁLCULO DE HORA/AULA</w:t>
      </w:r>
    </w:p>
    <w:p w14:paraId="51692602" w14:textId="0A0FC5FC" w:rsidR="00CF73AC" w:rsidRPr="003A2E06" w:rsidRDefault="00CF73AC" w:rsidP="00C76977">
      <w:pPr>
        <w:spacing w:line="360" w:lineRule="auto"/>
        <w:jc w:val="both"/>
        <w:rPr>
          <w:rFonts w:ascii="Arial" w:hAnsi="Arial" w:cs="Arial"/>
          <w:bCs/>
        </w:rPr>
      </w:pPr>
      <w:r w:rsidRPr="003A2E06">
        <w:rPr>
          <w:rFonts w:ascii="Arial" w:hAnsi="Arial" w:cs="Arial"/>
          <w:bCs/>
        </w:rPr>
        <w:t>72 X 50min ÷ 60min = 60h/aula</w:t>
      </w:r>
    </w:p>
    <w:p w14:paraId="2CAA4BD2" w14:textId="77777777" w:rsidR="002175A6" w:rsidRPr="003A2E06" w:rsidRDefault="002175A6" w:rsidP="00C76977">
      <w:pPr>
        <w:spacing w:line="360" w:lineRule="auto"/>
        <w:jc w:val="both"/>
        <w:rPr>
          <w:rFonts w:ascii="Arial" w:hAnsi="Arial" w:cs="Arial"/>
          <w:bCs/>
        </w:rPr>
      </w:pPr>
    </w:p>
    <w:p w14:paraId="49E3FC5C" w14:textId="77777777" w:rsidR="00CF73AC" w:rsidRPr="003A2E06" w:rsidRDefault="00CF73AC" w:rsidP="00C76977">
      <w:pPr>
        <w:spacing w:line="360" w:lineRule="auto"/>
        <w:jc w:val="both"/>
        <w:rPr>
          <w:rFonts w:ascii="Arial" w:hAnsi="Arial" w:cs="Arial"/>
          <w:bCs/>
          <w:spacing w:val="1"/>
        </w:rPr>
      </w:pPr>
      <w:r w:rsidRPr="003A2E06">
        <w:rPr>
          <w:rFonts w:ascii="Arial" w:hAnsi="Arial" w:cs="Arial"/>
          <w:bCs/>
        </w:rPr>
        <w:t>Duração da semana letiva: 06 (seis) dias – Segunda à Sábado;</w:t>
      </w:r>
      <w:r w:rsidRPr="003A2E06">
        <w:rPr>
          <w:rFonts w:ascii="Arial" w:hAnsi="Arial" w:cs="Arial"/>
          <w:bCs/>
          <w:spacing w:val="1"/>
        </w:rPr>
        <w:t xml:space="preserve"> </w:t>
      </w:r>
    </w:p>
    <w:p w14:paraId="4A5522E6" w14:textId="77777777" w:rsidR="00CF73AC" w:rsidRPr="003A2E06" w:rsidRDefault="00CF73AC" w:rsidP="00C76977">
      <w:pPr>
        <w:spacing w:line="360" w:lineRule="auto"/>
        <w:jc w:val="both"/>
        <w:rPr>
          <w:rFonts w:ascii="Arial" w:hAnsi="Arial" w:cs="Arial"/>
          <w:bCs/>
        </w:rPr>
      </w:pPr>
      <w:r w:rsidRPr="003A2E06">
        <w:rPr>
          <w:rFonts w:ascii="Arial" w:hAnsi="Arial" w:cs="Arial"/>
          <w:bCs/>
        </w:rPr>
        <w:t xml:space="preserve">Período de horas-aula por turno: 04 (quatro) </w:t>
      </w:r>
    </w:p>
    <w:p w14:paraId="3F28A45A" w14:textId="77777777" w:rsidR="00CF73AC" w:rsidRPr="003A2E06" w:rsidRDefault="00CF73AC" w:rsidP="00C76977">
      <w:pPr>
        <w:spacing w:line="360" w:lineRule="auto"/>
        <w:jc w:val="both"/>
        <w:rPr>
          <w:rFonts w:ascii="Arial" w:hAnsi="Arial" w:cs="Arial"/>
          <w:bCs/>
        </w:rPr>
      </w:pPr>
      <w:r w:rsidRPr="003A2E06">
        <w:rPr>
          <w:rFonts w:ascii="Arial" w:hAnsi="Arial" w:cs="Arial"/>
          <w:bCs/>
          <w:u w:val="single"/>
        </w:rPr>
        <w:t>Duração</w:t>
      </w:r>
      <w:r w:rsidRPr="003A2E06">
        <w:rPr>
          <w:rFonts w:ascii="Arial" w:hAnsi="Arial" w:cs="Arial"/>
          <w:bCs/>
          <w:spacing w:val="-1"/>
          <w:u w:val="single"/>
        </w:rPr>
        <w:t xml:space="preserve"> </w:t>
      </w:r>
      <w:r w:rsidRPr="003A2E06">
        <w:rPr>
          <w:rFonts w:ascii="Arial" w:hAnsi="Arial" w:cs="Arial"/>
          <w:bCs/>
          <w:u w:val="single"/>
        </w:rPr>
        <w:t>da hora-aula:</w:t>
      </w:r>
      <w:r w:rsidRPr="003A2E06">
        <w:rPr>
          <w:rFonts w:ascii="Arial" w:hAnsi="Arial" w:cs="Arial"/>
          <w:bCs/>
          <w:spacing w:val="-1"/>
        </w:rPr>
        <w:t xml:space="preserve"> </w:t>
      </w:r>
      <w:r w:rsidRPr="003A2E06">
        <w:rPr>
          <w:rFonts w:ascii="Arial" w:hAnsi="Arial" w:cs="Arial"/>
          <w:bCs/>
        </w:rPr>
        <w:t>50 minutos</w:t>
      </w:r>
    </w:p>
    <w:p w14:paraId="1535DF86" w14:textId="77777777" w:rsidR="00CF73AC" w:rsidRPr="003A2E06" w:rsidRDefault="00CF73AC" w:rsidP="00C76977">
      <w:pPr>
        <w:spacing w:line="360" w:lineRule="auto"/>
        <w:jc w:val="both"/>
        <w:rPr>
          <w:rFonts w:ascii="Arial" w:hAnsi="Arial" w:cs="Arial"/>
          <w:bCs/>
        </w:rPr>
      </w:pPr>
      <w:r w:rsidRPr="003A2E06">
        <w:rPr>
          <w:rFonts w:ascii="Arial" w:hAnsi="Arial" w:cs="Arial"/>
          <w:bCs/>
          <w:u w:val="single"/>
        </w:rPr>
        <w:t>Duração</w:t>
      </w:r>
      <w:r w:rsidRPr="003A2E06">
        <w:rPr>
          <w:rFonts w:ascii="Arial" w:hAnsi="Arial" w:cs="Arial"/>
          <w:bCs/>
          <w:spacing w:val="-1"/>
          <w:u w:val="single"/>
        </w:rPr>
        <w:t xml:space="preserve"> </w:t>
      </w:r>
      <w:r w:rsidRPr="003A2E06">
        <w:rPr>
          <w:rFonts w:ascii="Arial" w:hAnsi="Arial" w:cs="Arial"/>
          <w:bCs/>
          <w:u w:val="single"/>
        </w:rPr>
        <w:t>do</w:t>
      </w:r>
      <w:r w:rsidRPr="003A2E06">
        <w:rPr>
          <w:rFonts w:ascii="Arial" w:hAnsi="Arial" w:cs="Arial"/>
          <w:bCs/>
          <w:spacing w:val="-1"/>
          <w:u w:val="single"/>
        </w:rPr>
        <w:t xml:space="preserve"> </w:t>
      </w:r>
      <w:r w:rsidRPr="003A2E06">
        <w:rPr>
          <w:rFonts w:ascii="Arial" w:hAnsi="Arial" w:cs="Arial"/>
          <w:bCs/>
          <w:u w:val="single"/>
        </w:rPr>
        <w:t>Semestre</w:t>
      </w:r>
      <w:r w:rsidRPr="003A2E06">
        <w:rPr>
          <w:rFonts w:ascii="Arial" w:hAnsi="Arial" w:cs="Arial"/>
          <w:bCs/>
          <w:spacing w:val="-1"/>
          <w:u w:val="single"/>
        </w:rPr>
        <w:t xml:space="preserve"> </w:t>
      </w:r>
      <w:r w:rsidRPr="003A2E06">
        <w:rPr>
          <w:rFonts w:ascii="Arial" w:hAnsi="Arial" w:cs="Arial"/>
          <w:bCs/>
          <w:u w:val="single"/>
        </w:rPr>
        <w:t>Letivo</w:t>
      </w:r>
      <w:r w:rsidRPr="003A2E06">
        <w:rPr>
          <w:rFonts w:ascii="Arial" w:hAnsi="Arial" w:cs="Arial"/>
          <w:bCs/>
        </w:rPr>
        <w:t>: 18</w:t>
      </w:r>
      <w:r w:rsidRPr="003A2E06">
        <w:rPr>
          <w:rFonts w:ascii="Arial" w:hAnsi="Arial" w:cs="Arial"/>
          <w:bCs/>
          <w:spacing w:val="-1"/>
        </w:rPr>
        <w:t xml:space="preserve"> </w:t>
      </w:r>
      <w:r w:rsidRPr="003A2E06">
        <w:rPr>
          <w:rFonts w:ascii="Arial" w:hAnsi="Arial" w:cs="Arial"/>
          <w:bCs/>
        </w:rPr>
        <w:t>(dezoito)</w:t>
      </w:r>
      <w:r w:rsidRPr="003A2E06">
        <w:rPr>
          <w:rFonts w:ascii="Arial" w:hAnsi="Arial" w:cs="Arial"/>
          <w:bCs/>
          <w:spacing w:val="-1"/>
        </w:rPr>
        <w:t xml:space="preserve"> </w:t>
      </w:r>
      <w:r w:rsidRPr="003A2E06">
        <w:rPr>
          <w:rFonts w:ascii="Arial" w:hAnsi="Arial" w:cs="Arial"/>
          <w:bCs/>
        </w:rPr>
        <w:t>semanas</w:t>
      </w:r>
      <w:r w:rsidRPr="003A2E06">
        <w:rPr>
          <w:rFonts w:ascii="Arial" w:hAnsi="Arial" w:cs="Arial"/>
          <w:bCs/>
          <w:spacing w:val="-1"/>
        </w:rPr>
        <w:t xml:space="preserve"> </w:t>
      </w:r>
      <w:r w:rsidRPr="003A2E06">
        <w:rPr>
          <w:rFonts w:ascii="Arial" w:hAnsi="Arial" w:cs="Arial"/>
          <w:bCs/>
        </w:rPr>
        <w:t>que</w:t>
      </w:r>
      <w:r w:rsidRPr="003A2E06">
        <w:rPr>
          <w:rFonts w:ascii="Arial" w:hAnsi="Arial" w:cs="Arial"/>
          <w:bCs/>
          <w:spacing w:val="-1"/>
        </w:rPr>
        <w:t xml:space="preserve"> </w:t>
      </w:r>
      <w:r w:rsidRPr="003A2E06">
        <w:rPr>
          <w:rFonts w:ascii="Arial" w:hAnsi="Arial" w:cs="Arial"/>
          <w:bCs/>
        </w:rPr>
        <w:t>correspondem</w:t>
      </w:r>
      <w:r w:rsidRPr="003A2E06">
        <w:rPr>
          <w:rFonts w:ascii="Arial" w:hAnsi="Arial" w:cs="Arial"/>
          <w:bCs/>
          <w:spacing w:val="2"/>
        </w:rPr>
        <w:t xml:space="preserve"> </w:t>
      </w:r>
      <w:r w:rsidRPr="003A2E06">
        <w:rPr>
          <w:rFonts w:ascii="Arial" w:hAnsi="Arial" w:cs="Arial"/>
          <w:bCs/>
        </w:rPr>
        <w:t>aos</w:t>
      </w:r>
      <w:r w:rsidRPr="003A2E06">
        <w:rPr>
          <w:rFonts w:ascii="Arial" w:hAnsi="Arial" w:cs="Arial"/>
          <w:bCs/>
          <w:spacing w:val="-1"/>
        </w:rPr>
        <w:t xml:space="preserve"> </w:t>
      </w:r>
      <w:r w:rsidRPr="003A2E06">
        <w:rPr>
          <w:rFonts w:ascii="Arial" w:hAnsi="Arial" w:cs="Arial"/>
          <w:bCs/>
        </w:rPr>
        <w:t>108 dias letivos.</w:t>
      </w:r>
    </w:p>
    <w:p w14:paraId="19A0E3BE" w14:textId="77777777" w:rsidR="00D90439" w:rsidRDefault="00CF73AC" w:rsidP="002175A6">
      <w:pPr>
        <w:spacing w:line="360" w:lineRule="auto"/>
        <w:ind w:firstLine="720"/>
        <w:jc w:val="both"/>
        <w:rPr>
          <w:rFonts w:ascii="Arial" w:hAnsi="Arial" w:cs="Arial"/>
          <w:bCs/>
        </w:rPr>
      </w:pPr>
      <w:r w:rsidRPr="003A2E06">
        <w:rPr>
          <w:rFonts w:ascii="Arial" w:hAnsi="Arial" w:cs="Arial"/>
          <w:bCs/>
        </w:rPr>
        <w:t>Uma disciplina de 60 horas = 72 horas-aula (de 50 minutos) considerando 4 aulas por semana: 18 semanas x 4 aulas/semana X 50 min/aula = 3600 minutos</w:t>
      </w:r>
      <w:r w:rsidR="00D90439">
        <w:rPr>
          <w:rFonts w:ascii="Arial" w:hAnsi="Arial" w:cs="Arial"/>
          <w:bCs/>
        </w:rPr>
        <w:t>.</w:t>
      </w:r>
    </w:p>
    <w:p w14:paraId="272AD17A" w14:textId="77777777" w:rsidR="003856F8" w:rsidRDefault="003856F8" w:rsidP="00E6335B">
      <w:pPr>
        <w:ind w:firstLine="720"/>
        <w:rPr>
          <w:rFonts w:ascii="Arial" w:hAnsi="Arial" w:cs="Arial"/>
          <w:color w:val="000000" w:themeColor="text1"/>
          <w:sz w:val="22"/>
          <w:szCs w:val="22"/>
        </w:rPr>
      </w:pPr>
    </w:p>
    <w:p w14:paraId="1CD82285" w14:textId="0EDBF3F6" w:rsidR="00E6335B" w:rsidRDefault="00E6335B" w:rsidP="00E6335B">
      <w:pPr>
        <w:ind w:firstLine="720"/>
        <w:rPr>
          <w:rFonts w:ascii="Arial" w:hAnsi="Arial" w:cs="Arial"/>
          <w:color w:val="000000" w:themeColor="text1"/>
        </w:rPr>
      </w:pPr>
      <w:r w:rsidRPr="00116D43">
        <w:rPr>
          <w:rFonts w:ascii="Arial" w:hAnsi="Arial" w:cs="Arial"/>
          <w:color w:val="000000" w:themeColor="text1"/>
          <w:sz w:val="22"/>
          <w:szCs w:val="22"/>
        </w:rPr>
        <w:t>Segue abaixo a matriz curricular do curso de Direito</w:t>
      </w:r>
      <w:r w:rsidR="006C7C2B" w:rsidRPr="00116D43">
        <w:rPr>
          <w:rFonts w:ascii="Arial" w:hAnsi="Arial" w:cs="Arial"/>
          <w:color w:val="000000" w:themeColor="text1"/>
        </w:rPr>
        <w:t>.</w:t>
      </w:r>
    </w:p>
    <w:p w14:paraId="1E5C8638" w14:textId="5E95E3F0" w:rsidR="00AB2691" w:rsidRDefault="00AB2691" w:rsidP="00E6335B">
      <w:pPr>
        <w:ind w:firstLine="720"/>
        <w:rPr>
          <w:rFonts w:ascii="Arial" w:hAnsi="Arial" w:cs="Arial"/>
          <w:color w:val="000000" w:themeColor="text1"/>
        </w:rPr>
      </w:pPr>
    </w:p>
    <w:p w14:paraId="5C9954C3" w14:textId="77777777" w:rsidR="003856F8" w:rsidRDefault="003856F8" w:rsidP="007F6948">
      <w:pPr>
        <w:rPr>
          <w:rFonts w:ascii="Arial" w:hAnsi="Arial" w:cs="Arial"/>
          <w:i/>
          <w:iCs/>
          <w:color w:val="000000" w:themeColor="text1"/>
          <w:sz w:val="18"/>
          <w:szCs w:val="18"/>
        </w:rPr>
      </w:pPr>
    </w:p>
    <w:p w14:paraId="458079F4" w14:textId="30B2F622" w:rsidR="00E63BF5" w:rsidRPr="00116D43" w:rsidRDefault="007F6948" w:rsidP="007F6948">
      <w:pPr>
        <w:rPr>
          <w:rFonts w:ascii="Arial" w:hAnsi="Arial" w:cs="Arial"/>
          <w:i/>
          <w:iCs/>
          <w:color w:val="000000" w:themeColor="text1"/>
          <w:sz w:val="18"/>
          <w:szCs w:val="18"/>
        </w:rPr>
      </w:pPr>
      <w:r w:rsidRPr="00116D43">
        <w:rPr>
          <w:rFonts w:ascii="Arial" w:hAnsi="Arial" w:cs="Arial"/>
          <w:i/>
          <w:iCs/>
          <w:color w:val="000000" w:themeColor="text1"/>
          <w:sz w:val="18"/>
          <w:szCs w:val="18"/>
        </w:rPr>
        <w:t xml:space="preserve">Arquitetura curricular do curso de </w:t>
      </w:r>
      <w:r w:rsidR="009649C5" w:rsidRPr="00116D43">
        <w:rPr>
          <w:rFonts w:ascii="Arial" w:hAnsi="Arial" w:cs="Arial"/>
          <w:i/>
          <w:iCs/>
          <w:color w:val="000000" w:themeColor="text1"/>
          <w:sz w:val="18"/>
          <w:szCs w:val="18"/>
        </w:rPr>
        <w:t>Direito</w:t>
      </w:r>
    </w:p>
    <w:tbl>
      <w:tblPr>
        <w:tblStyle w:val="Tabelacomgrade"/>
        <w:tblW w:w="0" w:type="auto"/>
        <w:tblLook w:val="04A0" w:firstRow="1" w:lastRow="0" w:firstColumn="1" w:lastColumn="0" w:noHBand="0" w:noVBand="1"/>
      </w:tblPr>
      <w:tblGrid>
        <w:gridCol w:w="5382"/>
        <w:gridCol w:w="3402"/>
      </w:tblGrid>
      <w:tr w:rsidR="00116D43" w:rsidRPr="00116D43" w14:paraId="722EC2CB" w14:textId="77777777" w:rsidTr="004D4241">
        <w:trPr>
          <w:trHeight w:val="1362"/>
        </w:trPr>
        <w:tc>
          <w:tcPr>
            <w:tcW w:w="5382" w:type="dxa"/>
          </w:tcPr>
          <w:p w14:paraId="1B90AA25" w14:textId="11A40DBC" w:rsidR="00E63BF5" w:rsidRPr="00116D43" w:rsidRDefault="00E63BF5" w:rsidP="007F6948">
            <w:pPr>
              <w:contextualSpacing/>
              <w:rPr>
                <w:rFonts w:ascii="Arial" w:hAnsi="Arial" w:cs="Arial"/>
                <w:color w:val="000000" w:themeColor="text1"/>
                <w:sz w:val="18"/>
                <w:szCs w:val="18"/>
              </w:rPr>
            </w:pPr>
            <w:r w:rsidRPr="00116D43">
              <w:rPr>
                <w:rFonts w:ascii="Arial" w:hAnsi="Arial" w:cs="Arial"/>
                <w:color w:val="000000" w:themeColor="text1"/>
                <w:sz w:val="18"/>
                <w:szCs w:val="18"/>
              </w:rPr>
              <w:t>Curso: Graduação em Direito</w:t>
            </w:r>
          </w:p>
          <w:p w14:paraId="5DAF98B2" w14:textId="668EDBE8" w:rsidR="00FE6395" w:rsidRPr="00116D43" w:rsidRDefault="00FE6395" w:rsidP="007F6948">
            <w:pPr>
              <w:contextualSpacing/>
              <w:rPr>
                <w:rFonts w:ascii="Arial" w:hAnsi="Arial" w:cs="Arial"/>
                <w:color w:val="000000" w:themeColor="text1"/>
                <w:sz w:val="18"/>
                <w:szCs w:val="18"/>
              </w:rPr>
            </w:pPr>
            <w:r w:rsidRPr="00116D43">
              <w:rPr>
                <w:rFonts w:ascii="Arial" w:hAnsi="Arial" w:cs="Arial"/>
                <w:color w:val="000000" w:themeColor="text1"/>
                <w:sz w:val="18"/>
                <w:szCs w:val="18"/>
              </w:rPr>
              <w:t>Regime: Semestral</w:t>
            </w:r>
          </w:p>
          <w:p w14:paraId="742B7C12" w14:textId="77777777" w:rsidR="00256C55" w:rsidRPr="00116D43" w:rsidRDefault="00256C55" w:rsidP="00256C55">
            <w:pPr>
              <w:contextualSpacing/>
              <w:rPr>
                <w:rFonts w:ascii="Arial" w:hAnsi="Arial" w:cs="Arial"/>
                <w:color w:val="000000" w:themeColor="text1"/>
                <w:sz w:val="18"/>
                <w:szCs w:val="18"/>
              </w:rPr>
            </w:pPr>
            <w:r w:rsidRPr="00116D43">
              <w:rPr>
                <w:rFonts w:ascii="Arial" w:hAnsi="Arial" w:cs="Arial"/>
                <w:color w:val="000000" w:themeColor="text1"/>
                <w:sz w:val="18"/>
                <w:szCs w:val="18"/>
              </w:rPr>
              <w:t>Período: Noturno e matutino</w:t>
            </w:r>
          </w:p>
          <w:p w14:paraId="0623505E" w14:textId="7A8BFFD6" w:rsidR="00E63BF5" w:rsidRPr="00116D43" w:rsidRDefault="00E63BF5" w:rsidP="007F6948">
            <w:pPr>
              <w:contextualSpacing/>
              <w:rPr>
                <w:rFonts w:ascii="Arial" w:hAnsi="Arial" w:cs="Arial"/>
                <w:color w:val="000000" w:themeColor="text1"/>
                <w:sz w:val="18"/>
                <w:szCs w:val="18"/>
              </w:rPr>
            </w:pPr>
            <w:r w:rsidRPr="00116D43">
              <w:rPr>
                <w:rFonts w:ascii="Arial" w:hAnsi="Arial" w:cs="Arial"/>
                <w:color w:val="000000" w:themeColor="text1"/>
                <w:sz w:val="18"/>
                <w:szCs w:val="18"/>
              </w:rPr>
              <w:t>Número de vagas:</w:t>
            </w:r>
            <w:r w:rsidR="001F6489" w:rsidRPr="00116D43">
              <w:rPr>
                <w:rFonts w:ascii="Arial" w:hAnsi="Arial" w:cs="Arial"/>
                <w:color w:val="000000" w:themeColor="text1"/>
                <w:sz w:val="18"/>
                <w:szCs w:val="18"/>
              </w:rPr>
              <w:t xml:space="preserve"> 120 vagas </w:t>
            </w:r>
            <w:r w:rsidR="001F6489" w:rsidRPr="00116D43">
              <w:rPr>
                <w:rFonts w:ascii="Arial" w:hAnsi="Arial" w:cs="Arial"/>
                <w:color w:val="000000" w:themeColor="text1"/>
                <w:sz w:val="15"/>
                <w:szCs w:val="15"/>
              </w:rPr>
              <w:t>(</w:t>
            </w:r>
            <w:r w:rsidR="001145FA" w:rsidRPr="00116D43">
              <w:rPr>
                <w:rFonts w:ascii="Arial" w:hAnsi="Arial" w:cs="Arial"/>
                <w:color w:val="000000" w:themeColor="text1"/>
                <w:sz w:val="15"/>
                <w:szCs w:val="15"/>
              </w:rPr>
              <w:t>6</w:t>
            </w:r>
            <w:r w:rsidRPr="00116D43">
              <w:rPr>
                <w:rFonts w:ascii="Arial" w:hAnsi="Arial" w:cs="Arial"/>
                <w:color w:val="000000" w:themeColor="text1"/>
                <w:sz w:val="15"/>
                <w:szCs w:val="15"/>
              </w:rPr>
              <w:t>0</w:t>
            </w:r>
            <w:r w:rsidR="001145FA" w:rsidRPr="00116D43">
              <w:rPr>
                <w:rFonts w:ascii="Arial" w:hAnsi="Arial" w:cs="Arial"/>
                <w:color w:val="000000" w:themeColor="text1"/>
                <w:sz w:val="15"/>
                <w:szCs w:val="15"/>
              </w:rPr>
              <w:t xml:space="preserve"> vagas</w:t>
            </w:r>
            <w:r w:rsidR="001F6489" w:rsidRPr="00116D43">
              <w:rPr>
                <w:rFonts w:ascii="Arial" w:hAnsi="Arial" w:cs="Arial"/>
                <w:color w:val="000000" w:themeColor="text1"/>
                <w:sz w:val="15"/>
                <w:szCs w:val="15"/>
              </w:rPr>
              <w:t xml:space="preserve"> </w:t>
            </w:r>
            <w:r w:rsidR="001145FA" w:rsidRPr="00116D43">
              <w:rPr>
                <w:rFonts w:ascii="Arial" w:hAnsi="Arial" w:cs="Arial"/>
                <w:color w:val="000000" w:themeColor="text1"/>
                <w:sz w:val="15"/>
                <w:szCs w:val="15"/>
              </w:rPr>
              <w:t>Matutino</w:t>
            </w:r>
            <w:r w:rsidR="001F6489" w:rsidRPr="00116D43">
              <w:rPr>
                <w:rFonts w:ascii="Arial" w:hAnsi="Arial" w:cs="Arial"/>
                <w:color w:val="000000" w:themeColor="text1"/>
                <w:sz w:val="15"/>
                <w:szCs w:val="15"/>
              </w:rPr>
              <w:t xml:space="preserve"> e </w:t>
            </w:r>
            <w:r w:rsidR="001145FA" w:rsidRPr="00116D43">
              <w:rPr>
                <w:rFonts w:ascii="Arial" w:hAnsi="Arial" w:cs="Arial"/>
                <w:color w:val="000000" w:themeColor="text1"/>
                <w:sz w:val="15"/>
                <w:szCs w:val="15"/>
              </w:rPr>
              <w:t xml:space="preserve">60 vagas </w:t>
            </w:r>
            <w:r w:rsidR="001F6489" w:rsidRPr="00116D43">
              <w:rPr>
                <w:rFonts w:ascii="Arial" w:hAnsi="Arial" w:cs="Arial"/>
                <w:color w:val="000000" w:themeColor="text1"/>
                <w:sz w:val="15"/>
                <w:szCs w:val="15"/>
              </w:rPr>
              <w:t>Noturno)</w:t>
            </w:r>
          </w:p>
          <w:p w14:paraId="76EE174A" w14:textId="5BE5F0CE" w:rsidR="00E63BF5" w:rsidRPr="00116D43" w:rsidRDefault="00E63BF5" w:rsidP="007F6948">
            <w:pPr>
              <w:contextualSpacing/>
              <w:rPr>
                <w:rFonts w:ascii="Arial" w:hAnsi="Arial" w:cs="Arial"/>
                <w:color w:val="000000" w:themeColor="text1"/>
                <w:sz w:val="18"/>
                <w:szCs w:val="18"/>
              </w:rPr>
            </w:pPr>
            <w:r w:rsidRPr="00116D43">
              <w:rPr>
                <w:rFonts w:ascii="Arial" w:hAnsi="Arial" w:cs="Arial"/>
                <w:color w:val="000000" w:themeColor="text1"/>
                <w:sz w:val="18"/>
                <w:szCs w:val="18"/>
              </w:rPr>
              <w:t>Vigência:</w:t>
            </w:r>
            <w:r w:rsidR="00616BD8" w:rsidRPr="00116D43">
              <w:rPr>
                <w:rFonts w:ascii="Arial" w:hAnsi="Arial" w:cs="Arial"/>
                <w:color w:val="000000" w:themeColor="text1"/>
                <w:sz w:val="18"/>
                <w:szCs w:val="18"/>
              </w:rPr>
              <w:t xml:space="preserve"> </w:t>
            </w:r>
            <w:r w:rsidR="00547772" w:rsidRPr="00116D43">
              <w:rPr>
                <w:rFonts w:ascii="Arial" w:hAnsi="Arial" w:cs="Arial"/>
                <w:color w:val="000000" w:themeColor="text1"/>
                <w:sz w:val="18"/>
                <w:szCs w:val="18"/>
              </w:rPr>
              <w:t xml:space="preserve">a partir de </w:t>
            </w:r>
            <w:r w:rsidR="00377764" w:rsidRPr="00116D43">
              <w:rPr>
                <w:rFonts w:ascii="Arial" w:hAnsi="Arial" w:cs="Arial"/>
                <w:color w:val="000000" w:themeColor="text1"/>
                <w:sz w:val="18"/>
                <w:szCs w:val="18"/>
              </w:rPr>
              <w:t>201</w:t>
            </w:r>
            <w:r w:rsidR="00B6449D" w:rsidRPr="00116D43">
              <w:rPr>
                <w:rFonts w:ascii="Arial" w:hAnsi="Arial" w:cs="Arial"/>
                <w:color w:val="000000" w:themeColor="text1"/>
                <w:sz w:val="18"/>
                <w:szCs w:val="18"/>
              </w:rPr>
              <w:t>7</w:t>
            </w:r>
            <w:r w:rsidR="00C67B47" w:rsidRPr="00116D43">
              <w:rPr>
                <w:rFonts w:ascii="Arial" w:hAnsi="Arial" w:cs="Arial"/>
                <w:color w:val="000000" w:themeColor="text1"/>
                <w:sz w:val="18"/>
                <w:szCs w:val="18"/>
              </w:rPr>
              <w:t>-</w:t>
            </w:r>
            <w:r w:rsidR="00B6449D" w:rsidRPr="00116D43">
              <w:rPr>
                <w:rFonts w:ascii="Arial" w:hAnsi="Arial" w:cs="Arial"/>
                <w:color w:val="000000" w:themeColor="text1"/>
                <w:sz w:val="18"/>
                <w:szCs w:val="18"/>
              </w:rPr>
              <w:t>2</w:t>
            </w:r>
          </w:p>
          <w:p w14:paraId="31FB9225" w14:textId="4E19BFAB" w:rsidR="00E63BF5" w:rsidRPr="00116D43" w:rsidRDefault="00E63BF5" w:rsidP="007F6948">
            <w:pPr>
              <w:contextualSpacing/>
              <w:rPr>
                <w:rFonts w:ascii="Arial" w:hAnsi="Arial" w:cs="Arial"/>
                <w:color w:val="000000" w:themeColor="text1"/>
                <w:sz w:val="18"/>
                <w:szCs w:val="18"/>
              </w:rPr>
            </w:pPr>
            <w:r w:rsidRPr="00116D43">
              <w:rPr>
                <w:rFonts w:ascii="Arial" w:hAnsi="Arial" w:cs="Arial"/>
                <w:color w:val="000000" w:themeColor="text1"/>
                <w:sz w:val="18"/>
                <w:szCs w:val="18"/>
              </w:rPr>
              <w:t>Duração mínima</w:t>
            </w:r>
            <w:r w:rsidR="001145FA" w:rsidRPr="00116D43">
              <w:rPr>
                <w:rFonts w:ascii="Arial" w:hAnsi="Arial" w:cs="Arial"/>
                <w:color w:val="000000" w:themeColor="text1"/>
                <w:sz w:val="18"/>
                <w:szCs w:val="18"/>
              </w:rPr>
              <w:t>: 10 semestres</w:t>
            </w:r>
            <w:r w:rsidR="00A31A96">
              <w:rPr>
                <w:rFonts w:ascii="Arial" w:hAnsi="Arial" w:cs="Arial"/>
                <w:color w:val="000000" w:themeColor="text1"/>
                <w:sz w:val="18"/>
                <w:szCs w:val="18"/>
              </w:rPr>
              <w:t xml:space="preserve"> (5 anos)</w:t>
            </w:r>
          </w:p>
          <w:p w14:paraId="5004AB57" w14:textId="019CB1CA" w:rsidR="00E63BF5" w:rsidRPr="00116D43" w:rsidRDefault="00E63BF5" w:rsidP="007F6948">
            <w:pPr>
              <w:contextualSpacing/>
              <w:rPr>
                <w:rFonts w:ascii="Arial" w:hAnsi="Arial" w:cs="Arial"/>
                <w:color w:val="000000" w:themeColor="text1"/>
                <w:sz w:val="18"/>
                <w:szCs w:val="18"/>
              </w:rPr>
            </w:pPr>
            <w:r w:rsidRPr="00116D43">
              <w:rPr>
                <w:rFonts w:ascii="Arial" w:hAnsi="Arial" w:cs="Arial"/>
                <w:color w:val="000000" w:themeColor="text1"/>
                <w:sz w:val="18"/>
                <w:szCs w:val="18"/>
              </w:rPr>
              <w:t>Duraçao máxima:</w:t>
            </w:r>
            <w:r w:rsidR="001145FA" w:rsidRPr="00116D43">
              <w:rPr>
                <w:rFonts w:ascii="Arial" w:hAnsi="Arial" w:cs="Arial"/>
                <w:color w:val="000000" w:themeColor="text1"/>
                <w:sz w:val="18"/>
                <w:szCs w:val="18"/>
              </w:rPr>
              <w:t xml:space="preserve"> </w:t>
            </w:r>
            <w:r w:rsidR="000A590D" w:rsidRPr="00116D43">
              <w:rPr>
                <w:rFonts w:ascii="Arial" w:hAnsi="Arial" w:cs="Arial"/>
                <w:color w:val="000000" w:themeColor="text1"/>
                <w:sz w:val="18"/>
                <w:szCs w:val="18"/>
              </w:rPr>
              <w:t>1</w:t>
            </w:r>
            <w:r w:rsidR="00367A62">
              <w:rPr>
                <w:rFonts w:ascii="Arial" w:hAnsi="Arial" w:cs="Arial"/>
                <w:color w:val="000000" w:themeColor="text1"/>
                <w:sz w:val="18"/>
                <w:szCs w:val="18"/>
              </w:rPr>
              <w:t>5</w:t>
            </w:r>
            <w:r w:rsidR="000A590D" w:rsidRPr="00116D43">
              <w:rPr>
                <w:rFonts w:ascii="Arial" w:hAnsi="Arial" w:cs="Arial"/>
                <w:color w:val="000000" w:themeColor="text1"/>
                <w:sz w:val="18"/>
                <w:szCs w:val="18"/>
              </w:rPr>
              <w:t xml:space="preserve"> </w:t>
            </w:r>
            <w:r w:rsidR="00A20465" w:rsidRPr="00116D43">
              <w:rPr>
                <w:rFonts w:ascii="Arial" w:hAnsi="Arial" w:cs="Arial"/>
                <w:color w:val="000000" w:themeColor="text1"/>
                <w:sz w:val="18"/>
                <w:szCs w:val="18"/>
              </w:rPr>
              <w:t>semestres</w:t>
            </w:r>
            <w:r w:rsidR="00A31A96">
              <w:rPr>
                <w:rFonts w:ascii="Arial" w:hAnsi="Arial" w:cs="Arial"/>
                <w:color w:val="000000" w:themeColor="text1"/>
                <w:sz w:val="18"/>
                <w:szCs w:val="18"/>
              </w:rPr>
              <w:t xml:space="preserve"> (7 anos e meio)</w:t>
            </w:r>
          </w:p>
          <w:p w14:paraId="6A7C4B7B" w14:textId="1CB942C0" w:rsidR="00E63BF5" w:rsidRPr="00116D43" w:rsidRDefault="00E63BF5" w:rsidP="007F6948">
            <w:pPr>
              <w:contextualSpacing/>
              <w:rPr>
                <w:rFonts w:ascii="Arial" w:hAnsi="Arial" w:cs="Arial"/>
                <w:color w:val="000000" w:themeColor="text1"/>
                <w:sz w:val="18"/>
                <w:szCs w:val="18"/>
              </w:rPr>
            </w:pPr>
          </w:p>
        </w:tc>
        <w:tc>
          <w:tcPr>
            <w:tcW w:w="3402" w:type="dxa"/>
          </w:tcPr>
          <w:p w14:paraId="61051534" w14:textId="77777777" w:rsidR="00E63BF5" w:rsidRPr="00116D43" w:rsidRDefault="00E63BF5" w:rsidP="007F6948">
            <w:pPr>
              <w:contextualSpacing/>
              <w:rPr>
                <w:rFonts w:ascii="Arial" w:hAnsi="Arial" w:cs="Arial"/>
                <w:color w:val="000000" w:themeColor="text1"/>
                <w:sz w:val="18"/>
                <w:szCs w:val="18"/>
              </w:rPr>
            </w:pPr>
            <w:r w:rsidRPr="00116D43">
              <w:rPr>
                <w:rFonts w:ascii="Arial" w:hAnsi="Arial" w:cs="Arial"/>
                <w:color w:val="000000" w:themeColor="text1"/>
                <w:sz w:val="18"/>
                <w:szCs w:val="18"/>
              </w:rPr>
              <w:t>Total de créditos: 256</w:t>
            </w:r>
          </w:p>
          <w:p w14:paraId="5746A82C" w14:textId="77777777" w:rsidR="00E63BF5" w:rsidRPr="00116D43" w:rsidRDefault="00E63BF5" w:rsidP="007F6948">
            <w:pPr>
              <w:contextualSpacing/>
              <w:rPr>
                <w:rFonts w:ascii="Arial" w:hAnsi="Arial" w:cs="Arial"/>
                <w:color w:val="000000" w:themeColor="text1"/>
                <w:sz w:val="18"/>
                <w:szCs w:val="18"/>
              </w:rPr>
            </w:pPr>
            <w:r w:rsidRPr="00116D43">
              <w:rPr>
                <w:rFonts w:ascii="Arial" w:hAnsi="Arial" w:cs="Arial"/>
                <w:color w:val="000000" w:themeColor="text1"/>
                <w:sz w:val="18"/>
                <w:szCs w:val="18"/>
              </w:rPr>
              <w:t>Atividades complementares: 240 horas</w:t>
            </w:r>
          </w:p>
          <w:p w14:paraId="3D68A27F" w14:textId="3679D76D" w:rsidR="00E63BF5" w:rsidRPr="00116D43" w:rsidRDefault="00E63BF5" w:rsidP="007F6948">
            <w:pPr>
              <w:contextualSpacing/>
              <w:rPr>
                <w:rFonts w:ascii="Arial" w:hAnsi="Arial" w:cs="Arial"/>
                <w:color w:val="000000" w:themeColor="text1"/>
                <w:sz w:val="18"/>
                <w:szCs w:val="18"/>
              </w:rPr>
            </w:pPr>
            <w:r w:rsidRPr="00116D43">
              <w:rPr>
                <w:rFonts w:ascii="Arial" w:hAnsi="Arial" w:cs="Arial"/>
                <w:color w:val="000000" w:themeColor="text1"/>
                <w:sz w:val="18"/>
                <w:szCs w:val="18"/>
              </w:rPr>
              <w:t>Carga Horária Total: 4.080 horas</w:t>
            </w:r>
          </w:p>
        </w:tc>
      </w:tr>
    </w:tbl>
    <w:p w14:paraId="5D8635E2" w14:textId="77777777" w:rsidR="0062785C" w:rsidRPr="00621B56" w:rsidRDefault="0062785C" w:rsidP="00E63BF5">
      <w:pPr>
        <w:spacing w:line="360" w:lineRule="auto"/>
        <w:ind w:right="3860"/>
        <w:rPr>
          <w:rFonts w:ascii="Arial" w:eastAsia="Arial" w:hAnsi="Arial" w:cs="Arial"/>
          <w:b/>
          <w:color w:val="C00000"/>
        </w:rPr>
      </w:pPr>
    </w:p>
    <w:p w14:paraId="0DF66D45" w14:textId="77777777" w:rsidR="00332486" w:rsidRDefault="00332486">
      <w:pPr>
        <w:spacing w:line="360" w:lineRule="auto"/>
        <w:ind w:right="3860"/>
        <w:jc w:val="right"/>
        <w:rPr>
          <w:rFonts w:ascii="Arial" w:eastAsia="Arial" w:hAnsi="Arial" w:cs="Arial"/>
          <w:b/>
          <w:color w:val="000000" w:themeColor="text1"/>
        </w:rPr>
      </w:pPr>
    </w:p>
    <w:p w14:paraId="1452EFCB" w14:textId="77777777" w:rsidR="00332486" w:rsidRDefault="00332486">
      <w:pPr>
        <w:spacing w:line="360" w:lineRule="auto"/>
        <w:ind w:right="3860"/>
        <w:jc w:val="right"/>
        <w:rPr>
          <w:rFonts w:ascii="Arial" w:eastAsia="Arial" w:hAnsi="Arial" w:cs="Arial"/>
          <w:b/>
          <w:color w:val="000000" w:themeColor="text1"/>
        </w:rPr>
      </w:pPr>
    </w:p>
    <w:p w14:paraId="638AE81D" w14:textId="77777777" w:rsidR="00332486" w:rsidRDefault="00332486">
      <w:pPr>
        <w:spacing w:line="360" w:lineRule="auto"/>
        <w:ind w:right="3860"/>
        <w:jc w:val="right"/>
        <w:rPr>
          <w:rFonts w:ascii="Arial" w:eastAsia="Arial" w:hAnsi="Arial" w:cs="Arial"/>
          <w:b/>
          <w:color w:val="000000" w:themeColor="text1"/>
        </w:rPr>
      </w:pPr>
    </w:p>
    <w:p w14:paraId="5003CE29" w14:textId="77777777" w:rsidR="00332486" w:rsidRDefault="00332486">
      <w:pPr>
        <w:spacing w:line="360" w:lineRule="auto"/>
        <w:ind w:right="3860"/>
        <w:jc w:val="right"/>
        <w:rPr>
          <w:rFonts w:ascii="Arial" w:eastAsia="Arial" w:hAnsi="Arial" w:cs="Arial"/>
          <w:b/>
          <w:color w:val="000000" w:themeColor="text1"/>
        </w:rPr>
      </w:pPr>
    </w:p>
    <w:p w14:paraId="741A97A5" w14:textId="4ABD0589" w:rsidR="00D7108A" w:rsidRPr="00621B56" w:rsidRDefault="004179A1">
      <w:pPr>
        <w:pStyle w:val="Ttulo3"/>
        <w:rPr>
          <w:rFonts w:cs="Arial"/>
        </w:rPr>
      </w:pPr>
      <w:bookmarkStart w:id="125" w:name="_Toc74135557"/>
      <w:r>
        <w:rPr>
          <w:rFonts w:cs="Arial"/>
          <w:noProof/>
        </w:rPr>
        <w:lastRenderedPageBreak/>
        <w:drawing>
          <wp:anchor distT="0" distB="0" distL="114300" distR="114300" simplePos="0" relativeHeight="251677696" behindDoc="1" locked="0" layoutInCell="1" allowOverlap="1" wp14:anchorId="05AD4F70" wp14:editId="1530D92C">
            <wp:simplePos x="0" y="0"/>
            <wp:positionH relativeFrom="column">
              <wp:posOffset>62865</wp:posOffset>
            </wp:positionH>
            <wp:positionV relativeFrom="paragraph">
              <wp:posOffset>6603365</wp:posOffset>
            </wp:positionV>
            <wp:extent cx="5473700" cy="1343660"/>
            <wp:effectExtent l="0" t="0" r="0" b="2540"/>
            <wp:wrapTight wrapText="bothSides">
              <wp:wrapPolygon edited="0">
                <wp:start x="0" y="0"/>
                <wp:lineTo x="0" y="21437"/>
                <wp:lineTo x="21550" y="21437"/>
                <wp:lineTo x="21550" y="0"/>
                <wp:lineTo x="0" y="0"/>
              </wp:wrapPolygon>
            </wp:wrapTight>
            <wp:docPr id="13" name="Imagem 13"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Tabela&#10;&#10;Descrição gerada automaticamente"/>
                    <pic:cNvPicPr/>
                  </pic:nvPicPr>
                  <pic:blipFill>
                    <a:blip r:embed="rId66">
                      <a:extLst>
                        <a:ext uri="{28A0092B-C50C-407E-A947-70E740481C1C}">
                          <a14:useLocalDpi xmlns:a14="http://schemas.microsoft.com/office/drawing/2010/main" val="0"/>
                        </a:ext>
                      </a:extLst>
                    </a:blip>
                    <a:stretch>
                      <a:fillRect/>
                    </a:stretch>
                  </pic:blipFill>
                  <pic:spPr>
                    <a:xfrm>
                      <a:off x="0" y="0"/>
                      <a:ext cx="5473700" cy="1343660"/>
                    </a:xfrm>
                    <a:prstGeom prst="rect">
                      <a:avLst/>
                    </a:prstGeom>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676672" behindDoc="1" locked="0" layoutInCell="1" allowOverlap="1" wp14:anchorId="7518406F" wp14:editId="17CE7200">
            <wp:simplePos x="0" y="0"/>
            <wp:positionH relativeFrom="column">
              <wp:posOffset>62865</wp:posOffset>
            </wp:positionH>
            <wp:positionV relativeFrom="paragraph">
              <wp:posOffset>3390265</wp:posOffset>
            </wp:positionV>
            <wp:extent cx="5473700" cy="3213735"/>
            <wp:effectExtent l="0" t="0" r="0" b="0"/>
            <wp:wrapTight wrapText="bothSides">
              <wp:wrapPolygon edited="0">
                <wp:start x="0" y="0"/>
                <wp:lineTo x="0" y="21510"/>
                <wp:lineTo x="21550" y="21510"/>
                <wp:lineTo x="21550" y="0"/>
                <wp:lineTo x="0" y="0"/>
              </wp:wrapPolygon>
            </wp:wrapTight>
            <wp:docPr id="11" name="Imagem 11" descr="Interface gráfica do usuário, Aplicativ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Interface gráfica do usuário, Aplicativo, Tabela&#10;&#10;Descrição gerada automaticamente"/>
                    <pic:cNvPicPr/>
                  </pic:nvPicPr>
                  <pic:blipFill>
                    <a:blip r:embed="rId67">
                      <a:extLst>
                        <a:ext uri="{28A0092B-C50C-407E-A947-70E740481C1C}">
                          <a14:useLocalDpi xmlns:a14="http://schemas.microsoft.com/office/drawing/2010/main" val="0"/>
                        </a:ext>
                      </a:extLst>
                    </a:blip>
                    <a:stretch>
                      <a:fillRect/>
                    </a:stretch>
                  </pic:blipFill>
                  <pic:spPr>
                    <a:xfrm>
                      <a:off x="0" y="0"/>
                      <a:ext cx="5473700" cy="3213735"/>
                    </a:xfrm>
                    <a:prstGeom prst="rect">
                      <a:avLst/>
                    </a:prstGeom>
                  </pic:spPr>
                </pic:pic>
              </a:graphicData>
            </a:graphic>
            <wp14:sizeRelH relativeFrom="page">
              <wp14:pctWidth>0</wp14:pctWidth>
            </wp14:sizeRelH>
            <wp14:sizeRelV relativeFrom="page">
              <wp14:pctHeight>0</wp14:pctHeight>
            </wp14:sizeRelV>
          </wp:anchor>
        </w:drawing>
      </w:r>
      <w:r>
        <w:rPr>
          <w:rFonts w:cs="Arial"/>
          <w:noProof/>
        </w:rPr>
        <w:drawing>
          <wp:inline distT="0" distB="0" distL="0" distR="0" wp14:anchorId="44E9FA74" wp14:editId="262F8A4B">
            <wp:extent cx="5612130" cy="3366135"/>
            <wp:effectExtent l="0" t="0" r="1270" b="0"/>
            <wp:docPr id="9" name="Imagem 9" descr="Interface gráfica do usuário, Aplicativ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Interface gráfica do usuário, Aplicativo, Tabela&#10;&#10;Descrição gerada automaticamente"/>
                    <pic:cNvPicPr/>
                  </pic:nvPicPr>
                  <pic:blipFill>
                    <a:blip r:embed="rId68">
                      <a:extLst>
                        <a:ext uri="{28A0092B-C50C-407E-A947-70E740481C1C}">
                          <a14:useLocalDpi xmlns:a14="http://schemas.microsoft.com/office/drawing/2010/main" val="0"/>
                        </a:ext>
                      </a:extLst>
                    </a:blip>
                    <a:stretch>
                      <a:fillRect/>
                    </a:stretch>
                  </pic:blipFill>
                  <pic:spPr>
                    <a:xfrm>
                      <a:off x="0" y="0"/>
                      <a:ext cx="5612130" cy="3366135"/>
                    </a:xfrm>
                    <a:prstGeom prst="rect">
                      <a:avLst/>
                    </a:prstGeom>
                  </pic:spPr>
                </pic:pic>
              </a:graphicData>
            </a:graphic>
          </wp:inline>
        </w:drawing>
      </w:r>
      <w:bookmarkEnd w:id="125"/>
    </w:p>
    <w:p w14:paraId="3492332F" w14:textId="2C638777" w:rsidR="00B86317" w:rsidRPr="00621B56" w:rsidRDefault="00B86317" w:rsidP="00B86317">
      <w:pPr>
        <w:rPr>
          <w:rFonts w:ascii="Arial" w:hAnsi="Arial" w:cs="Arial"/>
        </w:rPr>
      </w:pPr>
    </w:p>
    <w:p w14:paraId="264B9D5B" w14:textId="04F51F43" w:rsidR="00B86317" w:rsidRPr="00621B56" w:rsidRDefault="00B86317" w:rsidP="00B86317">
      <w:pPr>
        <w:rPr>
          <w:rFonts w:ascii="Arial" w:hAnsi="Arial" w:cs="Arial"/>
        </w:rPr>
      </w:pPr>
    </w:p>
    <w:p w14:paraId="3B38876F" w14:textId="3C1E2BAF" w:rsidR="00D7108A" w:rsidRPr="00621B56" w:rsidRDefault="001F54BF">
      <w:pPr>
        <w:pStyle w:val="Ttulo3"/>
        <w:rPr>
          <w:rFonts w:cs="Arial"/>
        </w:rPr>
      </w:pPr>
      <w:bookmarkStart w:id="126" w:name="_Toc74135558"/>
      <w:r>
        <w:rPr>
          <w:rFonts w:cs="Arial"/>
          <w:noProof/>
        </w:rPr>
        <w:lastRenderedPageBreak/>
        <w:drawing>
          <wp:anchor distT="0" distB="0" distL="114300" distR="114300" simplePos="0" relativeHeight="251679744" behindDoc="1" locked="0" layoutInCell="1" allowOverlap="1" wp14:anchorId="167A95F8" wp14:editId="6A825E5C">
            <wp:simplePos x="0" y="0"/>
            <wp:positionH relativeFrom="column">
              <wp:posOffset>3175</wp:posOffset>
            </wp:positionH>
            <wp:positionV relativeFrom="paragraph">
              <wp:posOffset>5255472</wp:posOffset>
            </wp:positionV>
            <wp:extent cx="5612130" cy="1696085"/>
            <wp:effectExtent l="0" t="0" r="1270" b="5715"/>
            <wp:wrapTight wrapText="bothSides">
              <wp:wrapPolygon edited="0">
                <wp:start x="0" y="0"/>
                <wp:lineTo x="0" y="21511"/>
                <wp:lineTo x="21556" y="21511"/>
                <wp:lineTo x="21556" y="0"/>
                <wp:lineTo x="0" y="0"/>
              </wp:wrapPolygon>
            </wp:wrapTight>
            <wp:docPr id="16" name="Imagem 16"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Tabela&#10;&#10;Descrição gerada automaticamente"/>
                    <pic:cNvPicPr/>
                  </pic:nvPicPr>
                  <pic:blipFill>
                    <a:blip r:embed="rId69">
                      <a:extLst>
                        <a:ext uri="{28A0092B-C50C-407E-A947-70E740481C1C}">
                          <a14:useLocalDpi xmlns:a14="http://schemas.microsoft.com/office/drawing/2010/main" val="0"/>
                        </a:ext>
                      </a:extLst>
                    </a:blip>
                    <a:stretch>
                      <a:fillRect/>
                    </a:stretch>
                  </pic:blipFill>
                  <pic:spPr>
                    <a:xfrm>
                      <a:off x="0" y="0"/>
                      <a:ext cx="5612130" cy="1696085"/>
                    </a:xfrm>
                    <a:prstGeom prst="rect">
                      <a:avLst/>
                    </a:prstGeom>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678720" behindDoc="1" locked="0" layoutInCell="1" allowOverlap="1" wp14:anchorId="11FB4B01" wp14:editId="4DFC0707">
            <wp:simplePos x="0" y="0"/>
            <wp:positionH relativeFrom="column">
              <wp:posOffset>3175</wp:posOffset>
            </wp:positionH>
            <wp:positionV relativeFrom="paragraph">
              <wp:posOffset>1965819</wp:posOffset>
            </wp:positionV>
            <wp:extent cx="5612130" cy="3288665"/>
            <wp:effectExtent l="0" t="0" r="1270" b="635"/>
            <wp:wrapTight wrapText="bothSides">
              <wp:wrapPolygon edited="0">
                <wp:start x="0" y="0"/>
                <wp:lineTo x="0" y="21521"/>
                <wp:lineTo x="21556" y="21521"/>
                <wp:lineTo x="21556" y="0"/>
                <wp:lineTo x="0" y="0"/>
              </wp:wrapPolygon>
            </wp:wrapTight>
            <wp:docPr id="15" name="Imagem 15" descr="Interface gráfica do usuário, Aplicativ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Interface gráfica do usuário, Aplicativo, Tabela&#10;&#10;Descrição gerada automaticamente"/>
                    <pic:cNvPicPr/>
                  </pic:nvPicPr>
                  <pic:blipFill>
                    <a:blip r:embed="rId70">
                      <a:extLst>
                        <a:ext uri="{28A0092B-C50C-407E-A947-70E740481C1C}">
                          <a14:useLocalDpi xmlns:a14="http://schemas.microsoft.com/office/drawing/2010/main" val="0"/>
                        </a:ext>
                      </a:extLst>
                    </a:blip>
                    <a:stretch>
                      <a:fillRect/>
                    </a:stretch>
                  </pic:blipFill>
                  <pic:spPr>
                    <a:xfrm>
                      <a:off x="0" y="0"/>
                      <a:ext cx="5612130" cy="3288665"/>
                    </a:xfrm>
                    <a:prstGeom prst="rect">
                      <a:avLst/>
                    </a:prstGeom>
                  </pic:spPr>
                </pic:pic>
              </a:graphicData>
            </a:graphic>
            <wp14:sizeRelH relativeFrom="page">
              <wp14:pctWidth>0</wp14:pctWidth>
            </wp14:sizeRelH>
            <wp14:sizeRelV relativeFrom="page">
              <wp14:pctHeight>0</wp14:pctHeight>
            </wp14:sizeRelV>
          </wp:anchor>
        </w:drawing>
      </w:r>
      <w:r w:rsidR="004179A1">
        <w:rPr>
          <w:rFonts w:cs="Arial"/>
          <w:noProof/>
        </w:rPr>
        <w:drawing>
          <wp:inline distT="0" distB="0" distL="0" distR="0" wp14:anchorId="3C13AA04" wp14:editId="3915289C">
            <wp:extent cx="5612130" cy="1951355"/>
            <wp:effectExtent l="0" t="0" r="1270" b="4445"/>
            <wp:docPr id="14" name="Imagem 14" descr="Interface gráfica do usuário, Aplicativ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Interface gráfica do usuário, Aplicativo, Tabela&#10;&#10;Descrição gerada automaticamente"/>
                    <pic:cNvPicPr/>
                  </pic:nvPicPr>
                  <pic:blipFill>
                    <a:blip r:embed="rId71">
                      <a:extLst>
                        <a:ext uri="{28A0092B-C50C-407E-A947-70E740481C1C}">
                          <a14:useLocalDpi xmlns:a14="http://schemas.microsoft.com/office/drawing/2010/main" val="0"/>
                        </a:ext>
                      </a:extLst>
                    </a:blip>
                    <a:stretch>
                      <a:fillRect/>
                    </a:stretch>
                  </pic:blipFill>
                  <pic:spPr>
                    <a:xfrm>
                      <a:off x="0" y="0"/>
                      <a:ext cx="5612130" cy="1951355"/>
                    </a:xfrm>
                    <a:prstGeom prst="rect">
                      <a:avLst/>
                    </a:prstGeom>
                  </pic:spPr>
                </pic:pic>
              </a:graphicData>
            </a:graphic>
          </wp:inline>
        </w:drawing>
      </w:r>
      <w:bookmarkEnd w:id="126"/>
    </w:p>
    <w:p w14:paraId="6AD9D549" w14:textId="41D8418A" w:rsidR="001C54C0" w:rsidRDefault="001C54C0" w:rsidP="001C54C0">
      <w:pPr>
        <w:ind w:firstLine="720"/>
        <w:rPr>
          <w:rFonts w:ascii="Arial" w:hAnsi="Arial" w:cs="Arial"/>
          <w:color w:val="000000" w:themeColor="text1"/>
          <w:sz w:val="22"/>
          <w:szCs w:val="22"/>
        </w:rPr>
      </w:pPr>
    </w:p>
    <w:p w14:paraId="205713E4" w14:textId="77777777" w:rsidR="001C54C0" w:rsidRDefault="001C54C0" w:rsidP="001C54C0">
      <w:pPr>
        <w:ind w:firstLine="720"/>
        <w:rPr>
          <w:rFonts w:ascii="Arial" w:hAnsi="Arial" w:cs="Arial"/>
          <w:color w:val="000000" w:themeColor="text1"/>
          <w:sz w:val="22"/>
          <w:szCs w:val="22"/>
        </w:rPr>
      </w:pPr>
    </w:p>
    <w:p w14:paraId="4299EDD7" w14:textId="6EA9071B" w:rsidR="001C54C0" w:rsidRDefault="001C54C0" w:rsidP="001C54C0">
      <w:pPr>
        <w:ind w:firstLine="720"/>
        <w:rPr>
          <w:rFonts w:ascii="Arial" w:hAnsi="Arial" w:cs="Arial"/>
          <w:color w:val="000000" w:themeColor="text1"/>
        </w:rPr>
      </w:pPr>
    </w:p>
    <w:p w14:paraId="65829729" w14:textId="77777777" w:rsidR="00423F5F" w:rsidRDefault="00423F5F" w:rsidP="001C54C0">
      <w:pPr>
        <w:ind w:firstLine="720"/>
        <w:rPr>
          <w:rFonts w:ascii="Arial" w:hAnsi="Arial" w:cs="Arial"/>
          <w:color w:val="000000" w:themeColor="text1"/>
        </w:rPr>
      </w:pPr>
    </w:p>
    <w:p w14:paraId="23B9DCDB" w14:textId="2C5A74DB" w:rsidR="001C54C0" w:rsidRDefault="001C54C0" w:rsidP="001C54C0">
      <w:pPr>
        <w:ind w:firstLine="720"/>
        <w:rPr>
          <w:rFonts w:ascii="Arial" w:hAnsi="Arial" w:cs="Arial"/>
          <w:color w:val="000000" w:themeColor="text1"/>
        </w:rPr>
      </w:pPr>
    </w:p>
    <w:p w14:paraId="2541D159" w14:textId="69090A5D" w:rsidR="001C54C0" w:rsidRDefault="001C54C0" w:rsidP="001C54C0">
      <w:pPr>
        <w:ind w:firstLine="720"/>
        <w:rPr>
          <w:rFonts w:ascii="Arial" w:hAnsi="Arial" w:cs="Arial"/>
          <w:color w:val="000000" w:themeColor="text1"/>
        </w:rPr>
      </w:pPr>
    </w:p>
    <w:p w14:paraId="1ADF731F" w14:textId="09501DDE" w:rsidR="001C54C0" w:rsidRDefault="001C54C0" w:rsidP="001C54C0">
      <w:pPr>
        <w:ind w:firstLine="720"/>
        <w:rPr>
          <w:rFonts w:ascii="Arial" w:hAnsi="Arial" w:cs="Arial"/>
          <w:color w:val="000000" w:themeColor="text1"/>
        </w:rPr>
      </w:pPr>
    </w:p>
    <w:p w14:paraId="61968A90" w14:textId="77777777" w:rsidR="001C54C0" w:rsidRDefault="001C54C0" w:rsidP="001C54C0">
      <w:pPr>
        <w:ind w:firstLine="720"/>
        <w:rPr>
          <w:rFonts w:ascii="Arial" w:hAnsi="Arial" w:cs="Arial"/>
          <w:color w:val="000000" w:themeColor="text1"/>
        </w:rPr>
      </w:pPr>
    </w:p>
    <w:p w14:paraId="63D219A9" w14:textId="0E2F496E" w:rsidR="004179A1" w:rsidRDefault="004179A1" w:rsidP="00B86317">
      <w:pPr>
        <w:rPr>
          <w:rFonts w:ascii="Arial" w:hAnsi="Arial" w:cs="Arial"/>
        </w:rPr>
      </w:pPr>
    </w:p>
    <w:p w14:paraId="4720BD0E" w14:textId="4E018F7D" w:rsidR="004179A1" w:rsidRDefault="004179A1" w:rsidP="00B86317">
      <w:pPr>
        <w:rPr>
          <w:rFonts w:ascii="Arial" w:hAnsi="Arial" w:cs="Arial"/>
        </w:rPr>
      </w:pPr>
    </w:p>
    <w:p w14:paraId="2CEA7A3D" w14:textId="3A60491B" w:rsidR="004179A1" w:rsidRDefault="004179A1" w:rsidP="00B86317">
      <w:pPr>
        <w:rPr>
          <w:rFonts w:ascii="Arial" w:hAnsi="Arial" w:cs="Arial"/>
        </w:rPr>
      </w:pPr>
    </w:p>
    <w:p w14:paraId="1AE16D93" w14:textId="4EE4D5C9" w:rsidR="004179A1" w:rsidRDefault="00423F5F" w:rsidP="00B86317">
      <w:pPr>
        <w:rPr>
          <w:rFonts w:ascii="Arial" w:hAnsi="Arial" w:cs="Arial"/>
        </w:rPr>
      </w:pPr>
      <w:r>
        <w:rPr>
          <w:rFonts w:ascii="Arial" w:hAnsi="Arial" w:cs="Arial"/>
          <w:color w:val="000000" w:themeColor="text1"/>
          <w:sz w:val="22"/>
          <w:szCs w:val="22"/>
        </w:rPr>
        <w:lastRenderedPageBreak/>
        <w:t>M</w:t>
      </w:r>
      <w:r w:rsidRPr="00116D43">
        <w:rPr>
          <w:rFonts w:ascii="Arial" w:hAnsi="Arial" w:cs="Arial"/>
          <w:color w:val="000000" w:themeColor="text1"/>
          <w:sz w:val="22"/>
          <w:szCs w:val="22"/>
        </w:rPr>
        <w:t>atriz curricular do curso de Direito</w:t>
      </w:r>
      <w:r>
        <w:rPr>
          <w:rFonts w:ascii="Arial" w:hAnsi="Arial" w:cs="Arial"/>
          <w:color w:val="000000" w:themeColor="text1"/>
        </w:rPr>
        <w:t xml:space="preserve"> apresentado em blocos</w:t>
      </w:r>
      <w:r w:rsidR="00902489">
        <w:rPr>
          <w:rFonts w:ascii="Arial" w:hAnsi="Arial" w:cs="Arial"/>
          <w:color w:val="000000" w:themeColor="text1"/>
        </w:rPr>
        <w:t xml:space="preserve">: </w:t>
      </w:r>
    </w:p>
    <w:p w14:paraId="7921F8F1" w14:textId="3BEA55F6" w:rsidR="004179A1" w:rsidRDefault="00335BFF" w:rsidP="00B86317">
      <w:pPr>
        <w:rPr>
          <w:rFonts w:ascii="Arial" w:hAnsi="Arial" w:cs="Arial"/>
        </w:rPr>
      </w:pPr>
      <w:r w:rsidRPr="00621B56">
        <w:rPr>
          <w:rFonts w:ascii="Arial" w:eastAsia="Arial" w:hAnsi="Arial" w:cs="Arial"/>
          <w:noProof/>
          <w:color w:val="000000"/>
        </w:rPr>
        <w:drawing>
          <wp:anchor distT="0" distB="0" distL="114300" distR="114300" simplePos="0" relativeHeight="251664384" behindDoc="0" locked="0" layoutInCell="1" allowOverlap="1" wp14:anchorId="41D92BD9" wp14:editId="08DF9F7B">
            <wp:simplePos x="0" y="0"/>
            <wp:positionH relativeFrom="column">
              <wp:posOffset>-275590</wp:posOffset>
            </wp:positionH>
            <wp:positionV relativeFrom="paragraph">
              <wp:posOffset>156210</wp:posOffset>
            </wp:positionV>
            <wp:extent cx="6007100" cy="5086350"/>
            <wp:effectExtent l="0" t="0" r="0" b="6350"/>
            <wp:wrapNone/>
            <wp:docPr id="76" name="image4.png" descr="Teclado de computador&#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clado de computador&#10;&#10;Descrição gerada automaticamente"/>
                    <pic:cNvPicPr preferRelativeResize="0"/>
                  </pic:nvPicPr>
                  <pic:blipFill>
                    <a:blip r:embed="rId72">
                      <a:extLst>
                        <a:ext uri="{28A0092B-C50C-407E-A947-70E740481C1C}">
                          <a14:useLocalDpi xmlns:a14="http://schemas.microsoft.com/office/drawing/2010/main" val="0"/>
                        </a:ext>
                      </a:extLst>
                    </a:blip>
                    <a:srcRect/>
                    <a:stretch>
                      <a:fillRect/>
                    </a:stretch>
                  </pic:blipFill>
                  <pic:spPr>
                    <a:xfrm>
                      <a:off x="0" y="0"/>
                      <a:ext cx="6007100" cy="5086350"/>
                    </a:xfrm>
                    <a:prstGeom prst="rect">
                      <a:avLst/>
                    </a:prstGeom>
                    <a:ln/>
                  </pic:spPr>
                </pic:pic>
              </a:graphicData>
            </a:graphic>
            <wp14:sizeRelH relativeFrom="page">
              <wp14:pctWidth>0</wp14:pctWidth>
            </wp14:sizeRelH>
            <wp14:sizeRelV relativeFrom="page">
              <wp14:pctHeight>0</wp14:pctHeight>
            </wp14:sizeRelV>
          </wp:anchor>
        </w:drawing>
      </w:r>
    </w:p>
    <w:p w14:paraId="7E85F9AF" w14:textId="75974908" w:rsidR="004179A1" w:rsidRDefault="004179A1" w:rsidP="00B86317">
      <w:pPr>
        <w:rPr>
          <w:rFonts w:ascii="Arial" w:hAnsi="Arial" w:cs="Arial"/>
        </w:rPr>
      </w:pPr>
    </w:p>
    <w:p w14:paraId="512B0285" w14:textId="0F43EC20" w:rsidR="004179A1" w:rsidRDefault="004179A1" w:rsidP="00B86317">
      <w:pPr>
        <w:rPr>
          <w:rFonts w:ascii="Arial" w:hAnsi="Arial" w:cs="Arial"/>
        </w:rPr>
      </w:pPr>
    </w:p>
    <w:p w14:paraId="4ED873F5" w14:textId="3C9A109D" w:rsidR="004179A1" w:rsidRDefault="004179A1" w:rsidP="00B86317">
      <w:pPr>
        <w:rPr>
          <w:rFonts w:ascii="Arial" w:hAnsi="Arial" w:cs="Arial"/>
        </w:rPr>
      </w:pPr>
    </w:p>
    <w:p w14:paraId="5C5EA8FF" w14:textId="60E7126A" w:rsidR="004179A1" w:rsidRDefault="004179A1" w:rsidP="00B86317">
      <w:pPr>
        <w:rPr>
          <w:rFonts w:ascii="Arial" w:hAnsi="Arial" w:cs="Arial"/>
        </w:rPr>
      </w:pPr>
    </w:p>
    <w:p w14:paraId="55036859" w14:textId="2C2169A1" w:rsidR="004179A1" w:rsidRDefault="004179A1" w:rsidP="00B86317">
      <w:pPr>
        <w:rPr>
          <w:rFonts w:ascii="Arial" w:hAnsi="Arial" w:cs="Arial"/>
        </w:rPr>
      </w:pPr>
    </w:p>
    <w:p w14:paraId="3475E746" w14:textId="19D54FD6" w:rsidR="004179A1" w:rsidRPr="00621B56" w:rsidRDefault="004179A1" w:rsidP="00B86317">
      <w:pPr>
        <w:rPr>
          <w:rFonts w:ascii="Arial" w:hAnsi="Arial" w:cs="Arial"/>
        </w:rPr>
      </w:pPr>
    </w:p>
    <w:p w14:paraId="1C960125" w14:textId="0D7550F1" w:rsidR="00B86317" w:rsidRPr="00621B56" w:rsidRDefault="00B86317" w:rsidP="00B86317">
      <w:pPr>
        <w:rPr>
          <w:rFonts w:ascii="Arial" w:hAnsi="Arial" w:cs="Arial"/>
        </w:rPr>
      </w:pPr>
    </w:p>
    <w:p w14:paraId="14DEBFAD" w14:textId="24DD9460" w:rsidR="00B86317" w:rsidRPr="00621B56" w:rsidRDefault="00B86317" w:rsidP="00B86317">
      <w:pPr>
        <w:rPr>
          <w:rFonts w:ascii="Arial" w:hAnsi="Arial" w:cs="Arial"/>
        </w:rPr>
      </w:pPr>
    </w:p>
    <w:p w14:paraId="0CA8633B" w14:textId="5DD83A76" w:rsidR="00B86317" w:rsidRPr="00621B56" w:rsidRDefault="00B86317" w:rsidP="00B86317">
      <w:pPr>
        <w:rPr>
          <w:rFonts w:ascii="Arial" w:hAnsi="Arial" w:cs="Arial"/>
        </w:rPr>
      </w:pPr>
    </w:p>
    <w:p w14:paraId="43137615" w14:textId="4F9C21B6" w:rsidR="00B86317" w:rsidRPr="00621B56" w:rsidRDefault="00B86317" w:rsidP="00B86317">
      <w:pPr>
        <w:rPr>
          <w:rFonts w:ascii="Arial" w:hAnsi="Arial" w:cs="Arial"/>
        </w:rPr>
      </w:pPr>
    </w:p>
    <w:p w14:paraId="63EBA238" w14:textId="61BB2525" w:rsidR="00B86317" w:rsidRPr="00621B56" w:rsidRDefault="00B86317" w:rsidP="00B86317">
      <w:pPr>
        <w:rPr>
          <w:rFonts w:ascii="Arial" w:hAnsi="Arial" w:cs="Arial"/>
        </w:rPr>
      </w:pPr>
    </w:p>
    <w:p w14:paraId="638CDE5F" w14:textId="2E3BCBDD" w:rsidR="00B86317" w:rsidRPr="00621B56" w:rsidRDefault="00B86317" w:rsidP="00B86317">
      <w:pPr>
        <w:rPr>
          <w:rFonts w:ascii="Arial" w:hAnsi="Arial" w:cs="Arial"/>
        </w:rPr>
      </w:pPr>
    </w:p>
    <w:p w14:paraId="47089F99" w14:textId="6FD4C97B" w:rsidR="00B86317" w:rsidRPr="00621B56" w:rsidRDefault="00B86317" w:rsidP="00B86317">
      <w:pPr>
        <w:rPr>
          <w:rFonts w:ascii="Arial" w:hAnsi="Arial" w:cs="Arial"/>
        </w:rPr>
      </w:pPr>
    </w:p>
    <w:p w14:paraId="09611356" w14:textId="42B0835C" w:rsidR="00B86317" w:rsidRDefault="00B86317" w:rsidP="00B86317">
      <w:pPr>
        <w:rPr>
          <w:rFonts w:ascii="Arial" w:hAnsi="Arial" w:cs="Arial"/>
        </w:rPr>
      </w:pPr>
    </w:p>
    <w:p w14:paraId="08AC4069" w14:textId="532FA368" w:rsidR="00FF0931" w:rsidRDefault="00FF0931" w:rsidP="00B86317">
      <w:pPr>
        <w:rPr>
          <w:rFonts w:ascii="Arial" w:hAnsi="Arial" w:cs="Arial"/>
        </w:rPr>
      </w:pPr>
    </w:p>
    <w:p w14:paraId="659CAD83" w14:textId="46B96789" w:rsidR="00FF0931" w:rsidRDefault="00FF0931" w:rsidP="00B86317">
      <w:pPr>
        <w:rPr>
          <w:rFonts w:ascii="Arial" w:hAnsi="Arial" w:cs="Arial"/>
        </w:rPr>
      </w:pPr>
    </w:p>
    <w:p w14:paraId="51C5D0A7" w14:textId="2CE2875D" w:rsidR="00FF0931" w:rsidRDefault="00FF0931" w:rsidP="00B86317">
      <w:pPr>
        <w:rPr>
          <w:rFonts w:ascii="Arial" w:hAnsi="Arial" w:cs="Arial"/>
        </w:rPr>
      </w:pPr>
    </w:p>
    <w:p w14:paraId="096FB575" w14:textId="1D910599" w:rsidR="00FF0931" w:rsidRDefault="00FF0931" w:rsidP="00B86317">
      <w:pPr>
        <w:rPr>
          <w:rFonts w:ascii="Arial" w:hAnsi="Arial" w:cs="Arial"/>
        </w:rPr>
      </w:pPr>
    </w:p>
    <w:p w14:paraId="5F908BFB" w14:textId="47570E60" w:rsidR="00FF0931" w:rsidRDefault="00FF0931" w:rsidP="00B86317">
      <w:pPr>
        <w:rPr>
          <w:rFonts w:ascii="Arial" w:hAnsi="Arial" w:cs="Arial"/>
        </w:rPr>
      </w:pPr>
    </w:p>
    <w:p w14:paraId="71CF4BD1" w14:textId="389C940D" w:rsidR="00FF0931" w:rsidRDefault="00FF0931" w:rsidP="00B86317">
      <w:pPr>
        <w:rPr>
          <w:rFonts w:ascii="Arial" w:hAnsi="Arial" w:cs="Arial"/>
        </w:rPr>
      </w:pPr>
    </w:p>
    <w:p w14:paraId="69E88BC4" w14:textId="1946BE44" w:rsidR="00FF0931" w:rsidRDefault="00FF0931" w:rsidP="00B86317">
      <w:pPr>
        <w:rPr>
          <w:rFonts w:ascii="Arial" w:hAnsi="Arial" w:cs="Arial"/>
        </w:rPr>
      </w:pPr>
    </w:p>
    <w:p w14:paraId="49FDE4EF" w14:textId="2C448170" w:rsidR="00FF0931" w:rsidRDefault="00FF0931" w:rsidP="00B86317">
      <w:pPr>
        <w:rPr>
          <w:rFonts w:ascii="Arial" w:hAnsi="Arial" w:cs="Arial"/>
        </w:rPr>
      </w:pPr>
    </w:p>
    <w:p w14:paraId="5B266CA5" w14:textId="6C22D04D" w:rsidR="00FF0931" w:rsidRDefault="00FF0931" w:rsidP="00B86317">
      <w:pPr>
        <w:rPr>
          <w:rFonts w:ascii="Arial" w:hAnsi="Arial" w:cs="Arial"/>
        </w:rPr>
      </w:pPr>
    </w:p>
    <w:p w14:paraId="0E9E1C6D" w14:textId="62B53E36" w:rsidR="00FF0931" w:rsidRDefault="00FF0931" w:rsidP="00B86317">
      <w:pPr>
        <w:rPr>
          <w:rFonts w:ascii="Arial" w:hAnsi="Arial" w:cs="Arial"/>
        </w:rPr>
      </w:pPr>
    </w:p>
    <w:p w14:paraId="5E209BCB" w14:textId="77777777" w:rsidR="00FF0931" w:rsidRPr="00621B56" w:rsidRDefault="00FF0931" w:rsidP="00B86317">
      <w:pPr>
        <w:rPr>
          <w:rFonts w:ascii="Arial" w:hAnsi="Arial" w:cs="Arial"/>
        </w:rPr>
      </w:pPr>
    </w:p>
    <w:p w14:paraId="72D785F5" w14:textId="513AED15" w:rsidR="00B86317" w:rsidRPr="00621B56" w:rsidRDefault="00B86317" w:rsidP="00B86317">
      <w:pPr>
        <w:rPr>
          <w:rFonts w:ascii="Arial" w:hAnsi="Arial" w:cs="Arial"/>
        </w:rPr>
      </w:pPr>
    </w:p>
    <w:p w14:paraId="5CA619D1" w14:textId="6B3942EF" w:rsidR="00B86317" w:rsidRPr="00621B56" w:rsidRDefault="00B86317" w:rsidP="00B86317">
      <w:pPr>
        <w:rPr>
          <w:rFonts w:ascii="Arial" w:hAnsi="Arial" w:cs="Arial"/>
        </w:rPr>
      </w:pPr>
    </w:p>
    <w:p w14:paraId="1B08A22C" w14:textId="35422FE0" w:rsidR="007950D7" w:rsidRPr="00621B56" w:rsidRDefault="007950D7" w:rsidP="007950D7">
      <w:pPr>
        <w:rPr>
          <w:rFonts w:ascii="Arial" w:hAnsi="Arial" w:cs="Arial"/>
          <w:lang w:val="pt-PT"/>
        </w:rPr>
      </w:pPr>
    </w:p>
    <w:p w14:paraId="7AD59F3D" w14:textId="704AE63C" w:rsidR="007950D7" w:rsidRPr="00621B56" w:rsidRDefault="007950D7" w:rsidP="007950D7">
      <w:pPr>
        <w:rPr>
          <w:rFonts w:ascii="Arial" w:hAnsi="Arial" w:cs="Arial"/>
          <w:lang w:val="pt-PT"/>
        </w:rPr>
      </w:pPr>
    </w:p>
    <w:p w14:paraId="046F8E67" w14:textId="46B6A99C" w:rsidR="007950D7" w:rsidRPr="00621B56" w:rsidRDefault="007950D7" w:rsidP="007950D7">
      <w:pPr>
        <w:rPr>
          <w:rFonts w:ascii="Arial" w:hAnsi="Arial" w:cs="Arial"/>
          <w:lang w:val="pt-PT"/>
        </w:rPr>
      </w:pPr>
    </w:p>
    <w:p w14:paraId="7ECA797A" w14:textId="3A49F7C8" w:rsidR="00FF0931" w:rsidRDefault="00FF0931">
      <w:pPr>
        <w:pStyle w:val="Ttulo3"/>
        <w:rPr>
          <w:rFonts w:cs="Arial"/>
        </w:rPr>
      </w:pPr>
    </w:p>
    <w:p w14:paraId="46A345EF" w14:textId="38A328EB" w:rsidR="00044AC1" w:rsidRPr="00621B56" w:rsidRDefault="004E01FF">
      <w:pPr>
        <w:pStyle w:val="Ttulo3"/>
        <w:rPr>
          <w:rFonts w:cs="Arial"/>
        </w:rPr>
      </w:pPr>
      <w:bookmarkStart w:id="127" w:name="_Toc74135559"/>
      <w:r w:rsidRPr="00621B56">
        <w:rPr>
          <w:rFonts w:cs="Arial"/>
        </w:rPr>
        <w:t>4.5.11 Conteúdos Curriculares</w:t>
      </w:r>
      <w:bookmarkEnd w:id="127"/>
    </w:p>
    <w:p w14:paraId="00BEB839" w14:textId="69D68069" w:rsidR="00044AC1" w:rsidRPr="00621B56" w:rsidRDefault="00044AC1">
      <w:pPr>
        <w:spacing w:line="360" w:lineRule="auto"/>
        <w:jc w:val="both"/>
        <w:rPr>
          <w:rFonts w:ascii="Arial" w:eastAsia="Arial" w:hAnsi="Arial" w:cs="Arial"/>
        </w:rPr>
      </w:pPr>
    </w:p>
    <w:p w14:paraId="2FAE1762"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A definição dos conteúdos desenvolvidos no curso de Direito partiu de premissas teóricas, onde a elaboração curricular leva em conta a análise da realidade, operada com referenciais específicos, tais como:</w:t>
      </w:r>
    </w:p>
    <w:p w14:paraId="44C3D8AE" w14:textId="50B3C74C" w:rsidR="00044AC1" w:rsidRPr="00621B56" w:rsidRDefault="004E01FF">
      <w:pPr>
        <w:numPr>
          <w:ilvl w:val="0"/>
          <w:numId w:val="29"/>
        </w:numPr>
        <w:tabs>
          <w:tab w:val="left" w:pos="993"/>
        </w:tabs>
        <w:spacing w:line="360" w:lineRule="auto"/>
        <w:ind w:left="0" w:hanging="284"/>
        <w:jc w:val="both"/>
        <w:rPr>
          <w:rFonts w:ascii="Arial" w:eastAsia="Arial" w:hAnsi="Arial" w:cs="Arial"/>
        </w:rPr>
      </w:pPr>
      <w:r w:rsidRPr="00621B56">
        <w:rPr>
          <w:rFonts w:ascii="Arial" w:eastAsia="Arial" w:hAnsi="Arial" w:cs="Arial"/>
        </w:rPr>
        <w:t>sócioantropológico, que considera os diferentes aspectos da realidade social em que o currículo será aplicado;</w:t>
      </w:r>
    </w:p>
    <w:p w14:paraId="285C5488" w14:textId="77777777" w:rsidR="00044AC1" w:rsidRPr="00621B56" w:rsidRDefault="004E01FF">
      <w:pPr>
        <w:numPr>
          <w:ilvl w:val="0"/>
          <w:numId w:val="29"/>
        </w:numPr>
        <w:tabs>
          <w:tab w:val="left" w:pos="993"/>
        </w:tabs>
        <w:spacing w:line="360" w:lineRule="auto"/>
        <w:ind w:left="0" w:hanging="284"/>
        <w:jc w:val="both"/>
        <w:rPr>
          <w:rFonts w:ascii="Arial" w:eastAsia="Arial" w:hAnsi="Arial" w:cs="Arial"/>
        </w:rPr>
      </w:pPr>
      <w:r w:rsidRPr="00621B56">
        <w:rPr>
          <w:rFonts w:ascii="Arial" w:eastAsia="Arial" w:hAnsi="Arial" w:cs="Arial"/>
        </w:rPr>
        <w:t>psicológico, que se volta para o desenvolvimento cognitivo do aluno;</w:t>
      </w:r>
    </w:p>
    <w:p w14:paraId="7923A1F2" w14:textId="1B39B07C" w:rsidR="00044AC1" w:rsidRPr="00621B56" w:rsidRDefault="004E01FF">
      <w:pPr>
        <w:numPr>
          <w:ilvl w:val="0"/>
          <w:numId w:val="29"/>
        </w:numPr>
        <w:tabs>
          <w:tab w:val="left" w:pos="993"/>
        </w:tabs>
        <w:spacing w:line="360" w:lineRule="auto"/>
        <w:ind w:left="0" w:hanging="284"/>
        <w:jc w:val="both"/>
        <w:rPr>
          <w:rFonts w:ascii="Arial" w:eastAsia="Arial" w:hAnsi="Arial" w:cs="Arial"/>
        </w:rPr>
      </w:pPr>
      <w:r w:rsidRPr="00621B56">
        <w:rPr>
          <w:rFonts w:ascii="Arial" w:eastAsia="Arial" w:hAnsi="Arial" w:cs="Arial"/>
        </w:rPr>
        <w:t>epistemológico, que se fixa nas características próprias das diversas áreas do saber tratadas pelo currículo;</w:t>
      </w:r>
    </w:p>
    <w:p w14:paraId="6708B81F" w14:textId="33538DE7" w:rsidR="00044AC1" w:rsidRPr="00621B56" w:rsidRDefault="004E01FF">
      <w:pPr>
        <w:numPr>
          <w:ilvl w:val="0"/>
          <w:numId w:val="29"/>
        </w:numPr>
        <w:tabs>
          <w:tab w:val="left" w:pos="993"/>
        </w:tabs>
        <w:spacing w:line="360" w:lineRule="auto"/>
        <w:ind w:left="0" w:hanging="284"/>
        <w:jc w:val="both"/>
        <w:rPr>
          <w:rFonts w:ascii="Arial" w:eastAsia="Arial" w:hAnsi="Arial" w:cs="Arial"/>
        </w:rPr>
      </w:pPr>
      <w:r w:rsidRPr="00621B56">
        <w:rPr>
          <w:rFonts w:ascii="Arial" w:eastAsia="Arial" w:hAnsi="Arial" w:cs="Arial"/>
        </w:rPr>
        <w:t>pedagógico, que se apropria do conhecimento gerado na sala de aula em experiências prévias, bem como, por meio da ressignificação dos conteúdos.</w:t>
      </w:r>
    </w:p>
    <w:p w14:paraId="2CAA906C"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lastRenderedPageBreak/>
        <w:t>Além disso, o desenvolvimento metodológico dos conteúdos pautados na problematização requer estratégias que mobilizem e desenvolvam várias competências cognitivas básicas, como a observação, compreensão, argumentação, organização, análise, síntese, comunicação de ideias, planejamento, memorização, estudos em grupos entre outras.</w:t>
      </w:r>
    </w:p>
    <w:p w14:paraId="2ED4661D" w14:textId="77777777" w:rsidR="00044AC1" w:rsidRPr="00621B56" w:rsidRDefault="004E01FF">
      <w:pPr>
        <w:spacing w:line="360" w:lineRule="auto"/>
        <w:jc w:val="both"/>
        <w:rPr>
          <w:rFonts w:ascii="Arial" w:eastAsia="Arial" w:hAnsi="Arial" w:cs="Arial"/>
          <w:b/>
        </w:rPr>
      </w:pPr>
      <w:r w:rsidRPr="00621B56">
        <w:rPr>
          <w:rFonts w:ascii="Arial" w:eastAsia="Arial" w:hAnsi="Arial" w:cs="Arial"/>
          <w:b/>
        </w:rPr>
        <w:t>Tabela - Distribuições de carga horária em Componentes Curriculares, Prática Jurídica e Atividades Complementares.</w:t>
      </w:r>
    </w:p>
    <w:tbl>
      <w:tblPr>
        <w:tblStyle w:val="200"/>
        <w:tblW w:w="8717"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534"/>
        <w:gridCol w:w="2268"/>
        <w:gridCol w:w="2915"/>
      </w:tblGrid>
      <w:tr w:rsidR="00044AC1" w:rsidRPr="00621B56" w14:paraId="426F7D7A" w14:textId="77777777" w:rsidTr="006A6351">
        <w:trPr>
          <w:trHeight w:val="66"/>
        </w:trPr>
        <w:tc>
          <w:tcPr>
            <w:tcW w:w="3534" w:type="dxa"/>
            <w:shd w:val="clear" w:color="auto" w:fill="B8CCE4"/>
            <w:vAlign w:val="center"/>
          </w:tcPr>
          <w:p w14:paraId="255E4060" w14:textId="77777777" w:rsidR="00044AC1" w:rsidRPr="00621B56" w:rsidRDefault="004E01FF">
            <w:pPr>
              <w:spacing w:line="360" w:lineRule="auto"/>
              <w:jc w:val="both"/>
              <w:rPr>
                <w:rFonts w:ascii="Arial" w:eastAsia="Arial" w:hAnsi="Arial" w:cs="Arial"/>
                <w:b/>
              </w:rPr>
            </w:pPr>
            <w:r w:rsidRPr="00621B56">
              <w:rPr>
                <w:rFonts w:ascii="Arial" w:eastAsia="Arial" w:hAnsi="Arial" w:cs="Arial"/>
                <w:b/>
              </w:rPr>
              <w:t>Componentes</w:t>
            </w:r>
          </w:p>
        </w:tc>
        <w:tc>
          <w:tcPr>
            <w:tcW w:w="2268" w:type="dxa"/>
            <w:shd w:val="clear" w:color="auto" w:fill="B8CCE4"/>
            <w:vAlign w:val="center"/>
          </w:tcPr>
          <w:p w14:paraId="2BD8748C" w14:textId="77777777" w:rsidR="00044AC1" w:rsidRPr="00621B56" w:rsidRDefault="004E01FF">
            <w:pPr>
              <w:spacing w:line="360" w:lineRule="auto"/>
              <w:jc w:val="both"/>
              <w:rPr>
                <w:rFonts w:ascii="Arial" w:eastAsia="Arial" w:hAnsi="Arial" w:cs="Arial"/>
              </w:rPr>
            </w:pPr>
            <w:r w:rsidRPr="00621B56">
              <w:rPr>
                <w:rFonts w:ascii="Arial" w:eastAsia="Arial" w:hAnsi="Arial" w:cs="Arial"/>
                <w:b/>
              </w:rPr>
              <w:t>Carga Horária</w:t>
            </w:r>
          </w:p>
        </w:tc>
        <w:tc>
          <w:tcPr>
            <w:tcW w:w="2915" w:type="dxa"/>
            <w:shd w:val="clear" w:color="auto" w:fill="B8CCE4"/>
            <w:vAlign w:val="center"/>
          </w:tcPr>
          <w:p w14:paraId="29FBF840" w14:textId="77777777" w:rsidR="00044AC1" w:rsidRPr="00621B56" w:rsidRDefault="004E01FF">
            <w:pPr>
              <w:spacing w:line="360" w:lineRule="auto"/>
              <w:jc w:val="both"/>
              <w:rPr>
                <w:rFonts w:ascii="Arial" w:eastAsia="Arial" w:hAnsi="Arial" w:cs="Arial"/>
              </w:rPr>
            </w:pPr>
            <w:r w:rsidRPr="00621B56">
              <w:rPr>
                <w:rFonts w:ascii="Arial" w:eastAsia="Arial" w:hAnsi="Arial" w:cs="Arial"/>
                <w:b/>
              </w:rPr>
              <w:t>Número de Créditos</w:t>
            </w:r>
          </w:p>
        </w:tc>
      </w:tr>
      <w:tr w:rsidR="00044AC1" w:rsidRPr="00621B56" w14:paraId="10891549" w14:textId="77777777" w:rsidTr="001B34D3">
        <w:trPr>
          <w:trHeight w:val="93"/>
        </w:trPr>
        <w:tc>
          <w:tcPr>
            <w:tcW w:w="3534" w:type="dxa"/>
          </w:tcPr>
          <w:p w14:paraId="4A2D7D13"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 xml:space="preserve">Componentes Curriculares </w:t>
            </w:r>
          </w:p>
        </w:tc>
        <w:tc>
          <w:tcPr>
            <w:tcW w:w="2268" w:type="dxa"/>
          </w:tcPr>
          <w:p w14:paraId="4E240DE1" w14:textId="77777777" w:rsidR="00044AC1" w:rsidRPr="00621B56" w:rsidRDefault="004E01FF">
            <w:pPr>
              <w:spacing w:line="360" w:lineRule="auto"/>
              <w:jc w:val="center"/>
              <w:rPr>
                <w:rFonts w:ascii="Arial" w:eastAsia="Arial" w:hAnsi="Arial" w:cs="Arial"/>
              </w:rPr>
            </w:pPr>
            <w:r w:rsidRPr="00621B56">
              <w:rPr>
                <w:rFonts w:ascii="Arial" w:eastAsia="Arial" w:hAnsi="Arial" w:cs="Arial"/>
              </w:rPr>
              <w:t>3.480</w:t>
            </w:r>
          </w:p>
        </w:tc>
        <w:tc>
          <w:tcPr>
            <w:tcW w:w="2915" w:type="dxa"/>
          </w:tcPr>
          <w:p w14:paraId="5835519F" w14:textId="77777777" w:rsidR="00044AC1" w:rsidRPr="00621B56" w:rsidRDefault="004E01FF">
            <w:pPr>
              <w:spacing w:line="360" w:lineRule="auto"/>
              <w:jc w:val="center"/>
              <w:rPr>
                <w:rFonts w:ascii="Arial" w:eastAsia="Arial" w:hAnsi="Arial" w:cs="Arial"/>
              </w:rPr>
            </w:pPr>
            <w:r w:rsidRPr="00621B56">
              <w:rPr>
                <w:rFonts w:ascii="Arial" w:eastAsia="Arial" w:hAnsi="Arial" w:cs="Arial"/>
              </w:rPr>
              <w:t>232</w:t>
            </w:r>
          </w:p>
        </w:tc>
      </w:tr>
      <w:tr w:rsidR="00044AC1" w:rsidRPr="00621B56" w14:paraId="03A100F9" w14:textId="77777777" w:rsidTr="001B34D3">
        <w:trPr>
          <w:trHeight w:val="93"/>
        </w:trPr>
        <w:tc>
          <w:tcPr>
            <w:tcW w:w="3534" w:type="dxa"/>
          </w:tcPr>
          <w:p w14:paraId="760240CC"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 xml:space="preserve">Estágio Curricular </w:t>
            </w:r>
          </w:p>
        </w:tc>
        <w:tc>
          <w:tcPr>
            <w:tcW w:w="2268" w:type="dxa"/>
          </w:tcPr>
          <w:p w14:paraId="4F7CC38D" w14:textId="77777777" w:rsidR="00044AC1" w:rsidRPr="00621B56" w:rsidRDefault="004E01FF">
            <w:pPr>
              <w:spacing w:line="360" w:lineRule="auto"/>
              <w:jc w:val="center"/>
              <w:rPr>
                <w:rFonts w:ascii="Arial" w:eastAsia="Arial" w:hAnsi="Arial" w:cs="Arial"/>
              </w:rPr>
            </w:pPr>
            <w:r w:rsidRPr="00621B56">
              <w:rPr>
                <w:rFonts w:ascii="Arial" w:eastAsia="Arial" w:hAnsi="Arial" w:cs="Arial"/>
              </w:rPr>
              <w:t>360</w:t>
            </w:r>
          </w:p>
        </w:tc>
        <w:tc>
          <w:tcPr>
            <w:tcW w:w="2915" w:type="dxa"/>
          </w:tcPr>
          <w:p w14:paraId="0066D25E" w14:textId="77777777" w:rsidR="00044AC1" w:rsidRPr="00621B56" w:rsidRDefault="004E01FF">
            <w:pPr>
              <w:spacing w:line="360" w:lineRule="auto"/>
              <w:jc w:val="center"/>
              <w:rPr>
                <w:rFonts w:ascii="Arial" w:eastAsia="Arial" w:hAnsi="Arial" w:cs="Arial"/>
              </w:rPr>
            </w:pPr>
            <w:r w:rsidRPr="00621B56">
              <w:rPr>
                <w:rFonts w:ascii="Arial" w:eastAsia="Arial" w:hAnsi="Arial" w:cs="Arial"/>
              </w:rPr>
              <w:t>24</w:t>
            </w:r>
          </w:p>
        </w:tc>
      </w:tr>
      <w:tr w:rsidR="00044AC1" w:rsidRPr="00621B56" w14:paraId="576CB28A" w14:textId="77777777" w:rsidTr="001B34D3">
        <w:trPr>
          <w:trHeight w:val="93"/>
        </w:trPr>
        <w:tc>
          <w:tcPr>
            <w:tcW w:w="3534" w:type="dxa"/>
          </w:tcPr>
          <w:p w14:paraId="52AEF300"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Atividades Complementares</w:t>
            </w:r>
          </w:p>
        </w:tc>
        <w:tc>
          <w:tcPr>
            <w:tcW w:w="2268" w:type="dxa"/>
          </w:tcPr>
          <w:p w14:paraId="1CAD2519" w14:textId="77777777" w:rsidR="00044AC1" w:rsidRPr="00621B56" w:rsidRDefault="004E01FF">
            <w:pPr>
              <w:spacing w:line="360" w:lineRule="auto"/>
              <w:jc w:val="center"/>
              <w:rPr>
                <w:rFonts w:ascii="Arial" w:eastAsia="Arial" w:hAnsi="Arial" w:cs="Arial"/>
              </w:rPr>
            </w:pPr>
            <w:r w:rsidRPr="00621B56">
              <w:rPr>
                <w:rFonts w:ascii="Arial" w:eastAsia="Arial" w:hAnsi="Arial" w:cs="Arial"/>
              </w:rPr>
              <w:t>240</w:t>
            </w:r>
          </w:p>
        </w:tc>
        <w:tc>
          <w:tcPr>
            <w:tcW w:w="2915" w:type="dxa"/>
          </w:tcPr>
          <w:p w14:paraId="3974F877" w14:textId="77777777" w:rsidR="00044AC1" w:rsidRPr="00621B56" w:rsidRDefault="004E01FF">
            <w:pPr>
              <w:spacing w:line="360" w:lineRule="auto"/>
              <w:jc w:val="center"/>
              <w:rPr>
                <w:rFonts w:ascii="Arial" w:eastAsia="Arial" w:hAnsi="Arial" w:cs="Arial"/>
              </w:rPr>
            </w:pPr>
            <w:r w:rsidRPr="00621B56">
              <w:rPr>
                <w:rFonts w:ascii="Arial" w:eastAsia="Arial" w:hAnsi="Arial" w:cs="Arial"/>
              </w:rPr>
              <w:t>-</w:t>
            </w:r>
          </w:p>
        </w:tc>
      </w:tr>
      <w:tr w:rsidR="00044AC1" w:rsidRPr="00621B56" w14:paraId="47549CED" w14:textId="77777777" w:rsidTr="001B34D3">
        <w:trPr>
          <w:trHeight w:val="95"/>
        </w:trPr>
        <w:tc>
          <w:tcPr>
            <w:tcW w:w="3534" w:type="dxa"/>
          </w:tcPr>
          <w:p w14:paraId="000A32A7" w14:textId="77777777" w:rsidR="00044AC1" w:rsidRPr="00621B56" w:rsidRDefault="004E01FF">
            <w:pPr>
              <w:spacing w:line="360" w:lineRule="auto"/>
              <w:jc w:val="both"/>
              <w:rPr>
                <w:rFonts w:ascii="Arial" w:eastAsia="Arial" w:hAnsi="Arial" w:cs="Arial"/>
                <w:b/>
              </w:rPr>
            </w:pPr>
            <w:r w:rsidRPr="00621B56">
              <w:rPr>
                <w:rFonts w:ascii="Arial" w:eastAsia="Arial" w:hAnsi="Arial" w:cs="Arial"/>
                <w:b/>
              </w:rPr>
              <w:t>Total</w:t>
            </w:r>
          </w:p>
        </w:tc>
        <w:tc>
          <w:tcPr>
            <w:tcW w:w="2268" w:type="dxa"/>
          </w:tcPr>
          <w:p w14:paraId="2245CDF8" w14:textId="77777777" w:rsidR="00044AC1" w:rsidRPr="00621B56" w:rsidRDefault="004E01FF">
            <w:pPr>
              <w:spacing w:line="360" w:lineRule="auto"/>
              <w:jc w:val="center"/>
              <w:rPr>
                <w:rFonts w:ascii="Arial" w:eastAsia="Arial" w:hAnsi="Arial" w:cs="Arial"/>
                <w:b/>
              </w:rPr>
            </w:pPr>
            <w:r w:rsidRPr="00621B56">
              <w:rPr>
                <w:rFonts w:ascii="Arial" w:eastAsia="Arial" w:hAnsi="Arial" w:cs="Arial"/>
                <w:b/>
              </w:rPr>
              <w:t>4.080</w:t>
            </w:r>
          </w:p>
        </w:tc>
        <w:tc>
          <w:tcPr>
            <w:tcW w:w="2915" w:type="dxa"/>
          </w:tcPr>
          <w:p w14:paraId="6AFB5765" w14:textId="77777777" w:rsidR="00044AC1" w:rsidRPr="00621B56" w:rsidRDefault="004E01FF">
            <w:pPr>
              <w:spacing w:line="360" w:lineRule="auto"/>
              <w:jc w:val="center"/>
              <w:rPr>
                <w:rFonts w:ascii="Arial" w:eastAsia="Arial" w:hAnsi="Arial" w:cs="Arial"/>
                <w:b/>
              </w:rPr>
            </w:pPr>
            <w:r w:rsidRPr="00621B56">
              <w:rPr>
                <w:rFonts w:ascii="Arial" w:eastAsia="Arial" w:hAnsi="Arial" w:cs="Arial"/>
                <w:b/>
              </w:rPr>
              <w:t>256</w:t>
            </w:r>
          </w:p>
        </w:tc>
      </w:tr>
    </w:tbl>
    <w:p w14:paraId="141504D8" w14:textId="77777777" w:rsidR="00044AC1" w:rsidRPr="00621B56" w:rsidRDefault="00044AC1">
      <w:pPr>
        <w:rPr>
          <w:rFonts w:ascii="Arial" w:hAnsi="Arial" w:cs="Arial"/>
          <w:highlight w:val="green"/>
        </w:rPr>
      </w:pPr>
    </w:p>
    <w:p w14:paraId="056796A8" w14:textId="60C00541" w:rsidR="00044AC1" w:rsidRPr="00621B56" w:rsidRDefault="004E01FF">
      <w:pPr>
        <w:pStyle w:val="Ttulo3"/>
        <w:rPr>
          <w:rFonts w:cs="Arial"/>
        </w:rPr>
      </w:pPr>
      <w:bookmarkStart w:id="128" w:name="_Toc74135560"/>
      <w:r w:rsidRPr="00621B56">
        <w:rPr>
          <w:rFonts w:cs="Arial"/>
        </w:rPr>
        <w:t>4.5.12. Da modalidade de ensino EAD</w:t>
      </w:r>
      <w:bookmarkEnd w:id="128"/>
    </w:p>
    <w:p w14:paraId="720B69BE" w14:textId="77777777" w:rsidR="00044AC1" w:rsidRPr="00621B56" w:rsidRDefault="00044AC1">
      <w:pPr>
        <w:spacing w:line="360" w:lineRule="auto"/>
        <w:ind w:firstLine="709"/>
        <w:jc w:val="both"/>
        <w:rPr>
          <w:rFonts w:ascii="Arial" w:eastAsia="Arial" w:hAnsi="Arial" w:cs="Arial"/>
          <w:b/>
        </w:rPr>
      </w:pPr>
    </w:p>
    <w:p w14:paraId="3AE49F80"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O curso trabalha com as seguintes disciplinas à distância:</w:t>
      </w:r>
    </w:p>
    <w:tbl>
      <w:tblPr>
        <w:tblStyle w:val="190"/>
        <w:tblW w:w="8955" w:type="dxa"/>
        <w:tblInd w:w="-5"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5475"/>
        <w:gridCol w:w="3480"/>
      </w:tblGrid>
      <w:tr w:rsidR="00044AC1" w:rsidRPr="00621B56" w14:paraId="7220F654" w14:textId="77777777">
        <w:tc>
          <w:tcPr>
            <w:tcW w:w="5475" w:type="dxa"/>
            <w:tcBorders>
              <w:top w:val="single" w:sz="4" w:space="0" w:color="000000"/>
              <w:left w:val="single" w:sz="4" w:space="0" w:color="000000"/>
              <w:bottom w:val="single" w:sz="4" w:space="0" w:color="000000"/>
            </w:tcBorders>
            <w:shd w:val="clear" w:color="auto" w:fill="auto"/>
          </w:tcPr>
          <w:p w14:paraId="6FC7C68B" w14:textId="4B5FEDA1" w:rsidR="00044AC1" w:rsidRPr="00621B56" w:rsidRDefault="004E01FF">
            <w:pPr>
              <w:spacing w:line="360" w:lineRule="auto"/>
              <w:jc w:val="both"/>
              <w:rPr>
                <w:rFonts w:ascii="Arial" w:hAnsi="Arial" w:cs="Arial"/>
                <w:b/>
              </w:rPr>
            </w:pPr>
            <w:r w:rsidRPr="00621B56">
              <w:rPr>
                <w:rFonts w:ascii="Arial" w:hAnsi="Arial" w:cs="Arial"/>
                <w:b/>
              </w:rPr>
              <w:t>Com 50% em EAD e os outros 50% presenciais</w:t>
            </w:r>
          </w:p>
        </w:tc>
        <w:tc>
          <w:tcPr>
            <w:tcW w:w="3480" w:type="dxa"/>
            <w:tcBorders>
              <w:top w:val="single" w:sz="4" w:space="0" w:color="000000"/>
              <w:left w:val="single" w:sz="4" w:space="0" w:color="000000"/>
              <w:bottom w:val="single" w:sz="4" w:space="0" w:color="000000"/>
              <w:right w:val="single" w:sz="4" w:space="0" w:color="000000"/>
            </w:tcBorders>
            <w:shd w:val="clear" w:color="auto" w:fill="auto"/>
          </w:tcPr>
          <w:p w14:paraId="5E18A28D" w14:textId="77777777" w:rsidR="00044AC1" w:rsidRPr="00621B56" w:rsidRDefault="004E01FF">
            <w:pPr>
              <w:pBdr>
                <w:top w:val="nil"/>
                <w:left w:val="nil"/>
                <w:bottom w:val="nil"/>
                <w:right w:val="nil"/>
                <w:between w:val="nil"/>
              </w:pBdr>
              <w:spacing w:line="360" w:lineRule="auto"/>
              <w:jc w:val="both"/>
              <w:rPr>
                <w:rFonts w:ascii="Arial" w:hAnsi="Arial" w:cs="Arial"/>
                <w:b/>
              </w:rPr>
            </w:pPr>
            <w:r w:rsidRPr="00621B56">
              <w:rPr>
                <w:rFonts w:ascii="Arial" w:hAnsi="Arial" w:cs="Arial"/>
                <w:b/>
              </w:rPr>
              <w:t>100% em EAD</w:t>
            </w:r>
          </w:p>
        </w:tc>
      </w:tr>
      <w:tr w:rsidR="00044AC1" w:rsidRPr="00621B56" w14:paraId="2CC57A72" w14:textId="77777777">
        <w:tc>
          <w:tcPr>
            <w:tcW w:w="5475" w:type="dxa"/>
            <w:tcBorders>
              <w:left w:val="single" w:sz="4" w:space="0" w:color="000000"/>
              <w:bottom w:val="single" w:sz="4" w:space="0" w:color="000000"/>
            </w:tcBorders>
            <w:shd w:val="clear" w:color="auto" w:fill="auto"/>
          </w:tcPr>
          <w:p w14:paraId="577E4172" w14:textId="77777777" w:rsidR="00C0712B" w:rsidRDefault="004E01FF">
            <w:pPr>
              <w:pBdr>
                <w:top w:val="nil"/>
                <w:left w:val="nil"/>
                <w:bottom w:val="nil"/>
                <w:right w:val="nil"/>
                <w:between w:val="nil"/>
              </w:pBdr>
              <w:spacing w:line="360" w:lineRule="auto"/>
              <w:jc w:val="both"/>
              <w:rPr>
                <w:rFonts w:ascii="Arial" w:hAnsi="Arial" w:cs="Arial"/>
              </w:rPr>
            </w:pPr>
            <w:r w:rsidRPr="00621B56">
              <w:rPr>
                <w:rFonts w:ascii="Arial" w:hAnsi="Arial" w:cs="Arial"/>
              </w:rPr>
              <w:t xml:space="preserve">1º período – Metodologia da Pesquisa Jurídica I (30H); </w:t>
            </w:r>
          </w:p>
          <w:p w14:paraId="60E0366A" w14:textId="45CCA90D" w:rsidR="00F6365F" w:rsidRPr="00621B56" w:rsidRDefault="004E01FF">
            <w:pPr>
              <w:pBdr>
                <w:top w:val="nil"/>
                <w:left w:val="nil"/>
                <w:bottom w:val="nil"/>
                <w:right w:val="nil"/>
                <w:between w:val="nil"/>
              </w:pBdr>
              <w:spacing w:line="360" w:lineRule="auto"/>
              <w:jc w:val="both"/>
              <w:rPr>
                <w:rFonts w:ascii="Arial" w:hAnsi="Arial" w:cs="Arial"/>
              </w:rPr>
            </w:pPr>
            <w:r w:rsidRPr="00621B56">
              <w:rPr>
                <w:rFonts w:ascii="Arial" w:hAnsi="Arial" w:cs="Arial"/>
              </w:rPr>
              <w:t xml:space="preserve">2º período – Economia Política (30H); </w:t>
            </w:r>
          </w:p>
          <w:p w14:paraId="1C4C23A2" w14:textId="77777777" w:rsidR="00F6365F" w:rsidRPr="00621B56" w:rsidRDefault="004E01FF">
            <w:pPr>
              <w:pBdr>
                <w:top w:val="nil"/>
                <w:left w:val="nil"/>
                <w:bottom w:val="nil"/>
                <w:right w:val="nil"/>
                <w:between w:val="nil"/>
              </w:pBdr>
              <w:spacing w:line="360" w:lineRule="auto"/>
              <w:jc w:val="both"/>
              <w:rPr>
                <w:rFonts w:ascii="Arial" w:hAnsi="Arial" w:cs="Arial"/>
              </w:rPr>
            </w:pPr>
            <w:r w:rsidRPr="00621B56">
              <w:rPr>
                <w:rFonts w:ascii="Arial" w:hAnsi="Arial" w:cs="Arial"/>
              </w:rPr>
              <w:t xml:space="preserve">3º período – Direito de Empresa I (30H); </w:t>
            </w:r>
          </w:p>
          <w:p w14:paraId="0195BA6C" w14:textId="77777777" w:rsidR="00F6365F" w:rsidRPr="00621B56" w:rsidRDefault="004E01FF">
            <w:pPr>
              <w:pBdr>
                <w:top w:val="nil"/>
                <w:left w:val="nil"/>
                <w:bottom w:val="nil"/>
                <w:right w:val="nil"/>
                <w:between w:val="nil"/>
              </w:pBdr>
              <w:spacing w:line="360" w:lineRule="auto"/>
              <w:jc w:val="both"/>
              <w:rPr>
                <w:rFonts w:ascii="Arial" w:hAnsi="Arial" w:cs="Arial"/>
              </w:rPr>
            </w:pPr>
            <w:r w:rsidRPr="00621B56">
              <w:rPr>
                <w:rFonts w:ascii="Arial" w:hAnsi="Arial" w:cs="Arial"/>
              </w:rPr>
              <w:t xml:space="preserve">4º período – Direito de Empresa II (30H); </w:t>
            </w:r>
          </w:p>
          <w:p w14:paraId="4BA62C37" w14:textId="77777777" w:rsidR="00F6365F" w:rsidRPr="00621B56" w:rsidRDefault="004E01FF">
            <w:pPr>
              <w:pBdr>
                <w:top w:val="nil"/>
                <w:left w:val="nil"/>
                <w:bottom w:val="nil"/>
                <w:right w:val="nil"/>
                <w:between w:val="nil"/>
              </w:pBdr>
              <w:spacing w:line="360" w:lineRule="auto"/>
              <w:jc w:val="both"/>
              <w:rPr>
                <w:rFonts w:ascii="Arial" w:hAnsi="Arial" w:cs="Arial"/>
              </w:rPr>
            </w:pPr>
            <w:r w:rsidRPr="00621B56">
              <w:rPr>
                <w:rFonts w:ascii="Arial" w:hAnsi="Arial" w:cs="Arial"/>
              </w:rPr>
              <w:t xml:space="preserve">6º período – Direito Eleitoral (30H); </w:t>
            </w:r>
          </w:p>
          <w:p w14:paraId="7ACCB59D" w14:textId="77777777" w:rsidR="00F6365F" w:rsidRPr="00621B56" w:rsidRDefault="004E01FF">
            <w:pPr>
              <w:pBdr>
                <w:top w:val="nil"/>
                <w:left w:val="nil"/>
                <w:bottom w:val="nil"/>
                <w:right w:val="nil"/>
                <w:between w:val="nil"/>
              </w:pBdr>
              <w:spacing w:line="360" w:lineRule="auto"/>
              <w:jc w:val="both"/>
              <w:rPr>
                <w:rFonts w:ascii="Arial" w:hAnsi="Arial" w:cs="Arial"/>
              </w:rPr>
            </w:pPr>
            <w:r w:rsidRPr="00621B56">
              <w:rPr>
                <w:rFonts w:ascii="Arial" w:hAnsi="Arial" w:cs="Arial"/>
              </w:rPr>
              <w:t xml:space="preserve">7º período – Ética Geral (15H); </w:t>
            </w:r>
          </w:p>
          <w:p w14:paraId="4F4077C2" w14:textId="77777777" w:rsidR="00C0712B" w:rsidRDefault="004E01FF">
            <w:pPr>
              <w:pBdr>
                <w:top w:val="nil"/>
                <w:left w:val="nil"/>
                <w:bottom w:val="nil"/>
                <w:right w:val="nil"/>
                <w:between w:val="nil"/>
              </w:pBdr>
              <w:spacing w:line="360" w:lineRule="auto"/>
              <w:jc w:val="both"/>
              <w:rPr>
                <w:rFonts w:ascii="Arial" w:hAnsi="Arial" w:cs="Arial"/>
              </w:rPr>
            </w:pPr>
            <w:r w:rsidRPr="00621B56">
              <w:rPr>
                <w:rFonts w:ascii="Arial" w:hAnsi="Arial" w:cs="Arial"/>
              </w:rPr>
              <w:t xml:space="preserve">8º período - Direito da Tecnologia e Informação e Comunicação - (15H) e Direito de Empresa III - (30H); </w:t>
            </w:r>
          </w:p>
          <w:p w14:paraId="79EB6779" w14:textId="21A19792" w:rsidR="00F6365F" w:rsidRPr="00621B56" w:rsidRDefault="004E01FF">
            <w:pPr>
              <w:pBdr>
                <w:top w:val="nil"/>
                <w:left w:val="nil"/>
                <w:bottom w:val="nil"/>
                <w:right w:val="nil"/>
                <w:between w:val="nil"/>
              </w:pBdr>
              <w:spacing w:line="360" w:lineRule="auto"/>
              <w:jc w:val="both"/>
              <w:rPr>
                <w:rFonts w:ascii="Arial" w:hAnsi="Arial" w:cs="Arial"/>
              </w:rPr>
            </w:pPr>
            <w:r w:rsidRPr="00621B56">
              <w:rPr>
                <w:rFonts w:ascii="Arial" w:hAnsi="Arial" w:cs="Arial"/>
              </w:rPr>
              <w:t xml:space="preserve">9º período – Direito Processual Civil VI - (30H) e Direito Ambiental - (30H); </w:t>
            </w:r>
          </w:p>
          <w:p w14:paraId="7596DF10" w14:textId="1A6042B2" w:rsidR="00044AC1" w:rsidRPr="00621B56" w:rsidRDefault="004E01FF">
            <w:pPr>
              <w:pBdr>
                <w:top w:val="nil"/>
                <w:left w:val="nil"/>
                <w:bottom w:val="nil"/>
                <w:right w:val="nil"/>
                <w:between w:val="nil"/>
              </w:pBdr>
              <w:spacing w:line="360" w:lineRule="auto"/>
              <w:jc w:val="both"/>
              <w:rPr>
                <w:rFonts w:ascii="Arial" w:hAnsi="Arial" w:cs="Arial"/>
              </w:rPr>
            </w:pPr>
            <w:r w:rsidRPr="00621B56">
              <w:rPr>
                <w:rFonts w:ascii="Arial" w:hAnsi="Arial" w:cs="Arial"/>
              </w:rPr>
              <w:t>10º período – Direito Previdenciário (30H), Direito Tributário II (30H) e Ética Profissional (15H)</w:t>
            </w:r>
          </w:p>
        </w:tc>
        <w:tc>
          <w:tcPr>
            <w:tcW w:w="3480" w:type="dxa"/>
            <w:tcBorders>
              <w:left w:val="single" w:sz="4" w:space="0" w:color="000000"/>
              <w:bottom w:val="single" w:sz="4" w:space="0" w:color="000000"/>
              <w:right w:val="single" w:sz="4" w:space="0" w:color="000000"/>
            </w:tcBorders>
            <w:shd w:val="clear" w:color="auto" w:fill="auto"/>
          </w:tcPr>
          <w:p w14:paraId="37F84E0B" w14:textId="77777777" w:rsidR="00044AC1" w:rsidRPr="00621B56" w:rsidRDefault="004E01FF">
            <w:pPr>
              <w:pBdr>
                <w:top w:val="nil"/>
                <w:left w:val="nil"/>
                <w:bottom w:val="nil"/>
                <w:right w:val="nil"/>
                <w:between w:val="nil"/>
              </w:pBdr>
              <w:spacing w:line="360" w:lineRule="auto"/>
              <w:jc w:val="both"/>
              <w:rPr>
                <w:rFonts w:ascii="Arial" w:hAnsi="Arial" w:cs="Arial"/>
              </w:rPr>
            </w:pPr>
            <w:r w:rsidRPr="00621B56">
              <w:rPr>
                <w:rFonts w:ascii="Arial" w:hAnsi="Arial" w:cs="Arial"/>
                <w:b/>
              </w:rPr>
              <w:t xml:space="preserve">Aulas Teóricas da Prática </w:t>
            </w:r>
            <w:r w:rsidRPr="00621B56">
              <w:rPr>
                <w:rFonts w:ascii="Arial" w:hAnsi="Arial" w:cs="Arial"/>
              </w:rPr>
              <w:t>Forense I (30H)</w:t>
            </w:r>
          </w:p>
          <w:p w14:paraId="4BD6BEC2" w14:textId="77777777" w:rsidR="00044AC1" w:rsidRPr="00621B56" w:rsidRDefault="00044AC1">
            <w:pPr>
              <w:pBdr>
                <w:top w:val="nil"/>
                <w:left w:val="nil"/>
                <w:bottom w:val="nil"/>
                <w:right w:val="nil"/>
                <w:between w:val="nil"/>
              </w:pBdr>
              <w:spacing w:line="360" w:lineRule="auto"/>
              <w:jc w:val="both"/>
              <w:rPr>
                <w:rFonts w:ascii="Arial" w:hAnsi="Arial" w:cs="Arial"/>
              </w:rPr>
            </w:pPr>
          </w:p>
          <w:p w14:paraId="0860EC40" w14:textId="77777777" w:rsidR="00044AC1" w:rsidRPr="00621B56" w:rsidRDefault="004E01FF">
            <w:pPr>
              <w:pBdr>
                <w:top w:val="nil"/>
                <w:left w:val="nil"/>
                <w:bottom w:val="nil"/>
                <w:right w:val="nil"/>
                <w:between w:val="nil"/>
              </w:pBdr>
              <w:spacing w:line="360" w:lineRule="auto"/>
              <w:jc w:val="both"/>
              <w:rPr>
                <w:rFonts w:ascii="Arial" w:hAnsi="Arial" w:cs="Arial"/>
              </w:rPr>
            </w:pPr>
            <w:r w:rsidRPr="00621B56">
              <w:rPr>
                <w:rFonts w:ascii="Arial" w:hAnsi="Arial" w:cs="Arial"/>
              </w:rPr>
              <w:t>Aulas Teóricas da Prática Forense II (30H)</w:t>
            </w:r>
          </w:p>
          <w:p w14:paraId="09540994" w14:textId="77777777" w:rsidR="00044AC1" w:rsidRPr="00621B56" w:rsidRDefault="00044AC1">
            <w:pPr>
              <w:pBdr>
                <w:top w:val="nil"/>
                <w:left w:val="nil"/>
                <w:bottom w:val="nil"/>
                <w:right w:val="nil"/>
                <w:between w:val="nil"/>
              </w:pBdr>
              <w:spacing w:line="360" w:lineRule="auto"/>
              <w:jc w:val="both"/>
              <w:rPr>
                <w:rFonts w:ascii="Arial" w:hAnsi="Arial" w:cs="Arial"/>
              </w:rPr>
            </w:pPr>
          </w:p>
          <w:p w14:paraId="78001A53" w14:textId="77777777" w:rsidR="00044AC1" w:rsidRPr="00621B56" w:rsidRDefault="004E01FF">
            <w:pPr>
              <w:pBdr>
                <w:top w:val="nil"/>
                <w:left w:val="nil"/>
                <w:bottom w:val="nil"/>
                <w:right w:val="nil"/>
                <w:between w:val="nil"/>
              </w:pBdr>
              <w:spacing w:line="360" w:lineRule="auto"/>
              <w:jc w:val="both"/>
              <w:rPr>
                <w:rFonts w:ascii="Arial" w:hAnsi="Arial" w:cs="Arial"/>
              </w:rPr>
            </w:pPr>
            <w:r w:rsidRPr="00621B56">
              <w:rPr>
                <w:rFonts w:ascii="Arial" w:hAnsi="Arial" w:cs="Arial"/>
              </w:rPr>
              <w:t>Aulas Teóricas da Prática Forense III (30H)</w:t>
            </w:r>
          </w:p>
          <w:p w14:paraId="36FEDEC2" w14:textId="77777777" w:rsidR="00044AC1" w:rsidRPr="00621B56" w:rsidRDefault="00044AC1">
            <w:pPr>
              <w:pBdr>
                <w:top w:val="nil"/>
                <w:left w:val="nil"/>
                <w:bottom w:val="nil"/>
                <w:right w:val="nil"/>
                <w:between w:val="nil"/>
              </w:pBdr>
              <w:spacing w:line="360" w:lineRule="auto"/>
              <w:jc w:val="both"/>
              <w:rPr>
                <w:rFonts w:ascii="Arial" w:hAnsi="Arial" w:cs="Arial"/>
              </w:rPr>
            </w:pPr>
          </w:p>
          <w:p w14:paraId="6AB49503" w14:textId="77777777" w:rsidR="00044AC1" w:rsidRPr="00621B56" w:rsidRDefault="004E01FF">
            <w:pPr>
              <w:pBdr>
                <w:top w:val="nil"/>
                <w:left w:val="nil"/>
                <w:bottom w:val="nil"/>
                <w:right w:val="nil"/>
                <w:between w:val="nil"/>
              </w:pBdr>
              <w:spacing w:line="360" w:lineRule="auto"/>
              <w:jc w:val="both"/>
              <w:rPr>
                <w:rFonts w:ascii="Arial" w:hAnsi="Arial" w:cs="Arial"/>
                <w:b/>
              </w:rPr>
            </w:pPr>
            <w:r w:rsidRPr="00621B56">
              <w:rPr>
                <w:rFonts w:ascii="Arial" w:hAnsi="Arial" w:cs="Arial"/>
              </w:rPr>
              <w:t>Aulas Teóricas da Prática Forense IV (30H)</w:t>
            </w:r>
          </w:p>
        </w:tc>
      </w:tr>
      <w:tr w:rsidR="00044AC1" w:rsidRPr="00621B56" w14:paraId="5DDCA31C" w14:textId="77777777">
        <w:tc>
          <w:tcPr>
            <w:tcW w:w="5475" w:type="dxa"/>
            <w:tcBorders>
              <w:left w:val="single" w:sz="4" w:space="0" w:color="000000"/>
              <w:bottom w:val="single" w:sz="4" w:space="0" w:color="000000"/>
            </w:tcBorders>
            <w:shd w:val="clear" w:color="auto" w:fill="auto"/>
          </w:tcPr>
          <w:p w14:paraId="2EF71F89" w14:textId="77777777" w:rsidR="00044AC1" w:rsidRPr="00621B56" w:rsidRDefault="004E01FF">
            <w:pPr>
              <w:pBdr>
                <w:top w:val="nil"/>
                <w:left w:val="nil"/>
                <w:bottom w:val="nil"/>
                <w:right w:val="nil"/>
                <w:between w:val="nil"/>
              </w:pBdr>
              <w:spacing w:line="360" w:lineRule="auto"/>
              <w:jc w:val="center"/>
              <w:rPr>
                <w:rFonts w:ascii="Arial" w:hAnsi="Arial" w:cs="Arial"/>
                <w:b/>
              </w:rPr>
            </w:pPr>
            <w:r w:rsidRPr="00621B56">
              <w:rPr>
                <w:rFonts w:ascii="Arial" w:hAnsi="Arial" w:cs="Arial"/>
                <w:b/>
              </w:rPr>
              <w:t xml:space="preserve"> 345 horas</w:t>
            </w:r>
          </w:p>
        </w:tc>
        <w:tc>
          <w:tcPr>
            <w:tcW w:w="3480" w:type="dxa"/>
            <w:tcBorders>
              <w:left w:val="single" w:sz="4" w:space="0" w:color="000000"/>
              <w:bottom w:val="single" w:sz="4" w:space="0" w:color="000000"/>
              <w:right w:val="single" w:sz="4" w:space="0" w:color="000000"/>
            </w:tcBorders>
            <w:shd w:val="clear" w:color="auto" w:fill="auto"/>
          </w:tcPr>
          <w:p w14:paraId="5981A67B" w14:textId="77777777" w:rsidR="00044AC1" w:rsidRPr="00621B56" w:rsidRDefault="004E01FF">
            <w:pPr>
              <w:pBdr>
                <w:top w:val="nil"/>
                <w:left w:val="nil"/>
                <w:bottom w:val="nil"/>
                <w:right w:val="nil"/>
                <w:between w:val="nil"/>
              </w:pBdr>
              <w:spacing w:line="360" w:lineRule="auto"/>
              <w:jc w:val="center"/>
              <w:rPr>
                <w:rFonts w:ascii="Arial" w:hAnsi="Arial" w:cs="Arial"/>
                <w:b/>
              </w:rPr>
            </w:pPr>
            <w:r w:rsidRPr="00621B56">
              <w:rPr>
                <w:rFonts w:ascii="Arial" w:hAnsi="Arial" w:cs="Arial"/>
                <w:b/>
              </w:rPr>
              <w:t>120 horas</w:t>
            </w:r>
          </w:p>
        </w:tc>
      </w:tr>
      <w:tr w:rsidR="00044AC1" w:rsidRPr="00621B56" w14:paraId="2D5727B8" w14:textId="77777777">
        <w:tc>
          <w:tcPr>
            <w:tcW w:w="8955" w:type="dxa"/>
            <w:gridSpan w:val="2"/>
            <w:tcBorders>
              <w:left w:val="single" w:sz="4" w:space="0" w:color="000000"/>
              <w:bottom w:val="single" w:sz="4" w:space="0" w:color="000000"/>
              <w:right w:val="single" w:sz="4" w:space="0" w:color="000000"/>
            </w:tcBorders>
            <w:shd w:val="clear" w:color="auto" w:fill="auto"/>
          </w:tcPr>
          <w:p w14:paraId="746A4E9F" w14:textId="77777777" w:rsidR="00044AC1" w:rsidRPr="00621B56" w:rsidRDefault="004E01FF">
            <w:pPr>
              <w:pBdr>
                <w:top w:val="nil"/>
                <w:left w:val="nil"/>
                <w:bottom w:val="nil"/>
                <w:right w:val="nil"/>
                <w:between w:val="nil"/>
              </w:pBdr>
              <w:spacing w:line="360" w:lineRule="auto"/>
              <w:jc w:val="center"/>
              <w:rPr>
                <w:rFonts w:ascii="Arial" w:hAnsi="Arial" w:cs="Arial"/>
                <w:b/>
              </w:rPr>
            </w:pPr>
            <w:r w:rsidRPr="00621B56">
              <w:rPr>
                <w:rFonts w:ascii="Arial" w:hAnsi="Arial" w:cs="Arial"/>
                <w:b/>
              </w:rPr>
              <w:t>TOTAL DE 465 HORAS</w:t>
            </w:r>
          </w:p>
        </w:tc>
      </w:tr>
    </w:tbl>
    <w:p w14:paraId="039B7E5C" w14:textId="77777777" w:rsidR="00044AC1" w:rsidRPr="00621B56" w:rsidRDefault="00044AC1">
      <w:pPr>
        <w:spacing w:line="360" w:lineRule="auto"/>
        <w:jc w:val="both"/>
        <w:rPr>
          <w:rFonts w:ascii="Arial" w:eastAsia="Arial" w:hAnsi="Arial" w:cs="Arial"/>
          <w:b/>
        </w:rPr>
      </w:pPr>
    </w:p>
    <w:p w14:paraId="7F4B51F4" w14:textId="26D1CCF6" w:rsidR="00044AC1" w:rsidRPr="00621B56" w:rsidRDefault="004E01FF">
      <w:pPr>
        <w:pStyle w:val="Ttulo3"/>
        <w:spacing w:before="0" w:line="360" w:lineRule="auto"/>
        <w:jc w:val="both"/>
        <w:rPr>
          <w:rFonts w:cs="Arial"/>
          <w:color w:val="000000"/>
        </w:rPr>
      </w:pPr>
      <w:bookmarkStart w:id="129" w:name="_Toc74135561"/>
      <w:r w:rsidRPr="00621B56">
        <w:rPr>
          <w:rFonts w:cs="Arial"/>
          <w:color w:val="000000"/>
        </w:rPr>
        <w:lastRenderedPageBreak/>
        <w:t>4</w:t>
      </w:r>
      <w:r w:rsidRPr="00661DD5">
        <w:rPr>
          <w:rFonts w:cs="Arial"/>
          <w:color w:val="000000"/>
        </w:rPr>
        <w:t>.5.13 Ementas e bibliografias</w:t>
      </w:r>
      <w:bookmarkEnd w:id="129"/>
      <w:r w:rsidRPr="00661DD5">
        <w:rPr>
          <w:rFonts w:cs="Arial"/>
          <w:color w:val="000000"/>
        </w:rPr>
        <w:t xml:space="preserve"> </w:t>
      </w:r>
    </w:p>
    <w:p w14:paraId="0794093C"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5533058F"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As ementas das disciplinas foram elaboradas visando compatibilizar o projeto pedagógico do curso com seus respectivos objetivos e o perfil do egresso, com ênfase em suas habilidades e competências.</w:t>
      </w:r>
    </w:p>
    <w:p w14:paraId="216912B9"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As ementas irão nortear os professores que trabalharão conforme suas visões de mundo, ideias, práticas e representações sociais. Os docentes do curso de Direito deverão:</w:t>
      </w:r>
    </w:p>
    <w:p w14:paraId="56FFF987" w14:textId="77777777" w:rsidR="00044AC1" w:rsidRPr="00621B56" w:rsidRDefault="004E01FF" w:rsidP="003F4798">
      <w:pPr>
        <w:numPr>
          <w:ilvl w:val="0"/>
          <w:numId w:val="7"/>
        </w:numPr>
        <w:tabs>
          <w:tab w:val="left" w:pos="284"/>
          <w:tab w:val="left" w:pos="993"/>
        </w:tabs>
        <w:spacing w:line="360" w:lineRule="auto"/>
        <w:ind w:left="0" w:firstLine="0"/>
        <w:jc w:val="both"/>
        <w:rPr>
          <w:rFonts w:ascii="Arial" w:eastAsia="Arial" w:hAnsi="Arial" w:cs="Arial"/>
        </w:rPr>
      </w:pPr>
      <w:r w:rsidRPr="00621B56">
        <w:rPr>
          <w:rFonts w:ascii="Arial" w:eastAsia="Arial" w:hAnsi="Arial" w:cs="Arial"/>
        </w:rPr>
        <w:t>Adotar como referência a prática profissional, analisando criticamente as formas de seleção e organização dos objetivos e conteúdos, assim como o seu significado no processo de ensino, identificando qual a concepção de homem, mundo e educação que estão orientando essa prática;</w:t>
      </w:r>
    </w:p>
    <w:p w14:paraId="3514A455" w14:textId="77777777" w:rsidR="00044AC1" w:rsidRPr="00621B56" w:rsidRDefault="004E01FF" w:rsidP="003F4798">
      <w:pPr>
        <w:numPr>
          <w:ilvl w:val="0"/>
          <w:numId w:val="7"/>
        </w:numPr>
        <w:tabs>
          <w:tab w:val="left" w:pos="284"/>
          <w:tab w:val="left" w:pos="993"/>
        </w:tabs>
        <w:spacing w:line="360" w:lineRule="auto"/>
        <w:ind w:left="0" w:firstLine="0"/>
        <w:jc w:val="both"/>
        <w:rPr>
          <w:rFonts w:ascii="Arial" w:eastAsia="Arial" w:hAnsi="Arial" w:cs="Arial"/>
        </w:rPr>
      </w:pPr>
      <w:r w:rsidRPr="00621B56">
        <w:rPr>
          <w:rFonts w:ascii="Arial" w:eastAsia="Arial" w:hAnsi="Arial" w:cs="Arial"/>
        </w:rPr>
        <w:t>Discutir a importância da determinação dos objetivos como elementos que orientam o processo, envolvendo a seleção de conteúdos, procedimentos, avaliação e definindo o tipo de relação pedagógica a ser estabelecida;</w:t>
      </w:r>
    </w:p>
    <w:p w14:paraId="73F1271E" w14:textId="53DA240C" w:rsidR="00044AC1" w:rsidRPr="00621B56" w:rsidRDefault="004E01FF" w:rsidP="003F4798">
      <w:pPr>
        <w:numPr>
          <w:ilvl w:val="0"/>
          <w:numId w:val="7"/>
        </w:numPr>
        <w:tabs>
          <w:tab w:val="left" w:pos="284"/>
          <w:tab w:val="left" w:pos="993"/>
        </w:tabs>
        <w:spacing w:line="360" w:lineRule="auto"/>
        <w:ind w:left="0" w:firstLine="0"/>
        <w:jc w:val="both"/>
        <w:rPr>
          <w:rFonts w:ascii="Arial" w:eastAsia="Arial" w:hAnsi="Arial" w:cs="Arial"/>
        </w:rPr>
      </w:pPr>
      <w:r w:rsidRPr="00621B56">
        <w:rPr>
          <w:rFonts w:ascii="Arial" w:eastAsia="Arial" w:hAnsi="Arial" w:cs="Arial"/>
        </w:rPr>
        <w:t>Considerar que o conteúdo só adquire significado quando se constitui em um instrumental teórico-prático para a compreensão da realidade do aluno, tendo em vista a sua transformação.</w:t>
      </w:r>
    </w:p>
    <w:p w14:paraId="4AAE85F0" w14:textId="46F18ADA" w:rsidR="00907533" w:rsidRDefault="004E01FF" w:rsidP="00907533">
      <w:pPr>
        <w:spacing w:line="360" w:lineRule="auto"/>
        <w:ind w:firstLine="708"/>
        <w:jc w:val="both"/>
        <w:rPr>
          <w:rFonts w:ascii="Arial" w:eastAsia="Arial" w:hAnsi="Arial" w:cs="Arial"/>
        </w:rPr>
      </w:pPr>
      <w:r w:rsidRPr="00621B56">
        <w:rPr>
          <w:rFonts w:ascii="Arial" w:eastAsia="Arial" w:hAnsi="Arial" w:cs="Arial"/>
        </w:rPr>
        <w:t>As referências bibliográficas constam também dos materiais da Biblioteca do acervo digital – Minha biblioteca.</w:t>
      </w:r>
      <w:r w:rsidR="00EF1317" w:rsidRPr="00621B56">
        <w:rPr>
          <w:rFonts w:ascii="Arial" w:eastAsia="Arial" w:hAnsi="Arial" w:cs="Arial"/>
        </w:rPr>
        <w:t xml:space="preserve"> </w:t>
      </w:r>
      <w:r w:rsidRPr="00621B56">
        <w:rPr>
          <w:rFonts w:ascii="Arial" w:eastAsia="Arial" w:hAnsi="Arial" w:cs="Arial"/>
        </w:rPr>
        <w:t>A UnirG no início do semestre 2019/02 adquiriu a MINHA BIBLIOTECA (minhabiblioteca.com.br), uma plataforma digital de livros que possui um vasto acervo de títulos técnicos e científicos. Formada por mais de 20 selos editoriais das principais editoras de livros acadêmicos do Brasil. Por meio da minha biblioteca, estudantes, professores e profissionais, tem acesso rápido, fácil e simultâneo à milhares de títulos, basta acesso à Internet.</w:t>
      </w:r>
    </w:p>
    <w:p w14:paraId="4318BB0A" w14:textId="77777777" w:rsidR="00A36A8A" w:rsidRDefault="00A36A8A" w:rsidP="001A107C">
      <w:pPr>
        <w:spacing w:line="360" w:lineRule="auto"/>
        <w:jc w:val="both"/>
        <w:rPr>
          <w:rFonts w:ascii="Arial" w:eastAsia="Arial" w:hAnsi="Arial" w:cs="Arial"/>
          <w:sz w:val="22"/>
          <w:szCs w:val="22"/>
        </w:rPr>
      </w:pPr>
    </w:p>
    <w:p w14:paraId="3B68ACF4" w14:textId="0CC6D652" w:rsidR="001A107C" w:rsidRPr="00130494" w:rsidRDefault="001A107C" w:rsidP="001A107C">
      <w:pPr>
        <w:spacing w:line="360" w:lineRule="auto"/>
        <w:jc w:val="both"/>
        <w:rPr>
          <w:rFonts w:ascii="Arial" w:eastAsia="Arial" w:hAnsi="Arial" w:cs="Arial"/>
          <w:sz w:val="22"/>
          <w:szCs w:val="22"/>
        </w:rPr>
      </w:pPr>
      <w:r w:rsidRPr="00130494">
        <w:rPr>
          <w:rFonts w:ascii="Arial" w:eastAsia="Arial" w:hAnsi="Arial" w:cs="Arial"/>
          <w:sz w:val="22"/>
          <w:szCs w:val="22"/>
        </w:rPr>
        <w:t>Anexo II -Lista de referências Acervo físico da Biblioteca do Campus I – 2020</w:t>
      </w:r>
    </w:p>
    <w:p w14:paraId="1754A519" w14:textId="77777777" w:rsidR="00D14649" w:rsidRDefault="00D14649" w:rsidP="00907533">
      <w:pPr>
        <w:spacing w:line="360" w:lineRule="auto"/>
        <w:ind w:firstLine="708"/>
        <w:jc w:val="both"/>
        <w:rPr>
          <w:rFonts w:ascii="Arial" w:eastAsia="Arial" w:hAnsi="Arial" w:cs="Arial"/>
        </w:rPr>
      </w:pPr>
    </w:p>
    <w:p w14:paraId="6D764E5C" w14:textId="4FAA5EBF" w:rsidR="00907533" w:rsidRPr="00C84778" w:rsidRDefault="0004778B" w:rsidP="005A09DC">
      <w:pPr>
        <w:spacing w:line="360" w:lineRule="auto"/>
        <w:jc w:val="center"/>
        <w:rPr>
          <w:rFonts w:ascii="Arial" w:hAnsi="Arial" w:cs="Arial"/>
          <w:b/>
          <w:u w:val="single"/>
        </w:rPr>
      </w:pPr>
      <w:r w:rsidRPr="00C84778">
        <w:rPr>
          <w:rFonts w:ascii="Arial" w:hAnsi="Arial" w:cs="Arial"/>
          <w:b/>
          <w:u w:val="single"/>
        </w:rPr>
        <w:t>EMENTAS</w:t>
      </w:r>
      <w:r w:rsidR="00D14649">
        <w:rPr>
          <w:rFonts w:ascii="Arial" w:hAnsi="Arial" w:cs="Arial"/>
          <w:b/>
          <w:u w:val="single"/>
        </w:rPr>
        <w:t xml:space="preserve"> E BIBLIOGRAFIAS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828"/>
      </w:tblGrid>
      <w:tr w:rsidR="00A83435" w:rsidRPr="00C33CC4" w14:paraId="5084ACC6" w14:textId="77777777" w:rsidTr="0032196B">
        <w:tc>
          <w:tcPr>
            <w:tcW w:w="8828" w:type="dxa"/>
            <w:shd w:val="clear" w:color="auto" w:fill="548DD4" w:themeFill="text2" w:themeFillTint="99"/>
          </w:tcPr>
          <w:p w14:paraId="360DF534" w14:textId="07F95448" w:rsidR="00A83435" w:rsidRPr="00C33CC4" w:rsidRDefault="00A83435" w:rsidP="0041477E">
            <w:pPr>
              <w:tabs>
                <w:tab w:val="left" w:pos="0"/>
                <w:tab w:val="left" w:pos="284"/>
              </w:tabs>
              <w:contextualSpacing/>
              <w:jc w:val="center"/>
              <w:rPr>
                <w:rFonts w:ascii="Arial" w:hAnsi="Arial" w:cs="Arial"/>
                <w:b/>
                <w:sz w:val="21"/>
                <w:szCs w:val="21"/>
              </w:rPr>
            </w:pPr>
            <w:r w:rsidRPr="00C33CC4">
              <w:rPr>
                <w:rFonts w:ascii="Arial" w:hAnsi="Arial" w:cs="Arial"/>
                <w:b/>
                <w:sz w:val="21"/>
                <w:szCs w:val="21"/>
              </w:rPr>
              <w:t>1ºPERÍODO</w:t>
            </w:r>
          </w:p>
        </w:tc>
      </w:tr>
      <w:tr w:rsidR="00907533" w:rsidRPr="00C33CC4" w14:paraId="649D236E" w14:textId="77777777" w:rsidTr="00DA72A7">
        <w:tc>
          <w:tcPr>
            <w:tcW w:w="8828" w:type="dxa"/>
            <w:shd w:val="clear" w:color="auto" w:fill="CCC0D9" w:themeFill="accent4" w:themeFillTint="66"/>
          </w:tcPr>
          <w:p w14:paraId="6EA90120" w14:textId="5ED36E61" w:rsidR="00907533" w:rsidRPr="00C33CC4" w:rsidRDefault="00907533" w:rsidP="0041477E">
            <w:pPr>
              <w:tabs>
                <w:tab w:val="left" w:pos="0"/>
                <w:tab w:val="left" w:pos="284"/>
              </w:tabs>
              <w:contextualSpacing/>
              <w:jc w:val="center"/>
              <w:rPr>
                <w:rFonts w:ascii="Arial" w:hAnsi="Arial" w:cs="Arial"/>
                <w:b/>
                <w:sz w:val="21"/>
                <w:szCs w:val="21"/>
              </w:rPr>
            </w:pPr>
            <w:r w:rsidRPr="00C33CC4">
              <w:rPr>
                <w:rFonts w:ascii="Arial" w:hAnsi="Arial" w:cs="Arial"/>
                <w:b/>
                <w:sz w:val="21"/>
                <w:szCs w:val="21"/>
              </w:rPr>
              <w:t>ANTROPOLOGIA JURÍDICA</w:t>
            </w:r>
            <w:r w:rsidR="00FE6184" w:rsidRPr="00C33CC4">
              <w:rPr>
                <w:rFonts w:ascii="Arial" w:hAnsi="Arial" w:cs="Arial"/>
                <w:b/>
                <w:sz w:val="21"/>
                <w:szCs w:val="21"/>
              </w:rPr>
              <w:t xml:space="preserve"> (30H)</w:t>
            </w:r>
          </w:p>
        </w:tc>
      </w:tr>
      <w:tr w:rsidR="00907533" w:rsidRPr="00C33CC4" w14:paraId="72BF3711" w14:textId="77777777" w:rsidTr="00DA72A7">
        <w:trPr>
          <w:trHeight w:val="248"/>
        </w:trPr>
        <w:tc>
          <w:tcPr>
            <w:tcW w:w="8828" w:type="dxa"/>
            <w:shd w:val="clear" w:color="auto" w:fill="CCC0D9" w:themeFill="accent4" w:themeFillTint="66"/>
          </w:tcPr>
          <w:p w14:paraId="7B652812" w14:textId="42BDCE46" w:rsidR="00907533" w:rsidRPr="00C33CC4" w:rsidRDefault="00907533" w:rsidP="0041477E">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907533" w:rsidRPr="00C33CC4" w14:paraId="280E66D0" w14:textId="77777777" w:rsidTr="00D14649">
        <w:trPr>
          <w:trHeight w:val="945"/>
        </w:trPr>
        <w:tc>
          <w:tcPr>
            <w:tcW w:w="8828" w:type="dxa"/>
            <w:tcBorders>
              <w:bottom w:val="single" w:sz="4" w:space="0" w:color="auto"/>
            </w:tcBorders>
            <w:shd w:val="clear" w:color="auto" w:fill="FFFFFF" w:themeFill="background1"/>
          </w:tcPr>
          <w:p w14:paraId="790AA2A4" w14:textId="02A53F69" w:rsidR="001F7DFB" w:rsidRPr="00973716" w:rsidRDefault="00907533" w:rsidP="00973716">
            <w:pPr>
              <w:pBdr>
                <w:top w:val="nil"/>
                <w:left w:val="nil"/>
                <w:bottom w:val="nil"/>
                <w:right w:val="nil"/>
                <w:between w:val="nil"/>
              </w:pBdr>
              <w:spacing w:line="360" w:lineRule="auto"/>
              <w:jc w:val="both"/>
              <w:rPr>
                <w:rFonts w:ascii="Arial" w:eastAsia="Arial" w:hAnsi="Arial" w:cs="Arial"/>
                <w:bCs/>
                <w:color w:val="000000"/>
                <w:sz w:val="22"/>
                <w:szCs w:val="22"/>
              </w:rPr>
            </w:pPr>
            <w:r w:rsidRPr="00973716">
              <w:rPr>
                <w:rFonts w:ascii="Arial" w:eastAsia="Arial" w:hAnsi="Arial" w:cs="Arial"/>
                <w:bCs/>
                <w:color w:val="000000"/>
                <w:sz w:val="22"/>
                <w:szCs w:val="22"/>
              </w:rPr>
              <w:t>MÉTODO E CONCEITOS BÁSICOS DA ANTROPOLOGIA. ESTUDO DA ANTROPOLOGIA E SUAS RELAÇÕES COM O DIREITO. ANTROPOLOGIA CONTEMPORÂNEA.</w:t>
            </w:r>
          </w:p>
        </w:tc>
      </w:tr>
      <w:tr w:rsidR="00D14649" w:rsidRPr="00C33CC4" w14:paraId="141BD7E6" w14:textId="77777777" w:rsidTr="0041477E">
        <w:tc>
          <w:tcPr>
            <w:tcW w:w="8828" w:type="dxa"/>
            <w:tcBorders>
              <w:bottom w:val="single" w:sz="4" w:space="0" w:color="auto"/>
            </w:tcBorders>
            <w:shd w:val="clear" w:color="auto" w:fill="FFFFFF" w:themeFill="background1"/>
          </w:tcPr>
          <w:p w14:paraId="491E1FD0" w14:textId="77777777" w:rsidR="00D14649" w:rsidRPr="00973716" w:rsidRDefault="00D14649" w:rsidP="00D14649">
            <w:pPr>
              <w:pBdr>
                <w:top w:val="nil"/>
                <w:left w:val="nil"/>
                <w:bottom w:val="nil"/>
                <w:right w:val="nil"/>
                <w:between w:val="nil"/>
              </w:pBdr>
              <w:spacing w:line="360" w:lineRule="auto"/>
              <w:jc w:val="both"/>
              <w:rPr>
                <w:rFonts w:ascii="Arial" w:eastAsia="Arial" w:hAnsi="Arial" w:cs="Arial"/>
                <w:b/>
                <w:color w:val="000000"/>
                <w:sz w:val="22"/>
                <w:szCs w:val="22"/>
              </w:rPr>
            </w:pPr>
            <w:r w:rsidRPr="00973716">
              <w:rPr>
                <w:rFonts w:ascii="Arial" w:eastAsia="Arial" w:hAnsi="Arial" w:cs="Arial"/>
                <w:b/>
                <w:color w:val="000000"/>
                <w:sz w:val="22"/>
                <w:szCs w:val="22"/>
              </w:rPr>
              <w:lastRenderedPageBreak/>
              <w:t>Bibliografia Básica:</w:t>
            </w:r>
          </w:p>
          <w:p w14:paraId="23B7537E" w14:textId="49BAB15A" w:rsidR="00D14649" w:rsidRPr="00973716" w:rsidRDefault="00632C0C" w:rsidP="00D14649">
            <w:pPr>
              <w:numPr>
                <w:ilvl w:val="0"/>
                <w:numId w:val="182"/>
              </w:numPr>
              <w:pBdr>
                <w:top w:val="nil"/>
                <w:left w:val="nil"/>
                <w:bottom w:val="nil"/>
                <w:right w:val="nil"/>
                <w:between w:val="nil"/>
              </w:pBdr>
              <w:tabs>
                <w:tab w:val="left" w:pos="506"/>
              </w:tabs>
              <w:spacing w:line="360" w:lineRule="auto"/>
              <w:ind w:left="0"/>
              <w:jc w:val="both"/>
              <w:rPr>
                <w:rFonts w:ascii="Arial" w:eastAsia="Arial" w:hAnsi="Arial" w:cs="Arial"/>
                <w:color w:val="000000"/>
                <w:sz w:val="22"/>
                <w:szCs w:val="22"/>
              </w:rPr>
            </w:pPr>
            <w:r w:rsidRPr="00973716">
              <w:rPr>
                <w:rFonts w:ascii="Arial" w:eastAsia="Arial" w:hAnsi="Arial" w:cs="Arial"/>
                <w:color w:val="000000"/>
                <w:sz w:val="22"/>
                <w:szCs w:val="22"/>
              </w:rPr>
              <w:t xml:space="preserve">1. </w:t>
            </w:r>
            <w:r w:rsidR="00D14649" w:rsidRPr="00973716">
              <w:rPr>
                <w:rFonts w:ascii="Arial" w:eastAsia="Arial" w:hAnsi="Arial" w:cs="Arial"/>
                <w:color w:val="000000"/>
                <w:sz w:val="22"/>
                <w:szCs w:val="22"/>
              </w:rPr>
              <w:t>LAPLATINE. Aprender antropologia. São Paulo: Brasiliense, 2008.</w:t>
            </w:r>
          </w:p>
          <w:p w14:paraId="79BEA88F" w14:textId="2269AF92" w:rsidR="00D14649" w:rsidRPr="00973716" w:rsidRDefault="00632C0C" w:rsidP="005575DA">
            <w:pPr>
              <w:numPr>
                <w:ilvl w:val="0"/>
                <w:numId w:val="182"/>
              </w:numPr>
              <w:pBdr>
                <w:top w:val="nil"/>
                <w:left w:val="nil"/>
                <w:bottom w:val="nil"/>
                <w:right w:val="nil"/>
                <w:between w:val="nil"/>
              </w:pBdr>
              <w:tabs>
                <w:tab w:val="left" w:pos="506"/>
              </w:tabs>
              <w:spacing w:line="360" w:lineRule="auto"/>
              <w:ind w:left="0"/>
              <w:jc w:val="both"/>
              <w:rPr>
                <w:rFonts w:ascii="Arial" w:eastAsia="Arial" w:hAnsi="Arial" w:cs="Arial"/>
                <w:color w:val="000000"/>
                <w:sz w:val="22"/>
                <w:szCs w:val="22"/>
              </w:rPr>
            </w:pPr>
            <w:r w:rsidRPr="00973716">
              <w:rPr>
                <w:rFonts w:ascii="Arial" w:eastAsia="Arial" w:hAnsi="Arial" w:cs="Arial"/>
                <w:color w:val="000000"/>
                <w:sz w:val="22"/>
                <w:szCs w:val="22"/>
              </w:rPr>
              <w:t>2.</w:t>
            </w:r>
            <w:r w:rsidR="00D14649" w:rsidRPr="00973716">
              <w:rPr>
                <w:rFonts w:ascii="Arial" w:eastAsia="Arial" w:hAnsi="Arial" w:cs="Arial"/>
                <w:color w:val="000000"/>
                <w:sz w:val="22"/>
                <w:szCs w:val="22"/>
              </w:rPr>
              <w:t>MARCONI, Marina de Andrade; PRESOTTO, Zelia Maria Neves. Antropologia: uma introdução.</w:t>
            </w:r>
            <w:r w:rsidRPr="00973716">
              <w:rPr>
                <w:rFonts w:ascii="Arial" w:eastAsia="Arial" w:hAnsi="Arial" w:cs="Arial"/>
                <w:color w:val="000000"/>
                <w:sz w:val="22"/>
                <w:szCs w:val="22"/>
              </w:rPr>
              <w:t xml:space="preserve"> </w:t>
            </w:r>
            <w:r w:rsidR="00D14649" w:rsidRPr="00973716">
              <w:rPr>
                <w:rFonts w:ascii="Arial" w:eastAsia="Arial" w:hAnsi="Arial" w:cs="Arial"/>
                <w:color w:val="000000"/>
                <w:sz w:val="22"/>
                <w:szCs w:val="22"/>
              </w:rPr>
              <w:t>5. ed. São Paulo: Atlas, 2001. 324 p.</w:t>
            </w:r>
          </w:p>
          <w:p w14:paraId="22557BA0" w14:textId="12B47418" w:rsidR="00D14649" w:rsidRPr="00973716" w:rsidRDefault="00D14649" w:rsidP="00D14649">
            <w:pPr>
              <w:pBdr>
                <w:top w:val="nil"/>
                <w:left w:val="nil"/>
                <w:bottom w:val="nil"/>
                <w:right w:val="nil"/>
                <w:between w:val="nil"/>
              </w:pBdr>
              <w:spacing w:line="360" w:lineRule="auto"/>
              <w:jc w:val="both"/>
              <w:rPr>
                <w:rFonts w:ascii="Arial" w:eastAsia="Arial" w:hAnsi="Arial" w:cs="Arial"/>
                <w:color w:val="000000"/>
                <w:sz w:val="22"/>
                <w:szCs w:val="22"/>
              </w:rPr>
            </w:pPr>
            <w:r w:rsidRPr="00973716">
              <w:rPr>
                <w:rFonts w:ascii="Arial" w:eastAsia="Arial" w:hAnsi="Arial" w:cs="Arial"/>
                <w:color w:val="000000"/>
                <w:sz w:val="22"/>
                <w:szCs w:val="22"/>
              </w:rPr>
              <w:t>3. PAULINO, Gustavo Smizmaul. Antropologia Jurídica. São Paulo: Saraiva, 2010.</w:t>
            </w:r>
          </w:p>
          <w:p w14:paraId="2FD68626" w14:textId="77777777" w:rsidR="00C83DAB" w:rsidRPr="00973716" w:rsidRDefault="00C83DAB" w:rsidP="00D14649">
            <w:pPr>
              <w:pBdr>
                <w:top w:val="nil"/>
                <w:left w:val="nil"/>
                <w:bottom w:val="nil"/>
                <w:right w:val="nil"/>
                <w:between w:val="nil"/>
              </w:pBdr>
              <w:spacing w:line="360" w:lineRule="auto"/>
              <w:jc w:val="both"/>
              <w:rPr>
                <w:rFonts w:ascii="Arial" w:eastAsia="Arial" w:hAnsi="Arial" w:cs="Arial"/>
                <w:color w:val="000000"/>
                <w:sz w:val="22"/>
                <w:szCs w:val="22"/>
              </w:rPr>
            </w:pPr>
          </w:p>
          <w:p w14:paraId="44745E66" w14:textId="77777777" w:rsidR="00D14649" w:rsidRPr="00973716" w:rsidRDefault="00D14649" w:rsidP="00D14649">
            <w:pPr>
              <w:pBdr>
                <w:top w:val="nil"/>
                <w:left w:val="nil"/>
                <w:bottom w:val="nil"/>
                <w:right w:val="nil"/>
                <w:between w:val="nil"/>
              </w:pBdr>
              <w:spacing w:line="360" w:lineRule="auto"/>
              <w:jc w:val="both"/>
              <w:rPr>
                <w:rFonts w:ascii="Arial" w:eastAsia="Arial" w:hAnsi="Arial" w:cs="Arial"/>
                <w:b/>
                <w:bCs/>
                <w:color w:val="000000"/>
                <w:sz w:val="22"/>
                <w:szCs w:val="22"/>
              </w:rPr>
            </w:pPr>
            <w:r w:rsidRPr="00973716">
              <w:rPr>
                <w:rFonts w:ascii="Arial" w:eastAsia="Arial" w:hAnsi="Arial" w:cs="Arial"/>
                <w:b/>
                <w:bCs/>
                <w:color w:val="000000"/>
                <w:sz w:val="22"/>
                <w:szCs w:val="22"/>
              </w:rPr>
              <w:t>Bibliografia Complementar:</w:t>
            </w:r>
          </w:p>
          <w:p w14:paraId="3F564E84" w14:textId="484A6784" w:rsidR="00D14649" w:rsidRPr="00973716" w:rsidRDefault="00316509" w:rsidP="00316509">
            <w:pPr>
              <w:pBdr>
                <w:top w:val="nil"/>
                <w:left w:val="nil"/>
                <w:bottom w:val="nil"/>
                <w:right w:val="nil"/>
                <w:between w:val="nil"/>
              </w:pBdr>
              <w:tabs>
                <w:tab w:val="left" w:pos="506"/>
              </w:tabs>
              <w:spacing w:line="360" w:lineRule="auto"/>
              <w:ind w:right="668"/>
              <w:jc w:val="both"/>
              <w:rPr>
                <w:rFonts w:ascii="Arial" w:eastAsia="Arial" w:hAnsi="Arial" w:cs="Arial"/>
                <w:color w:val="000000"/>
                <w:sz w:val="22"/>
                <w:szCs w:val="22"/>
              </w:rPr>
            </w:pPr>
            <w:r w:rsidRPr="00973716">
              <w:rPr>
                <w:rFonts w:ascii="Arial" w:eastAsia="Arial" w:hAnsi="Arial" w:cs="Arial"/>
                <w:color w:val="000000"/>
                <w:sz w:val="22"/>
                <w:szCs w:val="22"/>
              </w:rPr>
              <w:t xml:space="preserve">1. </w:t>
            </w:r>
            <w:r w:rsidR="00D14649" w:rsidRPr="00973716">
              <w:rPr>
                <w:rFonts w:ascii="Arial" w:eastAsia="Arial" w:hAnsi="Arial" w:cs="Arial"/>
                <w:color w:val="000000"/>
                <w:sz w:val="22"/>
                <w:szCs w:val="22"/>
              </w:rPr>
              <w:t>FOUCAULT, Michel. Vigiar e punir: nascimento da prisão. 38. ed. Petrópolis, RJ: Vozes, 2010. 291 p.</w:t>
            </w:r>
          </w:p>
          <w:p w14:paraId="6D0EE129" w14:textId="68EE44B5" w:rsidR="00D14649" w:rsidRPr="00973716" w:rsidRDefault="00F45F67" w:rsidP="00D14649">
            <w:pPr>
              <w:numPr>
                <w:ilvl w:val="0"/>
                <w:numId w:val="60"/>
              </w:numPr>
              <w:pBdr>
                <w:top w:val="nil"/>
                <w:left w:val="nil"/>
                <w:bottom w:val="nil"/>
                <w:right w:val="nil"/>
                <w:between w:val="nil"/>
              </w:pBdr>
              <w:tabs>
                <w:tab w:val="left" w:pos="506"/>
              </w:tabs>
              <w:spacing w:line="360" w:lineRule="auto"/>
              <w:ind w:left="0"/>
              <w:jc w:val="both"/>
              <w:rPr>
                <w:rFonts w:ascii="Arial" w:eastAsia="Arial" w:hAnsi="Arial" w:cs="Arial"/>
                <w:color w:val="000000"/>
                <w:sz w:val="22"/>
                <w:szCs w:val="22"/>
              </w:rPr>
            </w:pPr>
            <w:r w:rsidRPr="00973716">
              <w:rPr>
                <w:rFonts w:ascii="Arial" w:eastAsia="Arial" w:hAnsi="Arial" w:cs="Arial"/>
                <w:color w:val="000000"/>
                <w:sz w:val="22"/>
                <w:szCs w:val="22"/>
              </w:rPr>
              <w:t xml:space="preserve">2. </w:t>
            </w:r>
            <w:r w:rsidR="00D14649" w:rsidRPr="00973716">
              <w:rPr>
                <w:rFonts w:ascii="Arial" w:eastAsia="Arial" w:hAnsi="Arial" w:cs="Arial"/>
                <w:color w:val="000000"/>
                <w:sz w:val="22"/>
                <w:szCs w:val="22"/>
              </w:rPr>
              <w:t xml:space="preserve">FULLER, Lon L. </w:t>
            </w:r>
            <w:r w:rsidR="00B7694E" w:rsidRPr="00973716">
              <w:rPr>
                <w:rFonts w:ascii="Arial" w:eastAsia="Arial" w:hAnsi="Arial" w:cs="Arial"/>
                <w:color w:val="000000"/>
                <w:sz w:val="22"/>
                <w:szCs w:val="22"/>
              </w:rPr>
              <w:t xml:space="preserve">O </w:t>
            </w:r>
            <w:r w:rsidR="00D14649" w:rsidRPr="00973716">
              <w:rPr>
                <w:rFonts w:ascii="Arial" w:eastAsia="Arial" w:hAnsi="Arial" w:cs="Arial"/>
                <w:color w:val="000000"/>
                <w:sz w:val="22"/>
                <w:szCs w:val="22"/>
              </w:rPr>
              <w:t>Caso dos exploradores de cavernas. São Paulo: Edijur, 2010. 67 p.</w:t>
            </w:r>
          </w:p>
          <w:p w14:paraId="6EE0DF79" w14:textId="26B6C6A1" w:rsidR="00D14649" w:rsidRPr="00973716" w:rsidRDefault="00316509" w:rsidP="00316509">
            <w:pPr>
              <w:pBdr>
                <w:top w:val="nil"/>
                <w:left w:val="nil"/>
                <w:bottom w:val="nil"/>
                <w:right w:val="nil"/>
                <w:between w:val="nil"/>
              </w:pBdr>
              <w:tabs>
                <w:tab w:val="left" w:pos="506"/>
              </w:tabs>
              <w:spacing w:line="360" w:lineRule="auto"/>
              <w:ind w:right="671"/>
              <w:jc w:val="both"/>
              <w:rPr>
                <w:rFonts w:ascii="Arial" w:eastAsia="Arial" w:hAnsi="Arial" w:cs="Arial"/>
                <w:color w:val="000000"/>
                <w:sz w:val="22"/>
                <w:szCs w:val="22"/>
              </w:rPr>
            </w:pPr>
            <w:r w:rsidRPr="00973716">
              <w:rPr>
                <w:rFonts w:ascii="Arial" w:eastAsia="Arial" w:hAnsi="Arial" w:cs="Arial"/>
                <w:color w:val="000000"/>
                <w:sz w:val="22"/>
                <w:szCs w:val="22"/>
              </w:rPr>
              <w:t xml:space="preserve">3. </w:t>
            </w:r>
            <w:r w:rsidR="00D14649" w:rsidRPr="00973716">
              <w:rPr>
                <w:rFonts w:ascii="Arial" w:eastAsia="Arial" w:hAnsi="Arial" w:cs="Arial"/>
                <w:color w:val="000000"/>
                <w:sz w:val="22"/>
                <w:szCs w:val="22"/>
              </w:rPr>
              <w:t>PEREIRA, Paula Cargnin. Conceitos de direitos dos povos ágrafos, etnia,</w:t>
            </w:r>
            <w:r w:rsidR="00D42C16">
              <w:rPr>
                <w:rFonts w:ascii="Arial" w:eastAsia="Arial" w:hAnsi="Arial" w:cs="Arial"/>
                <w:color w:val="000000"/>
                <w:sz w:val="22"/>
                <w:szCs w:val="22"/>
              </w:rPr>
              <w:t xml:space="preserve"> </w:t>
            </w:r>
            <w:r w:rsidR="00D14649" w:rsidRPr="00973716">
              <w:rPr>
                <w:rFonts w:ascii="Arial" w:eastAsia="Arial" w:hAnsi="Arial" w:cs="Arial"/>
                <w:color w:val="000000"/>
                <w:sz w:val="22"/>
                <w:szCs w:val="22"/>
              </w:rPr>
              <w:t>alteridade e fricção interétnica, etnocentrismo e genocídio cultural, tolerância,</w:t>
            </w:r>
            <w:r w:rsidR="00D42C16">
              <w:rPr>
                <w:rFonts w:ascii="Arial" w:eastAsia="Arial" w:hAnsi="Arial" w:cs="Arial"/>
                <w:color w:val="000000"/>
                <w:sz w:val="22"/>
                <w:szCs w:val="22"/>
              </w:rPr>
              <w:t xml:space="preserve"> </w:t>
            </w:r>
            <w:r w:rsidR="00D14649" w:rsidRPr="00973716">
              <w:rPr>
                <w:rFonts w:ascii="Arial" w:eastAsia="Arial" w:hAnsi="Arial" w:cs="Arial"/>
                <w:color w:val="000000"/>
                <w:sz w:val="22"/>
                <w:szCs w:val="22"/>
              </w:rPr>
              <w:t>estados nacionais, autodeterminação e direitos humanos. portal jurídico</w:t>
            </w:r>
            <w:r w:rsidR="00D42C16">
              <w:rPr>
                <w:rFonts w:ascii="Arial" w:eastAsia="Arial" w:hAnsi="Arial" w:cs="Arial"/>
                <w:color w:val="000000"/>
                <w:sz w:val="22"/>
                <w:szCs w:val="22"/>
              </w:rPr>
              <w:t xml:space="preserve"> </w:t>
            </w:r>
            <w:r w:rsidR="00D14649" w:rsidRPr="00973716">
              <w:rPr>
                <w:rFonts w:ascii="Arial" w:eastAsia="Arial" w:hAnsi="Arial" w:cs="Arial"/>
                <w:color w:val="000000"/>
                <w:sz w:val="22"/>
                <w:szCs w:val="22"/>
              </w:rPr>
              <w:t>investidura,</w:t>
            </w:r>
            <w:r w:rsidR="00D42C16">
              <w:rPr>
                <w:rFonts w:ascii="Arial" w:eastAsia="Arial" w:hAnsi="Arial" w:cs="Arial"/>
                <w:color w:val="000000"/>
                <w:sz w:val="22"/>
                <w:szCs w:val="22"/>
              </w:rPr>
              <w:t xml:space="preserve"> </w:t>
            </w:r>
            <w:r w:rsidR="00D14649" w:rsidRPr="00973716">
              <w:rPr>
                <w:rFonts w:ascii="Arial" w:eastAsia="Arial" w:hAnsi="Arial" w:cs="Arial"/>
                <w:color w:val="000000"/>
                <w:sz w:val="22"/>
                <w:szCs w:val="22"/>
              </w:rPr>
              <w:t>Florianópolis/SC, 15 Jun. 2008.</w:t>
            </w:r>
            <w:r w:rsidR="00D42C16">
              <w:rPr>
                <w:rFonts w:ascii="Arial" w:eastAsia="Arial" w:hAnsi="Arial" w:cs="Arial"/>
                <w:color w:val="000000"/>
                <w:sz w:val="22"/>
                <w:szCs w:val="22"/>
              </w:rPr>
              <w:t xml:space="preserve"> </w:t>
            </w:r>
            <w:r w:rsidR="00D14649" w:rsidRPr="00973716">
              <w:rPr>
                <w:rFonts w:ascii="Arial" w:eastAsia="Arial" w:hAnsi="Arial" w:cs="Arial"/>
                <w:color w:val="000000"/>
                <w:sz w:val="22"/>
                <w:szCs w:val="22"/>
              </w:rPr>
              <w:t xml:space="preserve">Disponível em: </w:t>
            </w:r>
            <w:hyperlink r:id="rId73">
              <w:r w:rsidR="00D14649" w:rsidRPr="00973716">
                <w:rPr>
                  <w:rFonts w:ascii="Arial" w:eastAsia="Arial" w:hAnsi="Arial" w:cs="Arial"/>
                  <w:color w:val="000000"/>
                  <w:sz w:val="22"/>
                  <w:szCs w:val="22"/>
                </w:rPr>
                <w:t>www.investidura.com.br/biblioteca-juridica/resumos/antropologia-juridica/199.</w:t>
              </w:r>
            </w:hyperlink>
            <w:r w:rsidR="00D42C16">
              <w:rPr>
                <w:rFonts w:ascii="Arial" w:eastAsia="Arial" w:hAnsi="Arial" w:cs="Arial"/>
                <w:color w:val="000000"/>
                <w:sz w:val="22"/>
                <w:szCs w:val="22"/>
              </w:rPr>
              <w:t xml:space="preserve"> </w:t>
            </w:r>
            <w:r w:rsidR="00D14649" w:rsidRPr="00973716">
              <w:rPr>
                <w:rFonts w:ascii="Arial" w:eastAsia="Arial" w:hAnsi="Arial" w:cs="Arial"/>
                <w:color w:val="000000"/>
                <w:sz w:val="22"/>
                <w:szCs w:val="22"/>
              </w:rPr>
              <w:t>Acesso em: 14 Dez. 2011.</w:t>
            </w:r>
          </w:p>
          <w:p w14:paraId="43EA0F48" w14:textId="3F025DF1" w:rsidR="00D14649" w:rsidRPr="00973716" w:rsidRDefault="00F45F67" w:rsidP="00D14649">
            <w:pPr>
              <w:numPr>
                <w:ilvl w:val="0"/>
                <w:numId w:val="60"/>
              </w:numPr>
              <w:pBdr>
                <w:top w:val="nil"/>
                <w:left w:val="nil"/>
                <w:bottom w:val="nil"/>
                <w:right w:val="nil"/>
                <w:between w:val="nil"/>
              </w:pBdr>
              <w:tabs>
                <w:tab w:val="left" w:pos="506"/>
              </w:tabs>
              <w:spacing w:line="360" w:lineRule="auto"/>
              <w:ind w:left="0"/>
              <w:jc w:val="both"/>
              <w:rPr>
                <w:rFonts w:ascii="Arial" w:eastAsia="Arial" w:hAnsi="Arial" w:cs="Arial"/>
                <w:color w:val="000000"/>
                <w:sz w:val="22"/>
                <w:szCs w:val="22"/>
              </w:rPr>
            </w:pPr>
            <w:r w:rsidRPr="00973716">
              <w:rPr>
                <w:rFonts w:ascii="Arial" w:eastAsia="Arial" w:hAnsi="Arial" w:cs="Arial"/>
                <w:color w:val="000000"/>
                <w:sz w:val="22"/>
                <w:szCs w:val="22"/>
              </w:rPr>
              <w:t xml:space="preserve">4. </w:t>
            </w:r>
            <w:r w:rsidR="00D14649" w:rsidRPr="00973716">
              <w:rPr>
                <w:rFonts w:ascii="Arial" w:eastAsia="Arial" w:hAnsi="Arial" w:cs="Arial"/>
                <w:color w:val="000000"/>
                <w:sz w:val="22"/>
                <w:szCs w:val="22"/>
              </w:rPr>
              <w:t>REALE, Miguel. Lições preliminares de direito. 27. ed. São Paulo: Saraiva, 2002.</w:t>
            </w:r>
          </w:p>
          <w:p w14:paraId="4DE638BF" w14:textId="1733E20B" w:rsidR="00D14649" w:rsidRPr="00973716" w:rsidRDefault="00316509" w:rsidP="00316509">
            <w:pPr>
              <w:numPr>
                <w:ilvl w:val="0"/>
                <w:numId w:val="60"/>
              </w:numPr>
              <w:pBdr>
                <w:top w:val="nil"/>
                <w:left w:val="nil"/>
                <w:bottom w:val="nil"/>
                <w:right w:val="nil"/>
                <w:between w:val="nil"/>
              </w:pBdr>
              <w:tabs>
                <w:tab w:val="left" w:pos="506"/>
              </w:tabs>
              <w:spacing w:line="360" w:lineRule="auto"/>
              <w:ind w:left="0"/>
              <w:jc w:val="both"/>
              <w:rPr>
                <w:rFonts w:ascii="Arial" w:eastAsia="Arial" w:hAnsi="Arial" w:cs="Arial"/>
                <w:color w:val="000000"/>
                <w:sz w:val="22"/>
                <w:szCs w:val="22"/>
              </w:rPr>
            </w:pPr>
            <w:r w:rsidRPr="00973716">
              <w:rPr>
                <w:rFonts w:ascii="Arial" w:eastAsia="Arial" w:hAnsi="Arial" w:cs="Arial"/>
                <w:color w:val="000000"/>
                <w:sz w:val="22"/>
                <w:szCs w:val="22"/>
              </w:rPr>
              <w:t>5. SILVA, Orlando Sampaio et. al. (Org.). A perícia antropológica em processos judiciais. Florianópolis: UFSC, 1994.</w:t>
            </w:r>
          </w:p>
        </w:tc>
      </w:tr>
      <w:tr w:rsidR="00907533" w:rsidRPr="00C33CC4" w14:paraId="30DEAED1" w14:textId="77777777" w:rsidTr="002C0BCF">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8B0F81" w14:textId="352DA302" w:rsidR="00907533" w:rsidRPr="00C33CC4" w:rsidRDefault="00907533" w:rsidP="0041477E">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FILOSOFIA, LÓGICA E DIREITO</w:t>
            </w:r>
            <w:r w:rsidR="00FE6184" w:rsidRPr="00C33CC4">
              <w:rPr>
                <w:rFonts w:ascii="Arial" w:eastAsia="Arial" w:hAnsi="Arial" w:cs="Arial"/>
                <w:b/>
                <w:color w:val="000000"/>
                <w:sz w:val="21"/>
                <w:szCs w:val="21"/>
              </w:rPr>
              <w:t xml:space="preserve"> (60H)</w:t>
            </w:r>
          </w:p>
        </w:tc>
      </w:tr>
      <w:tr w:rsidR="00907533" w:rsidRPr="00C33CC4" w14:paraId="1D71CA12" w14:textId="77777777" w:rsidTr="002C0BCF">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E5516E" w14:textId="18CB24AD" w:rsidR="00907533" w:rsidRPr="00C33CC4" w:rsidRDefault="00267853" w:rsidP="0041477E">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EMENTA</w:t>
            </w:r>
          </w:p>
        </w:tc>
      </w:tr>
      <w:tr w:rsidR="00907533" w:rsidRPr="00C33CC4" w14:paraId="66C2D9FE"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51931774" w14:textId="77777777" w:rsidR="00907533" w:rsidRPr="00736CEC" w:rsidRDefault="00267853" w:rsidP="0041477E">
            <w:pPr>
              <w:pBdr>
                <w:top w:val="nil"/>
                <w:left w:val="nil"/>
                <w:bottom w:val="nil"/>
                <w:right w:val="nil"/>
                <w:between w:val="nil"/>
              </w:pBdr>
              <w:spacing w:line="360" w:lineRule="auto"/>
              <w:jc w:val="both"/>
              <w:rPr>
                <w:rFonts w:ascii="Arial" w:eastAsia="Arial" w:hAnsi="Arial" w:cs="Arial"/>
                <w:bCs/>
                <w:color w:val="000000"/>
                <w:sz w:val="22"/>
                <w:szCs w:val="22"/>
              </w:rPr>
            </w:pPr>
            <w:r w:rsidRPr="00736CEC">
              <w:rPr>
                <w:rFonts w:ascii="Arial" w:eastAsia="Arial" w:hAnsi="Arial" w:cs="Arial"/>
                <w:bCs/>
                <w:color w:val="000000"/>
                <w:sz w:val="22"/>
                <w:szCs w:val="22"/>
              </w:rPr>
              <w:t>FUNDAMENTOS DA FILOSOFIA; AS PRINCIPAIS CORRENTES FILOSÓFICAS ANTIGAS E CONTEMPORÂNEAS. OBJETO E MÉTODOS FILOSÓFICOS. SISTEMAS DE IDÉIAS. CONCEITOS BÁSICOS DE LÓGICA FORMAL E DIALÉTICA; ESTUDO DE LÓGICA DEÔNTICA. COMPREENSÃO CRÍTICA DA CONSISTÊNCIA LÓGICA DO DIREITO.</w:t>
            </w:r>
          </w:p>
          <w:p w14:paraId="66B271C1" w14:textId="23CEDA22" w:rsidR="00115365" w:rsidRPr="00736CEC" w:rsidRDefault="00115365" w:rsidP="0041477E">
            <w:pPr>
              <w:pBdr>
                <w:top w:val="nil"/>
                <w:left w:val="nil"/>
                <w:bottom w:val="nil"/>
                <w:right w:val="nil"/>
                <w:between w:val="nil"/>
              </w:pBdr>
              <w:spacing w:line="360" w:lineRule="auto"/>
              <w:jc w:val="both"/>
              <w:rPr>
                <w:rFonts w:ascii="Arial" w:eastAsia="Arial" w:hAnsi="Arial" w:cs="Arial"/>
                <w:bCs/>
                <w:color w:val="000000"/>
                <w:sz w:val="22"/>
                <w:szCs w:val="22"/>
              </w:rPr>
            </w:pPr>
          </w:p>
        </w:tc>
      </w:tr>
      <w:tr w:rsidR="00FE786C" w:rsidRPr="00C33CC4" w14:paraId="0437C14B"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5578BF09" w14:textId="77777777" w:rsidR="00FE786C" w:rsidRPr="00736CEC" w:rsidRDefault="00FE786C" w:rsidP="00FE786C">
            <w:pPr>
              <w:pBdr>
                <w:top w:val="nil"/>
                <w:left w:val="nil"/>
                <w:bottom w:val="nil"/>
                <w:right w:val="nil"/>
                <w:between w:val="nil"/>
              </w:pBdr>
              <w:spacing w:line="360" w:lineRule="auto"/>
              <w:jc w:val="both"/>
              <w:rPr>
                <w:rFonts w:ascii="Arial" w:eastAsia="Arial" w:hAnsi="Arial" w:cs="Arial"/>
                <w:b/>
                <w:color w:val="000000"/>
                <w:sz w:val="22"/>
                <w:szCs w:val="22"/>
              </w:rPr>
            </w:pPr>
            <w:r w:rsidRPr="00736CEC">
              <w:rPr>
                <w:rFonts w:ascii="Arial" w:eastAsia="Arial" w:hAnsi="Arial" w:cs="Arial"/>
                <w:b/>
                <w:color w:val="000000"/>
                <w:sz w:val="22"/>
                <w:szCs w:val="22"/>
              </w:rPr>
              <w:t>Bibliografia Básica:</w:t>
            </w:r>
          </w:p>
          <w:p w14:paraId="1445AF23" w14:textId="25349648" w:rsidR="00FE786C" w:rsidRPr="00736CEC" w:rsidRDefault="00FE786C" w:rsidP="00FE786C">
            <w:pPr>
              <w:pBdr>
                <w:top w:val="nil"/>
                <w:left w:val="nil"/>
                <w:bottom w:val="nil"/>
                <w:right w:val="nil"/>
                <w:between w:val="nil"/>
              </w:pBdr>
              <w:spacing w:line="360" w:lineRule="auto"/>
              <w:jc w:val="both"/>
              <w:rPr>
                <w:rFonts w:ascii="Arial" w:eastAsia="Arial" w:hAnsi="Arial" w:cs="Arial"/>
                <w:bCs/>
                <w:color w:val="000000"/>
                <w:sz w:val="22"/>
                <w:szCs w:val="22"/>
              </w:rPr>
            </w:pPr>
            <w:r w:rsidRPr="00736CEC">
              <w:rPr>
                <w:rFonts w:ascii="Arial" w:eastAsia="Arial" w:hAnsi="Arial" w:cs="Arial"/>
                <w:bCs/>
                <w:color w:val="000000"/>
                <w:sz w:val="22"/>
                <w:szCs w:val="22"/>
              </w:rPr>
              <w:t>1. CHAUI, Marilena. Convite à filosofia. 13. ed. São Paulo: Ática, 2005. 424 p.</w:t>
            </w:r>
          </w:p>
          <w:p w14:paraId="505C96A6" w14:textId="1811D631" w:rsidR="00FE786C" w:rsidRPr="00736CEC" w:rsidRDefault="00FE786C" w:rsidP="00FE786C">
            <w:pPr>
              <w:pBdr>
                <w:top w:val="nil"/>
                <w:left w:val="nil"/>
                <w:bottom w:val="nil"/>
                <w:right w:val="nil"/>
                <w:between w:val="nil"/>
              </w:pBdr>
              <w:spacing w:line="360" w:lineRule="auto"/>
              <w:jc w:val="both"/>
              <w:rPr>
                <w:rFonts w:ascii="Arial" w:eastAsia="Arial" w:hAnsi="Arial" w:cs="Arial"/>
                <w:bCs/>
                <w:color w:val="000000"/>
                <w:sz w:val="22"/>
                <w:szCs w:val="22"/>
              </w:rPr>
            </w:pPr>
            <w:r w:rsidRPr="00736CEC">
              <w:rPr>
                <w:rFonts w:ascii="Arial" w:eastAsia="Arial" w:hAnsi="Arial" w:cs="Arial"/>
                <w:bCs/>
                <w:color w:val="000000"/>
                <w:sz w:val="22"/>
                <w:szCs w:val="22"/>
              </w:rPr>
              <w:t>2. FULLER, Lon L. Caso dos exploradores de cavernas (o). São Paulo: Livraria e Editora Universitária de Direito, 2003. 79 p.</w:t>
            </w:r>
          </w:p>
          <w:p w14:paraId="0B0C3C58" w14:textId="1ACE2AA6" w:rsidR="00FE786C" w:rsidRPr="00736CEC" w:rsidRDefault="00FE786C" w:rsidP="00FE786C">
            <w:pPr>
              <w:pBdr>
                <w:top w:val="nil"/>
                <w:left w:val="nil"/>
                <w:bottom w:val="nil"/>
                <w:right w:val="nil"/>
                <w:between w:val="nil"/>
              </w:pBdr>
              <w:spacing w:line="360" w:lineRule="auto"/>
              <w:jc w:val="both"/>
              <w:rPr>
                <w:rFonts w:ascii="Arial" w:eastAsia="Arial" w:hAnsi="Arial" w:cs="Arial"/>
                <w:bCs/>
                <w:color w:val="000000"/>
                <w:sz w:val="22"/>
                <w:szCs w:val="22"/>
              </w:rPr>
            </w:pPr>
            <w:r w:rsidRPr="00736CEC">
              <w:rPr>
                <w:rFonts w:ascii="Arial" w:eastAsia="Arial" w:hAnsi="Arial" w:cs="Arial"/>
                <w:bCs/>
                <w:color w:val="000000"/>
                <w:sz w:val="22"/>
                <w:szCs w:val="22"/>
              </w:rPr>
              <w:t>3. ROUSSEAU, Jean-Jacques. Do contrato social: princípios do direito político. São Paulo: Revista dos Tribunais, 2002. 189 p.</w:t>
            </w:r>
          </w:p>
          <w:p w14:paraId="6F73ADDE" w14:textId="77777777" w:rsidR="00FE786C" w:rsidRPr="00736CEC" w:rsidRDefault="00FE786C" w:rsidP="00FE786C">
            <w:pPr>
              <w:pBdr>
                <w:top w:val="nil"/>
                <w:left w:val="nil"/>
                <w:bottom w:val="nil"/>
                <w:right w:val="nil"/>
                <w:between w:val="nil"/>
              </w:pBdr>
              <w:spacing w:line="360" w:lineRule="auto"/>
              <w:jc w:val="both"/>
              <w:rPr>
                <w:rFonts w:ascii="Arial" w:eastAsia="Arial" w:hAnsi="Arial" w:cs="Arial"/>
                <w:bCs/>
                <w:color w:val="000000"/>
                <w:sz w:val="22"/>
                <w:szCs w:val="22"/>
              </w:rPr>
            </w:pPr>
          </w:p>
          <w:p w14:paraId="43E21CCD" w14:textId="77777777" w:rsidR="00FE786C" w:rsidRPr="00736CEC" w:rsidRDefault="00FE786C" w:rsidP="00FE786C">
            <w:pPr>
              <w:pBdr>
                <w:top w:val="nil"/>
                <w:left w:val="nil"/>
                <w:bottom w:val="nil"/>
                <w:right w:val="nil"/>
                <w:between w:val="nil"/>
              </w:pBdr>
              <w:spacing w:line="360" w:lineRule="auto"/>
              <w:jc w:val="both"/>
              <w:rPr>
                <w:rFonts w:ascii="Arial" w:eastAsia="Arial" w:hAnsi="Arial" w:cs="Arial"/>
                <w:b/>
                <w:color w:val="000000"/>
                <w:sz w:val="22"/>
                <w:szCs w:val="22"/>
              </w:rPr>
            </w:pPr>
            <w:r w:rsidRPr="00736CEC">
              <w:rPr>
                <w:rFonts w:ascii="Arial" w:eastAsia="Arial" w:hAnsi="Arial" w:cs="Arial"/>
                <w:b/>
                <w:color w:val="000000"/>
                <w:sz w:val="22"/>
                <w:szCs w:val="22"/>
              </w:rPr>
              <w:t>Bibliografia Complementar:</w:t>
            </w:r>
          </w:p>
          <w:p w14:paraId="5477C7C0" w14:textId="3B09B2FA" w:rsidR="00FE786C" w:rsidRPr="00736CEC" w:rsidRDefault="00FE786C" w:rsidP="00FE786C">
            <w:pPr>
              <w:pBdr>
                <w:top w:val="nil"/>
                <w:left w:val="nil"/>
                <w:bottom w:val="nil"/>
                <w:right w:val="nil"/>
                <w:between w:val="nil"/>
              </w:pBdr>
              <w:spacing w:line="360" w:lineRule="auto"/>
              <w:jc w:val="both"/>
              <w:rPr>
                <w:rFonts w:ascii="Arial" w:eastAsia="Arial" w:hAnsi="Arial" w:cs="Arial"/>
                <w:bCs/>
                <w:color w:val="000000"/>
                <w:sz w:val="22"/>
                <w:szCs w:val="22"/>
              </w:rPr>
            </w:pPr>
            <w:r w:rsidRPr="00736CEC">
              <w:rPr>
                <w:rFonts w:ascii="Arial" w:eastAsia="Arial" w:hAnsi="Arial" w:cs="Arial"/>
                <w:bCs/>
                <w:color w:val="000000"/>
                <w:sz w:val="22"/>
                <w:szCs w:val="22"/>
              </w:rPr>
              <w:t>1. ARISTÓTELES. A política. 3. ed. São Paulo: Martins Fontes, 2006. 319 p. (clássicos).</w:t>
            </w:r>
          </w:p>
          <w:p w14:paraId="12370471" w14:textId="42F54B78" w:rsidR="00FE786C" w:rsidRPr="00736CEC" w:rsidRDefault="00FE786C" w:rsidP="00FE786C">
            <w:pPr>
              <w:pBdr>
                <w:top w:val="nil"/>
                <w:left w:val="nil"/>
                <w:bottom w:val="nil"/>
                <w:right w:val="nil"/>
                <w:between w:val="nil"/>
              </w:pBdr>
              <w:spacing w:line="360" w:lineRule="auto"/>
              <w:jc w:val="both"/>
              <w:rPr>
                <w:rFonts w:ascii="Arial" w:eastAsia="Arial" w:hAnsi="Arial" w:cs="Arial"/>
                <w:bCs/>
                <w:color w:val="000000"/>
                <w:sz w:val="22"/>
                <w:szCs w:val="22"/>
              </w:rPr>
            </w:pPr>
            <w:r w:rsidRPr="00736CEC">
              <w:rPr>
                <w:rFonts w:ascii="Arial" w:eastAsia="Arial" w:hAnsi="Arial" w:cs="Arial"/>
                <w:bCs/>
                <w:color w:val="000000"/>
                <w:sz w:val="22"/>
                <w:szCs w:val="22"/>
              </w:rPr>
              <w:lastRenderedPageBreak/>
              <w:t>2. COPI, Irving. Introdução à lógica. Rio de Janeiro: Mestre Jou, 1978. 488 p.</w:t>
            </w:r>
          </w:p>
          <w:p w14:paraId="63B227E8" w14:textId="6A9597D9" w:rsidR="00FE786C" w:rsidRPr="00736CEC" w:rsidRDefault="00FE786C" w:rsidP="00FE786C">
            <w:pPr>
              <w:pBdr>
                <w:top w:val="nil"/>
                <w:left w:val="nil"/>
                <w:bottom w:val="nil"/>
                <w:right w:val="nil"/>
                <w:between w:val="nil"/>
              </w:pBdr>
              <w:spacing w:line="360" w:lineRule="auto"/>
              <w:jc w:val="both"/>
              <w:rPr>
                <w:rFonts w:ascii="Arial" w:eastAsia="Arial" w:hAnsi="Arial" w:cs="Arial"/>
                <w:bCs/>
                <w:color w:val="000000"/>
                <w:sz w:val="22"/>
                <w:szCs w:val="22"/>
              </w:rPr>
            </w:pPr>
            <w:r w:rsidRPr="00736CEC">
              <w:rPr>
                <w:rFonts w:ascii="Arial" w:eastAsia="Arial" w:hAnsi="Arial" w:cs="Arial"/>
                <w:bCs/>
                <w:color w:val="000000"/>
                <w:sz w:val="22"/>
                <w:szCs w:val="22"/>
              </w:rPr>
              <w:t>3. NASCIMENTO, Edmundo Dantes. Lógica aplicada à advocacia: teoria de persuasão. São Paulo: Saraiva, 1991. 233 p.</w:t>
            </w:r>
          </w:p>
          <w:p w14:paraId="44B1ECB6" w14:textId="2C6F8408" w:rsidR="00FE786C" w:rsidRPr="00736CEC" w:rsidRDefault="00FE786C" w:rsidP="00FE786C">
            <w:pPr>
              <w:pBdr>
                <w:top w:val="nil"/>
                <w:left w:val="nil"/>
                <w:bottom w:val="nil"/>
                <w:right w:val="nil"/>
                <w:between w:val="nil"/>
              </w:pBdr>
              <w:spacing w:line="360" w:lineRule="auto"/>
              <w:jc w:val="both"/>
              <w:rPr>
                <w:rFonts w:ascii="Arial" w:eastAsia="Arial" w:hAnsi="Arial" w:cs="Arial"/>
                <w:bCs/>
                <w:color w:val="000000"/>
                <w:sz w:val="22"/>
                <w:szCs w:val="22"/>
              </w:rPr>
            </w:pPr>
            <w:r w:rsidRPr="00736CEC">
              <w:rPr>
                <w:rFonts w:ascii="Arial" w:eastAsia="Arial" w:hAnsi="Arial" w:cs="Arial"/>
                <w:bCs/>
                <w:color w:val="000000"/>
                <w:sz w:val="22"/>
                <w:szCs w:val="22"/>
              </w:rPr>
              <w:t>4. PLATÃO. A república. São Paulo: Martin Claret, 2007. 320 p. (Coleção a obra-prima de cada autor).</w:t>
            </w:r>
          </w:p>
          <w:p w14:paraId="053603AD" w14:textId="087C6840" w:rsidR="00FE786C" w:rsidRPr="00736CEC" w:rsidRDefault="00FE786C" w:rsidP="00FE786C">
            <w:pPr>
              <w:pBdr>
                <w:top w:val="nil"/>
                <w:left w:val="nil"/>
                <w:bottom w:val="nil"/>
                <w:right w:val="nil"/>
                <w:between w:val="nil"/>
              </w:pBdr>
              <w:spacing w:line="360" w:lineRule="auto"/>
              <w:jc w:val="both"/>
              <w:rPr>
                <w:rFonts w:ascii="Arial" w:eastAsia="Arial" w:hAnsi="Arial" w:cs="Arial"/>
                <w:bCs/>
                <w:color w:val="000000"/>
                <w:sz w:val="22"/>
                <w:szCs w:val="22"/>
              </w:rPr>
            </w:pPr>
            <w:r w:rsidRPr="00736CEC">
              <w:rPr>
                <w:rFonts w:ascii="Arial" w:eastAsia="Arial" w:hAnsi="Arial" w:cs="Arial"/>
                <w:bCs/>
                <w:color w:val="000000"/>
                <w:sz w:val="22"/>
                <w:szCs w:val="22"/>
              </w:rPr>
              <w:t>5. SCHAEFER, Sérgio. A lógica dialética: um estudo da obra filosófica de Caio Prado Júnior. São Paulo: Movimento, 1985. 13. 143 p.</w:t>
            </w:r>
          </w:p>
        </w:tc>
      </w:tr>
      <w:tr w:rsidR="00FE786C" w:rsidRPr="00C33CC4" w14:paraId="0071342E" w14:textId="77777777" w:rsidTr="00DA72A7">
        <w:tc>
          <w:tcPr>
            <w:tcW w:w="8828" w:type="dxa"/>
            <w:shd w:val="clear" w:color="auto" w:fill="CCC0D9" w:themeFill="accent4" w:themeFillTint="66"/>
          </w:tcPr>
          <w:p w14:paraId="5C31E028" w14:textId="190B38B2" w:rsidR="00FE786C" w:rsidRPr="00C33CC4" w:rsidRDefault="00FE786C" w:rsidP="00FE786C">
            <w:pPr>
              <w:tabs>
                <w:tab w:val="left" w:pos="0"/>
                <w:tab w:val="left" w:pos="284"/>
              </w:tabs>
              <w:contextualSpacing/>
              <w:jc w:val="center"/>
              <w:rPr>
                <w:rFonts w:ascii="Arial" w:hAnsi="Arial" w:cs="Arial"/>
                <w:b/>
                <w:sz w:val="21"/>
                <w:szCs w:val="21"/>
              </w:rPr>
            </w:pPr>
            <w:r w:rsidRPr="00C33CC4">
              <w:rPr>
                <w:rFonts w:ascii="Arial" w:hAnsi="Arial" w:cs="Arial"/>
                <w:b/>
                <w:sz w:val="21"/>
                <w:szCs w:val="21"/>
              </w:rPr>
              <w:lastRenderedPageBreak/>
              <w:t>HISTÓRIA DO DIREITO (30H)</w:t>
            </w:r>
          </w:p>
        </w:tc>
      </w:tr>
      <w:tr w:rsidR="00FE786C" w:rsidRPr="00C33CC4" w14:paraId="0FD1C897" w14:textId="77777777" w:rsidTr="00DA72A7">
        <w:trPr>
          <w:trHeight w:val="248"/>
        </w:trPr>
        <w:tc>
          <w:tcPr>
            <w:tcW w:w="8828" w:type="dxa"/>
            <w:shd w:val="clear" w:color="auto" w:fill="CCC0D9" w:themeFill="accent4" w:themeFillTint="66"/>
          </w:tcPr>
          <w:p w14:paraId="11EB6D6E" w14:textId="64839FEB" w:rsidR="00FE786C" w:rsidRPr="00C33CC4" w:rsidRDefault="00FE786C" w:rsidP="00FE786C">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FE786C" w:rsidRPr="00C33CC4" w14:paraId="01BE5BA8" w14:textId="77777777" w:rsidTr="0041477E">
        <w:tc>
          <w:tcPr>
            <w:tcW w:w="8828" w:type="dxa"/>
            <w:tcBorders>
              <w:bottom w:val="single" w:sz="4" w:space="0" w:color="auto"/>
            </w:tcBorders>
            <w:shd w:val="clear" w:color="auto" w:fill="FFFFFF" w:themeFill="background1"/>
          </w:tcPr>
          <w:p w14:paraId="5EA5E1F3" w14:textId="77777777" w:rsidR="00FE786C" w:rsidRPr="00F63E8A" w:rsidRDefault="00FE786C" w:rsidP="00FE786C">
            <w:pPr>
              <w:pBdr>
                <w:top w:val="nil"/>
                <w:left w:val="nil"/>
                <w:bottom w:val="nil"/>
                <w:right w:val="nil"/>
                <w:between w:val="nil"/>
              </w:pBdr>
              <w:spacing w:line="360" w:lineRule="auto"/>
              <w:jc w:val="both"/>
              <w:rPr>
                <w:rFonts w:ascii="Arial" w:eastAsia="Arial" w:hAnsi="Arial" w:cs="Arial"/>
                <w:bCs/>
                <w:color w:val="000000"/>
                <w:sz w:val="21"/>
                <w:szCs w:val="21"/>
              </w:rPr>
            </w:pPr>
            <w:r w:rsidRPr="00F63E8A">
              <w:rPr>
                <w:rFonts w:ascii="Arial" w:eastAsia="Arial" w:hAnsi="Arial" w:cs="Arial"/>
                <w:bCs/>
                <w:color w:val="000000"/>
                <w:sz w:val="21"/>
                <w:szCs w:val="21"/>
              </w:rPr>
              <w:t>ESTUDO CRÍTICO DAS CARACTERÍSTICAS EVOLUTIVAS DO DIREITO, DESDE SUAS PRIMEIRAS MANIFESTAÇÕES ATÉ A CONTEMPORANEIDADE, COM ABORDAGEM ESPECIAL DE ASPECTOS RELEVANTES DA EVOLUÇÃO DO DIREITO.</w:t>
            </w:r>
          </w:p>
          <w:p w14:paraId="2E796256" w14:textId="77777777" w:rsidR="00FE786C" w:rsidRPr="00C33CC4" w:rsidRDefault="00FE786C" w:rsidP="00FE786C">
            <w:pPr>
              <w:tabs>
                <w:tab w:val="left" w:pos="0"/>
                <w:tab w:val="left" w:pos="284"/>
              </w:tabs>
              <w:jc w:val="both"/>
              <w:rPr>
                <w:rFonts w:ascii="Arial" w:hAnsi="Arial" w:cs="Arial"/>
                <w:b/>
                <w:sz w:val="21"/>
                <w:szCs w:val="21"/>
              </w:rPr>
            </w:pPr>
          </w:p>
        </w:tc>
      </w:tr>
      <w:tr w:rsidR="00BB4BCC" w:rsidRPr="00C33CC4" w14:paraId="6A539CA2" w14:textId="77777777" w:rsidTr="0041477E">
        <w:tc>
          <w:tcPr>
            <w:tcW w:w="8828" w:type="dxa"/>
            <w:tcBorders>
              <w:bottom w:val="single" w:sz="4" w:space="0" w:color="auto"/>
            </w:tcBorders>
            <w:shd w:val="clear" w:color="auto" w:fill="FFFFFF" w:themeFill="background1"/>
          </w:tcPr>
          <w:p w14:paraId="111204DE" w14:textId="77777777" w:rsidR="00BB4BCC" w:rsidRPr="0068361B" w:rsidRDefault="00BB4BCC" w:rsidP="00BB4BCC">
            <w:pPr>
              <w:pBdr>
                <w:top w:val="nil"/>
                <w:left w:val="nil"/>
                <w:bottom w:val="nil"/>
                <w:right w:val="nil"/>
                <w:between w:val="nil"/>
              </w:pBdr>
              <w:spacing w:line="360" w:lineRule="auto"/>
              <w:jc w:val="both"/>
              <w:rPr>
                <w:rFonts w:ascii="Arial" w:eastAsia="Arial" w:hAnsi="Arial" w:cs="Arial"/>
                <w:b/>
                <w:color w:val="000000"/>
                <w:sz w:val="22"/>
                <w:szCs w:val="22"/>
              </w:rPr>
            </w:pPr>
            <w:r w:rsidRPr="0068361B">
              <w:rPr>
                <w:rFonts w:ascii="Arial" w:eastAsia="Arial" w:hAnsi="Arial" w:cs="Arial"/>
                <w:b/>
                <w:color w:val="000000"/>
                <w:sz w:val="22"/>
                <w:szCs w:val="22"/>
              </w:rPr>
              <w:t>Bibliografia Básica:</w:t>
            </w:r>
          </w:p>
          <w:p w14:paraId="7B5175B6" w14:textId="3D282A67" w:rsidR="00BB4BCC" w:rsidRPr="0068361B" w:rsidRDefault="00BB4BCC" w:rsidP="00BB4BCC">
            <w:pPr>
              <w:pBdr>
                <w:top w:val="nil"/>
                <w:left w:val="nil"/>
                <w:bottom w:val="nil"/>
                <w:right w:val="nil"/>
                <w:between w:val="nil"/>
              </w:pBdr>
              <w:spacing w:line="360" w:lineRule="auto"/>
              <w:jc w:val="both"/>
              <w:rPr>
                <w:rFonts w:ascii="Arial" w:eastAsia="Arial" w:hAnsi="Arial" w:cs="Arial"/>
                <w:bCs/>
                <w:color w:val="000000"/>
                <w:sz w:val="22"/>
                <w:szCs w:val="22"/>
              </w:rPr>
            </w:pPr>
            <w:r w:rsidRPr="0068361B">
              <w:rPr>
                <w:rFonts w:ascii="Arial" w:eastAsia="Arial" w:hAnsi="Arial" w:cs="Arial"/>
                <w:bCs/>
                <w:color w:val="000000"/>
                <w:sz w:val="22"/>
                <w:szCs w:val="22"/>
              </w:rPr>
              <w:t>1. CASTRO, Flávia Lages de. História do direito: geral e Brasil. 7. ed. Rio de Janeiro: Lumen Juris, 2009. 579 p.</w:t>
            </w:r>
          </w:p>
          <w:p w14:paraId="7F1DC8BD" w14:textId="42165B2E" w:rsidR="00BB4BCC" w:rsidRPr="0068361B" w:rsidRDefault="00BB4BCC" w:rsidP="00BB4BCC">
            <w:pPr>
              <w:pBdr>
                <w:top w:val="nil"/>
                <w:left w:val="nil"/>
                <w:bottom w:val="nil"/>
                <w:right w:val="nil"/>
                <w:between w:val="nil"/>
              </w:pBdr>
              <w:spacing w:line="360" w:lineRule="auto"/>
              <w:jc w:val="both"/>
              <w:rPr>
                <w:rFonts w:ascii="Arial" w:eastAsia="Arial" w:hAnsi="Arial" w:cs="Arial"/>
                <w:bCs/>
                <w:color w:val="000000"/>
                <w:sz w:val="22"/>
                <w:szCs w:val="22"/>
              </w:rPr>
            </w:pPr>
            <w:r w:rsidRPr="0068361B">
              <w:rPr>
                <w:rFonts w:ascii="Arial" w:eastAsia="Arial" w:hAnsi="Arial" w:cs="Arial"/>
                <w:bCs/>
                <w:color w:val="000000"/>
                <w:sz w:val="22"/>
                <w:szCs w:val="22"/>
              </w:rPr>
              <w:t>2. MACIEL, José Fabio Rodrigues (Coord.). História do direito. 4. ed. São Paulo: Saraiva, 2010. 181 p. (Roteiros Jurídicos).</w:t>
            </w:r>
          </w:p>
          <w:p w14:paraId="34AB0428" w14:textId="58D725AA" w:rsidR="00BB4BCC" w:rsidRPr="0068361B" w:rsidRDefault="00BB4BCC" w:rsidP="00BB4BCC">
            <w:pPr>
              <w:pBdr>
                <w:top w:val="nil"/>
                <w:left w:val="nil"/>
                <w:bottom w:val="nil"/>
                <w:right w:val="nil"/>
                <w:between w:val="nil"/>
              </w:pBdr>
              <w:spacing w:line="360" w:lineRule="auto"/>
              <w:jc w:val="both"/>
              <w:rPr>
                <w:rFonts w:ascii="Arial" w:eastAsia="Arial" w:hAnsi="Arial" w:cs="Arial"/>
                <w:bCs/>
                <w:color w:val="000000"/>
                <w:sz w:val="22"/>
                <w:szCs w:val="22"/>
              </w:rPr>
            </w:pPr>
            <w:r w:rsidRPr="0068361B">
              <w:rPr>
                <w:rFonts w:ascii="Arial" w:eastAsia="Arial" w:hAnsi="Arial" w:cs="Arial"/>
                <w:bCs/>
                <w:color w:val="000000"/>
                <w:sz w:val="22"/>
                <w:szCs w:val="22"/>
              </w:rPr>
              <w:t>3. NASCIMENTO, Walter Vieira do. Lições de história do direito. 15. ed. rev. aum. Rio de Janeiro: Forense, 2009. 299 p.</w:t>
            </w:r>
          </w:p>
          <w:p w14:paraId="1FCB31FF" w14:textId="77777777" w:rsidR="00BB4BCC" w:rsidRPr="0068361B" w:rsidRDefault="00BB4BCC" w:rsidP="00BB4BCC">
            <w:pPr>
              <w:pBdr>
                <w:top w:val="nil"/>
                <w:left w:val="nil"/>
                <w:bottom w:val="nil"/>
                <w:right w:val="nil"/>
                <w:between w:val="nil"/>
              </w:pBdr>
              <w:spacing w:line="360" w:lineRule="auto"/>
              <w:jc w:val="both"/>
              <w:rPr>
                <w:rFonts w:ascii="Arial" w:eastAsia="Arial" w:hAnsi="Arial" w:cs="Arial"/>
                <w:b/>
                <w:color w:val="000000"/>
                <w:sz w:val="22"/>
                <w:szCs w:val="22"/>
              </w:rPr>
            </w:pPr>
          </w:p>
          <w:p w14:paraId="5149D7B5" w14:textId="77777777" w:rsidR="00BB4BCC" w:rsidRPr="0068361B" w:rsidRDefault="00BB4BCC" w:rsidP="00BB4BCC">
            <w:pPr>
              <w:pBdr>
                <w:top w:val="nil"/>
                <w:left w:val="nil"/>
                <w:bottom w:val="nil"/>
                <w:right w:val="nil"/>
                <w:between w:val="nil"/>
              </w:pBdr>
              <w:spacing w:line="360" w:lineRule="auto"/>
              <w:jc w:val="both"/>
              <w:rPr>
                <w:rFonts w:ascii="Arial" w:eastAsia="Arial" w:hAnsi="Arial" w:cs="Arial"/>
                <w:b/>
                <w:color w:val="000000"/>
                <w:sz w:val="22"/>
                <w:szCs w:val="22"/>
              </w:rPr>
            </w:pPr>
            <w:r w:rsidRPr="0068361B">
              <w:rPr>
                <w:rFonts w:ascii="Arial" w:eastAsia="Arial" w:hAnsi="Arial" w:cs="Arial"/>
                <w:b/>
                <w:color w:val="000000"/>
                <w:sz w:val="22"/>
                <w:szCs w:val="22"/>
              </w:rPr>
              <w:t>Bibliografia Complementar:</w:t>
            </w:r>
          </w:p>
          <w:p w14:paraId="18E50CF4" w14:textId="4D0CED6E" w:rsidR="00BB4BCC" w:rsidRPr="0068361B" w:rsidRDefault="009A578A" w:rsidP="00BB4BCC">
            <w:pPr>
              <w:pBdr>
                <w:top w:val="nil"/>
                <w:left w:val="nil"/>
                <w:bottom w:val="nil"/>
                <w:right w:val="nil"/>
                <w:between w:val="nil"/>
              </w:pBdr>
              <w:spacing w:line="360" w:lineRule="auto"/>
              <w:jc w:val="both"/>
              <w:rPr>
                <w:rFonts w:ascii="Arial" w:eastAsia="Arial" w:hAnsi="Arial" w:cs="Arial"/>
                <w:bCs/>
                <w:color w:val="000000"/>
                <w:sz w:val="22"/>
                <w:szCs w:val="22"/>
              </w:rPr>
            </w:pPr>
            <w:r w:rsidRPr="0068361B">
              <w:rPr>
                <w:rFonts w:ascii="Arial" w:eastAsia="Arial" w:hAnsi="Arial" w:cs="Arial"/>
                <w:bCs/>
                <w:color w:val="000000"/>
                <w:sz w:val="22"/>
                <w:szCs w:val="22"/>
              </w:rPr>
              <w:t xml:space="preserve">1. </w:t>
            </w:r>
            <w:r w:rsidR="00BB4BCC" w:rsidRPr="0068361B">
              <w:rPr>
                <w:rFonts w:ascii="Arial" w:eastAsia="Arial" w:hAnsi="Arial" w:cs="Arial"/>
                <w:bCs/>
                <w:color w:val="000000"/>
                <w:sz w:val="22"/>
                <w:szCs w:val="22"/>
              </w:rPr>
              <w:t>LEAL, Aurelino. História constitucional do Brasil. Brasília: Senado Federal, 2002. 254 p. (Coleção história constitucional brasileira).</w:t>
            </w:r>
          </w:p>
          <w:p w14:paraId="262EAA15" w14:textId="2ADF8BDF" w:rsidR="00BB4BCC" w:rsidRPr="0068361B" w:rsidRDefault="009A578A" w:rsidP="00BB4BCC">
            <w:pPr>
              <w:pBdr>
                <w:top w:val="nil"/>
                <w:left w:val="nil"/>
                <w:bottom w:val="nil"/>
                <w:right w:val="nil"/>
                <w:between w:val="nil"/>
              </w:pBdr>
              <w:spacing w:line="360" w:lineRule="auto"/>
              <w:jc w:val="both"/>
              <w:rPr>
                <w:rFonts w:ascii="Arial" w:eastAsia="Arial" w:hAnsi="Arial" w:cs="Arial"/>
                <w:bCs/>
                <w:color w:val="000000"/>
                <w:sz w:val="22"/>
                <w:szCs w:val="22"/>
              </w:rPr>
            </w:pPr>
            <w:r w:rsidRPr="0068361B">
              <w:rPr>
                <w:rFonts w:ascii="Arial" w:eastAsia="Arial" w:hAnsi="Arial" w:cs="Arial"/>
                <w:bCs/>
                <w:color w:val="000000"/>
                <w:sz w:val="22"/>
                <w:szCs w:val="22"/>
              </w:rPr>
              <w:t xml:space="preserve">2. </w:t>
            </w:r>
            <w:r w:rsidR="00BB4BCC" w:rsidRPr="0068361B">
              <w:rPr>
                <w:rFonts w:ascii="Arial" w:eastAsia="Arial" w:hAnsi="Arial" w:cs="Arial"/>
                <w:bCs/>
                <w:color w:val="000000"/>
                <w:sz w:val="22"/>
                <w:szCs w:val="22"/>
              </w:rPr>
              <w:t>LESSA, Pedro. Do poder judiciário. Brasília: Senado Federal, 2003. 444 p. (Coleção história constitucional brasileira).</w:t>
            </w:r>
          </w:p>
          <w:p w14:paraId="673FBF5E" w14:textId="1AA318E0" w:rsidR="00BB4BCC" w:rsidRPr="0068361B" w:rsidRDefault="009A578A" w:rsidP="00BB4BCC">
            <w:pPr>
              <w:pBdr>
                <w:top w:val="nil"/>
                <w:left w:val="nil"/>
                <w:bottom w:val="nil"/>
                <w:right w:val="nil"/>
                <w:between w:val="nil"/>
              </w:pBdr>
              <w:spacing w:line="360" w:lineRule="auto"/>
              <w:jc w:val="both"/>
              <w:rPr>
                <w:rFonts w:ascii="Arial" w:eastAsia="Arial" w:hAnsi="Arial" w:cs="Arial"/>
                <w:bCs/>
                <w:color w:val="000000"/>
                <w:sz w:val="22"/>
                <w:szCs w:val="22"/>
              </w:rPr>
            </w:pPr>
            <w:r w:rsidRPr="0068361B">
              <w:rPr>
                <w:rFonts w:ascii="Arial" w:eastAsia="Arial" w:hAnsi="Arial" w:cs="Arial"/>
                <w:bCs/>
                <w:color w:val="000000"/>
                <w:sz w:val="22"/>
                <w:szCs w:val="22"/>
              </w:rPr>
              <w:t xml:space="preserve">3. </w:t>
            </w:r>
            <w:r w:rsidR="00BB4BCC" w:rsidRPr="0068361B">
              <w:rPr>
                <w:rFonts w:ascii="Arial" w:eastAsia="Arial" w:hAnsi="Arial" w:cs="Arial"/>
                <w:bCs/>
                <w:color w:val="000000"/>
                <w:sz w:val="22"/>
                <w:szCs w:val="22"/>
              </w:rPr>
              <w:t>MIRANDA, Pontes de. História e prática do arresto ou embargo: direito positivo comparado: processual, comercial e internacional. Campinas: Bookseller, 1999. 454 p.</w:t>
            </w:r>
          </w:p>
          <w:p w14:paraId="139D6DE4" w14:textId="1CC6ACF2" w:rsidR="00BB4BCC" w:rsidRPr="0068361B" w:rsidRDefault="009A578A" w:rsidP="00BB4BCC">
            <w:pPr>
              <w:pBdr>
                <w:top w:val="nil"/>
                <w:left w:val="nil"/>
                <w:bottom w:val="nil"/>
                <w:right w:val="nil"/>
                <w:between w:val="nil"/>
              </w:pBdr>
              <w:spacing w:line="360" w:lineRule="auto"/>
              <w:jc w:val="both"/>
              <w:rPr>
                <w:rFonts w:ascii="Arial" w:eastAsia="Arial" w:hAnsi="Arial" w:cs="Arial"/>
                <w:bCs/>
                <w:color w:val="000000"/>
                <w:sz w:val="22"/>
                <w:szCs w:val="22"/>
              </w:rPr>
            </w:pPr>
            <w:r w:rsidRPr="0068361B">
              <w:rPr>
                <w:rFonts w:ascii="Arial" w:eastAsia="Arial" w:hAnsi="Arial" w:cs="Arial"/>
                <w:bCs/>
                <w:color w:val="000000"/>
                <w:sz w:val="22"/>
                <w:szCs w:val="22"/>
              </w:rPr>
              <w:t xml:space="preserve">4. </w:t>
            </w:r>
            <w:r w:rsidR="00BB4BCC" w:rsidRPr="0068361B">
              <w:rPr>
                <w:rFonts w:ascii="Arial" w:eastAsia="Arial" w:hAnsi="Arial" w:cs="Arial"/>
                <w:bCs/>
                <w:color w:val="000000"/>
                <w:sz w:val="22"/>
                <w:szCs w:val="22"/>
              </w:rPr>
              <w:t>MIRANDA, Pontes de. História e prática do habeas-corpus: Direito constitucional e processaul comparado. São Paulo: Saraiva, 1979. 2. 283 p.</w:t>
            </w:r>
          </w:p>
          <w:p w14:paraId="198D7728" w14:textId="030504D2" w:rsidR="00BB4BCC" w:rsidRPr="0068361B" w:rsidRDefault="009A578A" w:rsidP="00BB4BCC">
            <w:pPr>
              <w:pBdr>
                <w:top w:val="nil"/>
                <w:left w:val="nil"/>
                <w:bottom w:val="nil"/>
                <w:right w:val="nil"/>
                <w:between w:val="nil"/>
              </w:pBdr>
              <w:spacing w:line="360" w:lineRule="auto"/>
              <w:jc w:val="both"/>
              <w:rPr>
                <w:rFonts w:ascii="Arial" w:eastAsia="Arial" w:hAnsi="Arial" w:cs="Arial"/>
                <w:bCs/>
                <w:color w:val="000000"/>
                <w:sz w:val="22"/>
                <w:szCs w:val="22"/>
              </w:rPr>
            </w:pPr>
            <w:r w:rsidRPr="0068361B">
              <w:rPr>
                <w:rFonts w:ascii="Arial" w:eastAsia="Arial" w:hAnsi="Arial" w:cs="Arial"/>
                <w:bCs/>
                <w:color w:val="000000"/>
                <w:sz w:val="22"/>
                <w:szCs w:val="22"/>
              </w:rPr>
              <w:t xml:space="preserve">5. </w:t>
            </w:r>
            <w:r w:rsidR="00BB4BCC" w:rsidRPr="0068361B">
              <w:rPr>
                <w:rFonts w:ascii="Arial" w:eastAsia="Arial" w:hAnsi="Arial" w:cs="Arial"/>
                <w:bCs/>
                <w:color w:val="000000"/>
                <w:sz w:val="22"/>
                <w:szCs w:val="22"/>
              </w:rPr>
              <w:t>TUCCI, José Rogério Cruz e; AZEVEDO, Luiz Carlos de. Lições de processo civil canônico: história e direito vigente. São Paulo: Revista dos Tribunais, 2001. 241 p.</w:t>
            </w:r>
          </w:p>
          <w:p w14:paraId="160C20D1" w14:textId="77777777" w:rsidR="00BB4BCC" w:rsidRPr="00F63E8A" w:rsidRDefault="00BB4BCC" w:rsidP="00BB4BCC">
            <w:pPr>
              <w:pBdr>
                <w:top w:val="nil"/>
                <w:left w:val="nil"/>
                <w:bottom w:val="nil"/>
                <w:right w:val="nil"/>
                <w:between w:val="nil"/>
              </w:pBdr>
              <w:spacing w:line="360" w:lineRule="auto"/>
              <w:jc w:val="center"/>
              <w:rPr>
                <w:rFonts w:ascii="Arial" w:eastAsia="Arial" w:hAnsi="Arial" w:cs="Arial"/>
                <w:bCs/>
                <w:color w:val="000000"/>
                <w:sz w:val="21"/>
                <w:szCs w:val="21"/>
              </w:rPr>
            </w:pPr>
          </w:p>
        </w:tc>
      </w:tr>
      <w:tr w:rsidR="00FE786C" w:rsidRPr="00C33CC4" w14:paraId="6303A8B1" w14:textId="77777777" w:rsidTr="00EE7860">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CEEA69" w14:textId="12A6B397" w:rsidR="00FE786C" w:rsidRPr="00C33CC4" w:rsidRDefault="00FE786C" w:rsidP="00FE786C">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INTRODUÇÃO AO ESTUDO DO DIREITO I (60H)</w:t>
            </w:r>
          </w:p>
        </w:tc>
      </w:tr>
      <w:tr w:rsidR="00FE786C" w:rsidRPr="00C33CC4" w14:paraId="1EAB8385" w14:textId="77777777" w:rsidTr="00EE7860">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6B8A76" w14:textId="747D6BF7" w:rsidR="00FE786C" w:rsidRPr="00C33CC4" w:rsidRDefault="00FE786C" w:rsidP="00FE786C">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EMENTA</w:t>
            </w:r>
          </w:p>
        </w:tc>
      </w:tr>
      <w:tr w:rsidR="00FE786C" w:rsidRPr="00C33CC4" w14:paraId="087CBDBC"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18B9C392" w14:textId="77777777" w:rsidR="00FE786C" w:rsidRPr="00DE4E82" w:rsidRDefault="00FE786C" w:rsidP="00FE786C">
            <w:pPr>
              <w:pBdr>
                <w:top w:val="nil"/>
                <w:left w:val="nil"/>
                <w:bottom w:val="nil"/>
                <w:right w:val="nil"/>
                <w:between w:val="nil"/>
              </w:pBdr>
              <w:spacing w:line="360" w:lineRule="auto"/>
              <w:jc w:val="both"/>
              <w:rPr>
                <w:rFonts w:ascii="Arial" w:eastAsia="Arial" w:hAnsi="Arial" w:cs="Arial"/>
                <w:bCs/>
                <w:color w:val="000000"/>
                <w:sz w:val="22"/>
                <w:szCs w:val="22"/>
              </w:rPr>
            </w:pPr>
            <w:r w:rsidRPr="00DE4E82">
              <w:rPr>
                <w:rFonts w:ascii="Arial" w:eastAsia="Arial" w:hAnsi="Arial" w:cs="Arial"/>
                <w:bCs/>
                <w:color w:val="000000"/>
                <w:sz w:val="22"/>
                <w:szCs w:val="22"/>
              </w:rPr>
              <w:t xml:space="preserve">EPISTEMOLOGIA JURÍDICA: CARACTERES, FUNDAMENTAÇÃO FILOSÓFICA E PROBLEMAS DA CIÊNCIA DO DIREITO. TEORIA GERAL DO DIREITO E CONCEITOS JURÍDICOS FUNDAMENTAIS: DIREITO POSITIVO; DIREITO OBJETIVO; DIREITO </w:t>
            </w:r>
            <w:r w:rsidRPr="00DE4E82">
              <w:rPr>
                <w:rFonts w:ascii="Arial" w:eastAsia="Arial" w:hAnsi="Arial" w:cs="Arial"/>
                <w:bCs/>
                <w:color w:val="000000"/>
                <w:sz w:val="22"/>
                <w:szCs w:val="22"/>
              </w:rPr>
              <w:lastRenderedPageBreak/>
              <w:t>SUBJETIVO; DIREITO PÚBLICO E DIREITO PRIVADO. FONTES DO DIREITO. TEORIA DA NORMA E DO ORDENAMENTO JURÍDICO. VALIDADE E VIGÊNCIA DO DIREITO NO TEMPO E NO ESPAÇO.</w:t>
            </w:r>
          </w:p>
          <w:p w14:paraId="5281FB17" w14:textId="77777777" w:rsidR="00523A23" w:rsidRPr="00DE4E82" w:rsidRDefault="00523A23" w:rsidP="00523A23">
            <w:pPr>
              <w:pBdr>
                <w:top w:val="nil"/>
                <w:left w:val="nil"/>
                <w:bottom w:val="nil"/>
                <w:right w:val="nil"/>
                <w:between w:val="nil"/>
              </w:pBdr>
              <w:spacing w:line="360" w:lineRule="auto"/>
              <w:jc w:val="both"/>
              <w:rPr>
                <w:rFonts w:ascii="Arial" w:eastAsia="Arial" w:hAnsi="Arial" w:cs="Arial"/>
                <w:b/>
                <w:color w:val="000000"/>
                <w:sz w:val="22"/>
                <w:szCs w:val="22"/>
              </w:rPr>
            </w:pPr>
            <w:r w:rsidRPr="00DE4E82">
              <w:rPr>
                <w:rFonts w:ascii="Arial" w:eastAsia="Arial" w:hAnsi="Arial" w:cs="Arial"/>
                <w:b/>
                <w:color w:val="000000"/>
                <w:sz w:val="22"/>
                <w:szCs w:val="22"/>
              </w:rPr>
              <w:t>Bibliografia Básica:</w:t>
            </w:r>
          </w:p>
          <w:p w14:paraId="5F8A88A4" w14:textId="77777777" w:rsidR="00523A23" w:rsidRPr="00DE4E82" w:rsidRDefault="00523A23" w:rsidP="00614E7E">
            <w:pPr>
              <w:pBdr>
                <w:top w:val="nil"/>
                <w:left w:val="nil"/>
                <w:bottom w:val="nil"/>
                <w:right w:val="nil"/>
                <w:between w:val="nil"/>
              </w:pBdr>
              <w:tabs>
                <w:tab w:val="left" w:pos="309"/>
              </w:tabs>
              <w:spacing w:line="360" w:lineRule="auto"/>
              <w:jc w:val="both"/>
              <w:rPr>
                <w:rFonts w:ascii="Arial" w:eastAsia="Arial" w:hAnsi="Arial" w:cs="Arial"/>
                <w:bCs/>
                <w:color w:val="000000"/>
                <w:sz w:val="22"/>
                <w:szCs w:val="22"/>
              </w:rPr>
            </w:pPr>
            <w:r w:rsidRPr="00DE4E82">
              <w:rPr>
                <w:rFonts w:ascii="Arial" w:eastAsia="Arial" w:hAnsi="Arial" w:cs="Arial"/>
                <w:bCs/>
                <w:color w:val="000000"/>
                <w:sz w:val="22"/>
                <w:szCs w:val="22"/>
              </w:rPr>
              <w:t>1.</w:t>
            </w:r>
            <w:r w:rsidRPr="00DE4E82">
              <w:rPr>
                <w:rFonts w:ascii="Arial" w:eastAsia="Arial" w:hAnsi="Arial" w:cs="Arial"/>
                <w:bCs/>
                <w:color w:val="000000"/>
                <w:sz w:val="22"/>
                <w:szCs w:val="22"/>
              </w:rPr>
              <w:tab/>
              <w:t>MARQUES, Eduardo Lorenzetti. Introdução ao estudo do direito. São Paulo: LTr, 1999. 185 p.</w:t>
            </w:r>
          </w:p>
          <w:p w14:paraId="60A8F7A8" w14:textId="77777777" w:rsidR="00523A23" w:rsidRPr="00DE4E82" w:rsidRDefault="00523A23" w:rsidP="00614E7E">
            <w:pPr>
              <w:pBdr>
                <w:top w:val="nil"/>
                <w:left w:val="nil"/>
                <w:bottom w:val="nil"/>
                <w:right w:val="nil"/>
                <w:between w:val="nil"/>
              </w:pBdr>
              <w:tabs>
                <w:tab w:val="left" w:pos="309"/>
              </w:tabs>
              <w:spacing w:line="360" w:lineRule="auto"/>
              <w:jc w:val="both"/>
              <w:rPr>
                <w:rFonts w:ascii="Arial" w:eastAsia="Arial" w:hAnsi="Arial" w:cs="Arial"/>
                <w:bCs/>
                <w:color w:val="000000"/>
                <w:sz w:val="22"/>
                <w:szCs w:val="22"/>
              </w:rPr>
            </w:pPr>
            <w:r w:rsidRPr="00DE4E82">
              <w:rPr>
                <w:rFonts w:ascii="Arial" w:eastAsia="Arial" w:hAnsi="Arial" w:cs="Arial"/>
                <w:bCs/>
                <w:color w:val="000000"/>
                <w:sz w:val="22"/>
                <w:szCs w:val="22"/>
              </w:rPr>
              <w:t>2.</w:t>
            </w:r>
            <w:r w:rsidRPr="00DE4E82">
              <w:rPr>
                <w:rFonts w:ascii="Arial" w:eastAsia="Arial" w:hAnsi="Arial" w:cs="Arial"/>
                <w:bCs/>
                <w:color w:val="000000"/>
                <w:sz w:val="22"/>
                <w:szCs w:val="22"/>
              </w:rPr>
              <w:tab/>
              <w:t>REALE, Miguel. Lições preliminares de direito. 27. ed. São Paulo: Saraiva, 2002. 391 p.</w:t>
            </w:r>
          </w:p>
          <w:p w14:paraId="4D31E071" w14:textId="0EB47CFC" w:rsidR="00523A23" w:rsidRDefault="00523A23" w:rsidP="00614E7E">
            <w:pPr>
              <w:pBdr>
                <w:top w:val="nil"/>
                <w:left w:val="nil"/>
                <w:bottom w:val="nil"/>
                <w:right w:val="nil"/>
                <w:between w:val="nil"/>
              </w:pBdr>
              <w:tabs>
                <w:tab w:val="left" w:pos="309"/>
              </w:tabs>
              <w:spacing w:line="360" w:lineRule="auto"/>
              <w:jc w:val="both"/>
              <w:rPr>
                <w:rFonts w:ascii="Arial" w:eastAsia="Arial" w:hAnsi="Arial" w:cs="Arial"/>
                <w:bCs/>
                <w:color w:val="000000"/>
                <w:sz w:val="22"/>
                <w:szCs w:val="22"/>
              </w:rPr>
            </w:pPr>
            <w:r w:rsidRPr="00DE4E82">
              <w:rPr>
                <w:rFonts w:ascii="Arial" w:eastAsia="Arial" w:hAnsi="Arial" w:cs="Arial"/>
                <w:bCs/>
                <w:color w:val="000000"/>
                <w:sz w:val="22"/>
                <w:szCs w:val="22"/>
              </w:rPr>
              <w:t>3.</w:t>
            </w:r>
            <w:r w:rsidRPr="00DE4E82">
              <w:rPr>
                <w:rFonts w:ascii="Arial" w:eastAsia="Arial" w:hAnsi="Arial" w:cs="Arial"/>
                <w:bCs/>
                <w:color w:val="000000"/>
                <w:sz w:val="22"/>
                <w:szCs w:val="22"/>
              </w:rPr>
              <w:tab/>
              <w:t>NADER, Paulo. Introdução ao estudo do direito. 33. ed. rev. e atual. Rio de Janeiro: Forense, 2011. 422 p.</w:t>
            </w:r>
          </w:p>
          <w:p w14:paraId="3D2B7CF4" w14:textId="77777777" w:rsidR="00614E7E" w:rsidRPr="00DE4E82" w:rsidRDefault="00614E7E" w:rsidP="00523A23">
            <w:pPr>
              <w:pBdr>
                <w:top w:val="nil"/>
                <w:left w:val="nil"/>
                <w:bottom w:val="nil"/>
                <w:right w:val="nil"/>
                <w:between w:val="nil"/>
              </w:pBdr>
              <w:spacing w:line="360" w:lineRule="auto"/>
              <w:jc w:val="both"/>
              <w:rPr>
                <w:rFonts w:ascii="Arial" w:eastAsia="Arial" w:hAnsi="Arial" w:cs="Arial"/>
                <w:bCs/>
                <w:color w:val="000000"/>
                <w:sz w:val="22"/>
                <w:szCs w:val="22"/>
              </w:rPr>
            </w:pPr>
          </w:p>
          <w:p w14:paraId="0D7C24EC" w14:textId="77777777" w:rsidR="00523A23" w:rsidRPr="00DE4E82" w:rsidRDefault="00523A23" w:rsidP="00523A23">
            <w:pPr>
              <w:pBdr>
                <w:top w:val="nil"/>
                <w:left w:val="nil"/>
                <w:bottom w:val="nil"/>
                <w:right w:val="nil"/>
                <w:between w:val="nil"/>
              </w:pBdr>
              <w:spacing w:line="360" w:lineRule="auto"/>
              <w:jc w:val="both"/>
              <w:rPr>
                <w:rFonts w:ascii="Arial" w:eastAsia="Arial" w:hAnsi="Arial" w:cs="Arial"/>
                <w:b/>
                <w:color w:val="000000"/>
                <w:sz w:val="22"/>
                <w:szCs w:val="22"/>
              </w:rPr>
            </w:pPr>
            <w:r w:rsidRPr="00DE4E82">
              <w:rPr>
                <w:rFonts w:ascii="Arial" w:eastAsia="Arial" w:hAnsi="Arial" w:cs="Arial"/>
                <w:b/>
                <w:color w:val="000000"/>
                <w:sz w:val="22"/>
                <w:szCs w:val="22"/>
              </w:rPr>
              <w:t>Bibliografia Complementar:</w:t>
            </w:r>
          </w:p>
          <w:p w14:paraId="6EA12B5A" w14:textId="77777777" w:rsidR="00523A23" w:rsidRPr="00DE4E82" w:rsidRDefault="00523A23" w:rsidP="00AF68F2">
            <w:pPr>
              <w:pBdr>
                <w:top w:val="nil"/>
                <w:left w:val="nil"/>
                <w:bottom w:val="nil"/>
                <w:right w:val="nil"/>
                <w:between w:val="nil"/>
              </w:pBdr>
              <w:tabs>
                <w:tab w:val="left" w:pos="167"/>
                <w:tab w:val="left" w:pos="309"/>
                <w:tab w:val="left" w:pos="450"/>
              </w:tabs>
              <w:spacing w:line="360" w:lineRule="auto"/>
              <w:jc w:val="both"/>
              <w:rPr>
                <w:rFonts w:ascii="Arial" w:eastAsia="Arial" w:hAnsi="Arial" w:cs="Arial"/>
                <w:bCs/>
                <w:color w:val="000000"/>
                <w:sz w:val="22"/>
                <w:szCs w:val="22"/>
              </w:rPr>
            </w:pPr>
            <w:r w:rsidRPr="00DE4E82">
              <w:rPr>
                <w:rFonts w:ascii="Arial" w:eastAsia="Arial" w:hAnsi="Arial" w:cs="Arial"/>
                <w:bCs/>
                <w:color w:val="000000"/>
                <w:sz w:val="22"/>
                <w:szCs w:val="22"/>
              </w:rPr>
              <w:t>1.</w:t>
            </w:r>
            <w:r w:rsidRPr="00DE4E82">
              <w:rPr>
                <w:rFonts w:ascii="Arial" w:eastAsia="Arial" w:hAnsi="Arial" w:cs="Arial"/>
                <w:bCs/>
                <w:color w:val="000000"/>
                <w:sz w:val="22"/>
                <w:szCs w:val="22"/>
              </w:rPr>
              <w:tab/>
              <w:t>GUSMÃO, Paulo Dourado de. Introdução ao estudo do direito. 35. ed. rev. Rio de Janeiro: Forense, 2005. 465 p.</w:t>
            </w:r>
          </w:p>
          <w:p w14:paraId="38090FAF" w14:textId="77777777" w:rsidR="00523A23" w:rsidRPr="00DE4E82" w:rsidRDefault="00523A23" w:rsidP="00AF68F2">
            <w:pPr>
              <w:pBdr>
                <w:top w:val="nil"/>
                <w:left w:val="nil"/>
                <w:bottom w:val="nil"/>
                <w:right w:val="nil"/>
                <w:between w:val="nil"/>
              </w:pBdr>
              <w:tabs>
                <w:tab w:val="left" w:pos="167"/>
                <w:tab w:val="left" w:pos="309"/>
                <w:tab w:val="left" w:pos="450"/>
              </w:tabs>
              <w:spacing w:line="360" w:lineRule="auto"/>
              <w:jc w:val="both"/>
              <w:rPr>
                <w:rFonts w:ascii="Arial" w:eastAsia="Arial" w:hAnsi="Arial" w:cs="Arial"/>
                <w:bCs/>
                <w:color w:val="000000"/>
                <w:sz w:val="22"/>
                <w:szCs w:val="22"/>
              </w:rPr>
            </w:pPr>
            <w:r w:rsidRPr="00DE4E82">
              <w:rPr>
                <w:rFonts w:ascii="Arial" w:eastAsia="Arial" w:hAnsi="Arial" w:cs="Arial"/>
                <w:bCs/>
                <w:color w:val="000000"/>
                <w:sz w:val="22"/>
                <w:szCs w:val="22"/>
              </w:rPr>
              <w:t>2.</w:t>
            </w:r>
            <w:r w:rsidRPr="00DE4E82">
              <w:rPr>
                <w:rFonts w:ascii="Arial" w:eastAsia="Arial" w:hAnsi="Arial" w:cs="Arial"/>
                <w:bCs/>
                <w:color w:val="000000"/>
                <w:sz w:val="22"/>
                <w:szCs w:val="22"/>
              </w:rPr>
              <w:tab/>
              <w:t>KÜMPEL, Vitor Frederico. Introdução ao estudo do direito: lei de introdução ao código civil e hermenêutica jurídica. 2. ed. Rio de Janeiro: Forense, 2009. 208 p.</w:t>
            </w:r>
          </w:p>
          <w:p w14:paraId="4EAB8D4E" w14:textId="77777777" w:rsidR="00523A23" w:rsidRPr="00DE4E82" w:rsidRDefault="00523A23" w:rsidP="00AF68F2">
            <w:pPr>
              <w:pBdr>
                <w:top w:val="nil"/>
                <w:left w:val="nil"/>
                <w:bottom w:val="nil"/>
                <w:right w:val="nil"/>
                <w:between w:val="nil"/>
              </w:pBdr>
              <w:tabs>
                <w:tab w:val="left" w:pos="167"/>
                <w:tab w:val="left" w:pos="309"/>
                <w:tab w:val="left" w:pos="450"/>
              </w:tabs>
              <w:spacing w:line="360" w:lineRule="auto"/>
              <w:jc w:val="both"/>
              <w:rPr>
                <w:rFonts w:ascii="Arial" w:eastAsia="Arial" w:hAnsi="Arial" w:cs="Arial"/>
                <w:bCs/>
                <w:color w:val="000000"/>
                <w:sz w:val="22"/>
                <w:szCs w:val="22"/>
              </w:rPr>
            </w:pPr>
            <w:r w:rsidRPr="00DE4E82">
              <w:rPr>
                <w:rFonts w:ascii="Arial" w:eastAsia="Arial" w:hAnsi="Arial" w:cs="Arial"/>
                <w:bCs/>
                <w:color w:val="000000"/>
                <w:sz w:val="22"/>
                <w:szCs w:val="22"/>
              </w:rPr>
              <w:t>3.</w:t>
            </w:r>
            <w:r w:rsidRPr="00DE4E82">
              <w:rPr>
                <w:rFonts w:ascii="Arial" w:eastAsia="Arial" w:hAnsi="Arial" w:cs="Arial"/>
                <w:bCs/>
                <w:color w:val="000000"/>
                <w:sz w:val="22"/>
                <w:szCs w:val="22"/>
              </w:rPr>
              <w:tab/>
              <w:t>NUNES, Rizzatto. Manual de introdução ao estudo do direito. 9. ed. São Paulo: Saraiva, 2009. 417 p.</w:t>
            </w:r>
          </w:p>
          <w:p w14:paraId="2658D649" w14:textId="77777777" w:rsidR="00523A23" w:rsidRPr="00DE4E82" w:rsidRDefault="00523A23" w:rsidP="00AF68F2">
            <w:pPr>
              <w:pBdr>
                <w:top w:val="nil"/>
                <w:left w:val="nil"/>
                <w:bottom w:val="nil"/>
                <w:right w:val="nil"/>
                <w:between w:val="nil"/>
              </w:pBdr>
              <w:tabs>
                <w:tab w:val="left" w:pos="167"/>
                <w:tab w:val="left" w:pos="309"/>
                <w:tab w:val="left" w:pos="450"/>
              </w:tabs>
              <w:spacing w:line="360" w:lineRule="auto"/>
              <w:jc w:val="both"/>
              <w:rPr>
                <w:rFonts w:ascii="Arial" w:eastAsia="Arial" w:hAnsi="Arial" w:cs="Arial"/>
                <w:bCs/>
                <w:color w:val="000000"/>
                <w:sz w:val="22"/>
                <w:szCs w:val="22"/>
              </w:rPr>
            </w:pPr>
            <w:r w:rsidRPr="00DE4E82">
              <w:rPr>
                <w:rFonts w:ascii="Arial" w:eastAsia="Arial" w:hAnsi="Arial" w:cs="Arial"/>
                <w:bCs/>
                <w:color w:val="000000"/>
                <w:sz w:val="22"/>
                <w:szCs w:val="22"/>
              </w:rPr>
              <w:t>4.</w:t>
            </w:r>
            <w:r w:rsidRPr="00DE4E82">
              <w:rPr>
                <w:rFonts w:ascii="Arial" w:eastAsia="Arial" w:hAnsi="Arial" w:cs="Arial"/>
                <w:bCs/>
                <w:color w:val="000000"/>
                <w:sz w:val="22"/>
                <w:szCs w:val="22"/>
              </w:rPr>
              <w:tab/>
              <w:t>PAUPERIO, Artur Machado. Introdução ao estudo do direito. Rio de Janeiro: Forense, 1992.  340 p.</w:t>
            </w:r>
          </w:p>
          <w:p w14:paraId="0CA747DE" w14:textId="3921660B" w:rsidR="00FE786C" w:rsidRPr="00DE4E82" w:rsidRDefault="00523A23" w:rsidP="00AF68F2">
            <w:pPr>
              <w:pBdr>
                <w:top w:val="nil"/>
                <w:left w:val="nil"/>
                <w:bottom w:val="nil"/>
                <w:right w:val="nil"/>
                <w:between w:val="nil"/>
              </w:pBdr>
              <w:tabs>
                <w:tab w:val="left" w:pos="167"/>
                <w:tab w:val="left" w:pos="309"/>
                <w:tab w:val="left" w:pos="450"/>
              </w:tabs>
              <w:spacing w:line="360" w:lineRule="auto"/>
              <w:jc w:val="both"/>
              <w:rPr>
                <w:rFonts w:ascii="Arial" w:eastAsia="Arial" w:hAnsi="Arial" w:cs="Arial"/>
                <w:bCs/>
                <w:color w:val="000000"/>
                <w:sz w:val="22"/>
                <w:szCs w:val="22"/>
              </w:rPr>
            </w:pPr>
            <w:r w:rsidRPr="00DE4E82">
              <w:rPr>
                <w:rFonts w:ascii="Arial" w:eastAsia="Arial" w:hAnsi="Arial" w:cs="Arial"/>
                <w:bCs/>
                <w:color w:val="000000"/>
                <w:sz w:val="22"/>
                <w:szCs w:val="22"/>
              </w:rPr>
              <w:t>5.</w:t>
            </w:r>
            <w:r w:rsidRPr="00DE4E82">
              <w:rPr>
                <w:rFonts w:ascii="Arial" w:eastAsia="Arial" w:hAnsi="Arial" w:cs="Arial"/>
                <w:bCs/>
                <w:color w:val="000000"/>
                <w:sz w:val="22"/>
                <w:szCs w:val="22"/>
              </w:rPr>
              <w:tab/>
              <w:t>VENOSA, Sílvio de Salvo. Introdução ao estudo do direito: primeiras linhas. 2. ed. São Paulo: Atlas, 2006. 311 p.</w:t>
            </w:r>
          </w:p>
        </w:tc>
      </w:tr>
      <w:tr w:rsidR="00FE786C" w:rsidRPr="00C33CC4" w14:paraId="4CEA98DF" w14:textId="77777777" w:rsidTr="00DA72A7">
        <w:tc>
          <w:tcPr>
            <w:tcW w:w="8828" w:type="dxa"/>
            <w:shd w:val="clear" w:color="auto" w:fill="CCC0D9" w:themeFill="accent4" w:themeFillTint="66"/>
          </w:tcPr>
          <w:p w14:paraId="34877D9C" w14:textId="135F57A8" w:rsidR="00FE786C" w:rsidRPr="00C33CC4" w:rsidRDefault="00FE786C" w:rsidP="00FE786C">
            <w:pPr>
              <w:tabs>
                <w:tab w:val="left" w:pos="0"/>
                <w:tab w:val="left" w:pos="284"/>
              </w:tabs>
              <w:contextualSpacing/>
              <w:jc w:val="center"/>
              <w:rPr>
                <w:rFonts w:ascii="Arial" w:hAnsi="Arial" w:cs="Arial"/>
                <w:b/>
                <w:sz w:val="21"/>
                <w:szCs w:val="21"/>
              </w:rPr>
            </w:pPr>
            <w:r w:rsidRPr="00C33CC4">
              <w:rPr>
                <w:rFonts w:ascii="Arial" w:hAnsi="Arial" w:cs="Arial"/>
                <w:b/>
                <w:sz w:val="21"/>
                <w:szCs w:val="21"/>
              </w:rPr>
              <w:lastRenderedPageBreak/>
              <w:t>PORTUGUÊS I (60H)</w:t>
            </w:r>
          </w:p>
        </w:tc>
      </w:tr>
      <w:tr w:rsidR="00FE786C" w:rsidRPr="00C33CC4" w14:paraId="5774E941" w14:textId="77777777" w:rsidTr="00DA72A7">
        <w:trPr>
          <w:trHeight w:val="248"/>
        </w:trPr>
        <w:tc>
          <w:tcPr>
            <w:tcW w:w="8828" w:type="dxa"/>
            <w:shd w:val="clear" w:color="auto" w:fill="CCC0D9" w:themeFill="accent4" w:themeFillTint="66"/>
          </w:tcPr>
          <w:p w14:paraId="5EF77CA0" w14:textId="3B52AB2F" w:rsidR="00FE786C" w:rsidRPr="00C33CC4" w:rsidRDefault="00FE786C" w:rsidP="00FE786C">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FE786C" w:rsidRPr="00C33CC4" w14:paraId="6D237DC3" w14:textId="77777777" w:rsidTr="0041477E">
        <w:tc>
          <w:tcPr>
            <w:tcW w:w="8828" w:type="dxa"/>
            <w:tcBorders>
              <w:bottom w:val="single" w:sz="4" w:space="0" w:color="auto"/>
            </w:tcBorders>
            <w:shd w:val="clear" w:color="auto" w:fill="FFFFFF" w:themeFill="background1"/>
          </w:tcPr>
          <w:p w14:paraId="4F24AE6D" w14:textId="77777777" w:rsidR="00FE786C" w:rsidRPr="00A644F0" w:rsidRDefault="00FE786C" w:rsidP="00FE786C">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A644F0">
              <w:rPr>
                <w:rFonts w:ascii="Arial" w:eastAsia="Arial" w:hAnsi="Arial" w:cs="Arial"/>
                <w:bCs/>
                <w:color w:val="000000"/>
                <w:sz w:val="22"/>
                <w:szCs w:val="22"/>
              </w:rPr>
              <w:t>COMPREENSÃO E INTERPRETAÇÃO DE TEXTOS. PRODUÇÃO TEXTUAL COM CLAREZA, OBJETIVIDADE E ADEQUAÇÃO À NORMA CULTA. SOLUÇÃO DE FALHAS REDACIONAIS MAIS COMUNS.TIPOLOGIA TEXTUAL. MECANISMOS DE COESÃO E COERÊNCIA. REESCRITURA.</w:t>
            </w:r>
          </w:p>
          <w:p w14:paraId="0F55E449" w14:textId="0A53E27E" w:rsidR="00FE786C" w:rsidRPr="00A644F0" w:rsidRDefault="00FE786C" w:rsidP="00FE786C">
            <w:pPr>
              <w:tabs>
                <w:tab w:val="left" w:pos="0"/>
                <w:tab w:val="left" w:pos="284"/>
                <w:tab w:val="left" w:pos="315"/>
              </w:tabs>
              <w:jc w:val="both"/>
              <w:rPr>
                <w:rFonts w:ascii="Arial" w:hAnsi="Arial" w:cs="Arial"/>
                <w:b/>
                <w:sz w:val="22"/>
                <w:szCs w:val="22"/>
              </w:rPr>
            </w:pPr>
          </w:p>
        </w:tc>
      </w:tr>
      <w:tr w:rsidR="00BF4CDA" w:rsidRPr="00C33CC4" w14:paraId="0900A54C" w14:textId="77777777" w:rsidTr="0041477E">
        <w:tc>
          <w:tcPr>
            <w:tcW w:w="8828" w:type="dxa"/>
            <w:tcBorders>
              <w:bottom w:val="single" w:sz="4" w:space="0" w:color="auto"/>
            </w:tcBorders>
            <w:shd w:val="clear" w:color="auto" w:fill="FFFFFF" w:themeFill="background1"/>
          </w:tcPr>
          <w:p w14:paraId="17B1F92D" w14:textId="77777777" w:rsidR="00BF4CDA" w:rsidRPr="00A644F0" w:rsidRDefault="00BF4CDA" w:rsidP="00BF4CDA">
            <w:pPr>
              <w:pBdr>
                <w:top w:val="nil"/>
                <w:left w:val="nil"/>
                <w:bottom w:val="nil"/>
                <w:right w:val="nil"/>
                <w:between w:val="nil"/>
              </w:pBdr>
              <w:tabs>
                <w:tab w:val="left" w:pos="315"/>
              </w:tabs>
              <w:spacing w:line="360" w:lineRule="auto"/>
              <w:jc w:val="both"/>
              <w:rPr>
                <w:rFonts w:ascii="Arial" w:eastAsia="Arial" w:hAnsi="Arial" w:cs="Arial"/>
                <w:b/>
                <w:color w:val="000000"/>
                <w:sz w:val="22"/>
                <w:szCs w:val="22"/>
              </w:rPr>
            </w:pPr>
            <w:r w:rsidRPr="00A644F0">
              <w:rPr>
                <w:rFonts w:ascii="Arial" w:eastAsia="Arial" w:hAnsi="Arial" w:cs="Arial"/>
                <w:b/>
                <w:color w:val="000000"/>
                <w:sz w:val="22"/>
                <w:szCs w:val="22"/>
              </w:rPr>
              <w:t>Bibliografia Básica:</w:t>
            </w:r>
          </w:p>
          <w:p w14:paraId="21B0FE6E" w14:textId="77777777" w:rsidR="00BF4CDA" w:rsidRPr="00A644F0" w:rsidRDefault="00BF4CDA" w:rsidP="00BF4CDA">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A644F0">
              <w:rPr>
                <w:rFonts w:ascii="Arial" w:eastAsia="Arial" w:hAnsi="Arial" w:cs="Arial"/>
                <w:bCs/>
                <w:color w:val="000000"/>
                <w:sz w:val="22"/>
                <w:szCs w:val="22"/>
              </w:rPr>
              <w:t>1.</w:t>
            </w:r>
            <w:r w:rsidRPr="00A644F0">
              <w:rPr>
                <w:rFonts w:ascii="Arial" w:eastAsia="Arial" w:hAnsi="Arial" w:cs="Arial"/>
                <w:bCs/>
                <w:color w:val="000000"/>
                <w:sz w:val="22"/>
                <w:szCs w:val="22"/>
              </w:rPr>
              <w:tab/>
              <w:t>GRANATIC, Branca. Técnicas básicas de redação. 4. ed. São Paulo: Scipione, 2000. 173 p.</w:t>
            </w:r>
          </w:p>
          <w:p w14:paraId="1E1D7597" w14:textId="77777777" w:rsidR="00BF4CDA" w:rsidRPr="00A644F0" w:rsidRDefault="00BF4CDA" w:rsidP="00BF4CDA">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A644F0">
              <w:rPr>
                <w:rFonts w:ascii="Arial" w:eastAsia="Arial" w:hAnsi="Arial" w:cs="Arial"/>
                <w:bCs/>
                <w:color w:val="000000"/>
                <w:sz w:val="22"/>
                <w:szCs w:val="22"/>
              </w:rPr>
              <w:t>2.</w:t>
            </w:r>
            <w:r w:rsidRPr="00A644F0">
              <w:rPr>
                <w:rFonts w:ascii="Arial" w:eastAsia="Arial" w:hAnsi="Arial" w:cs="Arial"/>
                <w:bCs/>
                <w:color w:val="000000"/>
                <w:sz w:val="22"/>
                <w:szCs w:val="22"/>
              </w:rPr>
              <w:tab/>
              <w:t>KOCH, Ingedore Grunfeld Villaça. A coesão textual. 17. ed. rev. e ampl. São Paulo: Contexto, 2002. 84 p.</w:t>
            </w:r>
          </w:p>
          <w:p w14:paraId="6B34DB19" w14:textId="77777777" w:rsidR="00BF4CDA" w:rsidRPr="00A644F0" w:rsidRDefault="00BF4CDA" w:rsidP="00BF4CDA">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A644F0">
              <w:rPr>
                <w:rFonts w:ascii="Arial" w:eastAsia="Arial" w:hAnsi="Arial" w:cs="Arial"/>
                <w:bCs/>
                <w:color w:val="000000"/>
                <w:sz w:val="22"/>
                <w:szCs w:val="22"/>
              </w:rPr>
              <w:t>3.</w:t>
            </w:r>
            <w:r w:rsidRPr="00A644F0">
              <w:rPr>
                <w:rFonts w:ascii="Arial" w:eastAsia="Arial" w:hAnsi="Arial" w:cs="Arial"/>
                <w:bCs/>
                <w:color w:val="000000"/>
                <w:sz w:val="22"/>
                <w:szCs w:val="22"/>
              </w:rPr>
              <w:tab/>
              <w:t>ORLANDI, Eni Pulcinelli. Discurso e leitura. 6. ed. Campinas: Cortez, 2001. 118 p. (Coleção passando a limpo).</w:t>
            </w:r>
          </w:p>
          <w:p w14:paraId="65C64597" w14:textId="77777777" w:rsidR="00BF4CDA" w:rsidRPr="00A644F0" w:rsidRDefault="00BF4CDA" w:rsidP="00BF4CDA">
            <w:pPr>
              <w:pBdr>
                <w:top w:val="nil"/>
                <w:left w:val="nil"/>
                <w:bottom w:val="nil"/>
                <w:right w:val="nil"/>
                <w:between w:val="nil"/>
              </w:pBdr>
              <w:tabs>
                <w:tab w:val="left" w:pos="315"/>
              </w:tabs>
              <w:spacing w:line="360" w:lineRule="auto"/>
              <w:jc w:val="both"/>
              <w:rPr>
                <w:rFonts w:ascii="Arial" w:eastAsia="Arial" w:hAnsi="Arial" w:cs="Arial"/>
                <w:b/>
                <w:color w:val="000000"/>
                <w:sz w:val="22"/>
                <w:szCs w:val="22"/>
              </w:rPr>
            </w:pPr>
          </w:p>
          <w:p w14:paraId="0268A746" w14:textId="77777777" w:rsidR="00BF4CDA" w:rsidRPr="00A644F0" w:rsidRDefault="00BF4CDA" w:rsidP="00BF4CDA">
            <w:pPr>
              <w:pBdr>
                <w:top w:val="nil"/>
                <w:left w:val="nil"/>
                <w:bottom w:val="nil"/>
                <w:right w:val="nil"/>
                <w:between w:val="nil"/>
              </w:pBdr>
              <w:tabs>
                <w:tab w:val="left" w:pos="315"/>
              </w:tabs>
              <w:spacing w:line="360" w:lineRule="auto"/>
              <w:jc w:val="both"/>
              <w:rPr>
                <w:rFonts w:ascii="Arial" w:eastAsia="Arial" w:hAnsi="Arial" w:cs="Arial"/>
                <w:b/>
                <w:color w:val="000000"/>
                <w:sz w:val="22"/>
                <w:szCs w:val="22"/>
              </w:rPr>
            </w:pPr>
            <w:r w:rsidRPr="00A644F0">
              <w:rPr>
                <w:rFonts w:ascii="Arial" w:eastAsia="Arial" w:hAnsi="Arial" w:cs="Arial"/>
                <w:b/>
                <w:color w:val="000000"/>
                <w:sz w:val="22"/>
                <w:szCs w:val="22"/>
              </w:rPr>
              <w:lastRenderedPageBreak/>
              <w:t>Bibliografia Complementar:</w:t>
            </w:r>
          </w:p>
          <w:p w14:paraId="03E5CDBF" w14:textId="77777777" w:rsidR="00BF4CDA" w:rsidRPr="00A644F0" w:rsidRDefault="00BF4CDA" w:rsidP="00BF4CDA">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A644F0">
              <w:rPr>
                <w:rFonts w:ascii="Arial" w:eastAsia="Arial" w:hAnsi="Arial" w:cs="Arial"/>
                <w:bCs/>
                <w:color w:val="000000"/>
                <w:sz w:val="22"/>
                <w:szCs w:val="22"/>
              </w:rPr>
              <w:t>1.</w:t>
            </w:r>
            <w:r w:rsidRPr="00A644F0">
              <w:rPr>
                <w:rFonts w:ascii="Arial" w:eastAsia="Arial" w:hAnsi="Arial" w:cs="Arial"/>
                <w:bCs/>
                <w:color w:val="000000"/>
                <w:sz w:val="22"/>
                <w:szCs w:val="22"/>
              </w:rPr>
              <w:tab/>
              <w:t>BECHARA, Evanildo. Ensino da gramática: opressão? Liberdade. 4. ed. São Paulo: Ática, 1989. 77 p.</w:t>
            </w:r>
          </w:p>
          <w:p w14:paraId="2212DD66" w14:textId="77777777" w:rsidR="00BF4CDA" w:rsidRPr="00A644F0" w:rsidRDefault="00BF4CDA" w:rsidP="00BF4CDA">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A644F0">
              <w:rPr>
                <w:rFonts w:ascii="Arial" w:eastAsia="Arial" w:hAnsi="Arial" w:cs="Arial"/>
                <w:bCs/>
                <w:color w:val="000000"/>
                <w:sz w:val="22"/>
                <w:szCs w:val="22"/>
              </w:rPr>
              <w:t>2.</w:t>
            </w:r>
            <w:r w:rsidRPr="00A644F0">
              <w:rPr>
                <w:rFonts w:ascii="Arial" w:eastAsia="Arial" w:hAnsi="Arial" w:cs="Arial"/>
                <w:bCs/>
                <w:color w:val="000000"/>
                <w:sz w:val="22"/>
                <w:szCs w:val="22"/>
              </w:rPr>
              <w:tab/>
              <w:t>DAMIÃO, Regina Toledo; HENRIQUES, Antonio. Curso de português jurídico. 10. ed. São Paulo: Atlas, 2009. 301 p.</w:t>
            </w:r>
          </w:p>
          <w:p w14:paraId="48C467B0" w14:textId="77777777" w:rsidR="00BF4CDA" w:rsidRPr="00A644F0" w:rsidRDefault="00BF4CDA" w:rsidP="00BF4CDA">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A644F0">
              <w:rPr>
                <w:rFonts w:ascii="Arial" w:eastAsia="Arial" w:hAnsi="Arial" w:cs="Arial"/>
                <w:bCs/>
                <w:color w:val="000000"/>
                <w:sz w:val="22"/>
                <w:szCs w:val="22"/>
              </w:rPr>
              <w:t>3.</w:t>
            </w:r>
            <w:r w:rsidRPr="00A644F0">
              <w:rPr>
                <w:rFonts w:ascii="Arial" w:eastAsia="Arial" w:hAnsi="Arial" w:cs="Arial"/>
                <w:bCs/>
                <w:color w:val="000000"/>
                <w:sz w:val="22"/>
                <w:szCs w:val="22"/>
              </w:rPr>
              <w:tab/>
              <w:t>KLEIMAN, Ângela. Leitura: ensino e pesquisa. 3. ed. Campinas: Pontes, 2008.  213  p. (Biblioteca Prof. Roberval L. de Aguiar)</w:t>
            </w:r>
          </w:p>
          <w:p w14:paraId="31CAAD22" w14:textId="03728ACB" w:rsidR="00BF4CDA" w:rsidRPr="00A644F0" w:rsidRDefault="00BF4CDA" w:rsidP="00BF4CDA">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A644F0">
              <w:rPr>
                <w:rFonts w:ascii="Arial" w:eastAsia="Arial" w:hAnsi="Arial" w:cs="Arial"/>
                <w:bCs/>
                <w:color w:val="000000"/>
                <w:sz w:val="22"/>
                <w:szCs w:val="22"/>
              </w:rPr>
              <w:t>4.</w:t>
            </w:r>
            <w:r w:rsidRPr="00A644F0">
              <w:rPr>
                <w:rFonts w:ascii="Arial" w:eastAsia="Arial" w:hAnsi="Arial" w:cs="Arial"/>
                <w:bCs/>
                <w:color w:val="000000"/>
                <w:sz w:val="22"/>
                <w:szCs w:val="22"/>
              </w:rPr>
              <w:tab/>
              <w:t>LUFT, Celso Pedro. Língua e liberdade: o gigolô das palavras. São Paulo: L  PM, 1985. 110 p.</w:t>
            </w:r>
          </w:p>
          <w:p w14:paraId="61580690" w14:textId="4760B995" w:rsidR="00BF4CDA" w:rsidRPr="00A644F0" w:rsidRDefault="00BF4CDA" w:rsidP="00BF4CDA">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A644F0">
              <w:rPr>
                <w:rFonts w:ascii="Arial" w:eastAsia="Arial" w:hAnsi="Arial" w:cs="Arial"/>
                <w:bCs/>
                <w:color w:val="000000"/>
                <w:sz w:val="22"/>
                <w:szCs w:val="22"/>
              </w:rPr>
              <w:t>5.</w:t>
            </w:r>
            <w:r w:rsidRPr="00A644F0">
              <w:rPr>
                <w:rFonts w:ascii="Arial" w:eastAsia="Arial" w:hAnsi="Arial" w:cs="Arial"/>
                <w:bCs/>
                <w:color w:val="000000"/>
                <w:sz w:val="22"/>
                <w:szCs w:val="22"/>
              </w:rPr>
              <w:tab/>
              <w:t>NASCIMENTO, Edmundo Dantes. Linguagem forense: redação forense - a língua portuguesa aplicada à linguagem do foro. São Paulo: Saraiva, 1992. 312 p.</w:t>
            </w:r>
          </w:p>
        </w:tc>
      </w:tr>
      <w:tr w:rsidR="00FE786C" w:rsidRPr="00C33CC4" w14:paraId="63B3E0BE" w14:textId="77777777" w:rsidTr="00EE7860">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9C995B" w14:textId="1E8CBB1D" w:rsidR="00FE786C" w:rsidRPr="00C33CC4" w:rsidRDefault="00FE786C" w:rsidP="00FE786C">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lastRenderedPageBreak/>
              <w:t>METODOLOGIA DA PESQUISA JURÍDICA I (60H)</w:t>
            </w:r>
          </w:p>
        </w:tc>
      </w:tr>
      <w:tr w:rsidR="00FE786C" w:rsidRPr="00C33CC4" w14:paraId="5398102F" w14:textId="77777777" w:rsidTr="00EE7860">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C1CB11" w14:textId="1A111F6A" w:rsidR="00FE786C" w:rsidRPr="00C33CC4" w:rsidRDefault="00FE786C" w:rsidP="00FE786C">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EMENTA</w:t>
            </w:r>
          </w:p>
        </w:tc>
      </w:tr>
      <w:tr w:rsidR="00FE786C" w:rsidRPr="00C33CC4" w14:paraId="7AA206EF"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6E339B04" w14:textId="77777777" w:rsidR="00FE786C" w:rsidRPr="00352FCB" w:rsidRDefault="00FE786C" w:rsidP="00FE786C">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352FCB">
              <w:rPr>
                <w:rFonts w:ascii="Arial" w:eastAsia="Arial" w:hAnsi="Arial" w:cs="Arial"/>
                <w:bCs/>
                <w:color w:val="000000"/>
                <w:sz w:val="22"/>
                <w:szCs w:val="22"/>
              </w:rPr>
              <w:t>MÉTODO E EFICIÊNCIA NOS ESTUDOS PARA ELABORAÇÃO DOS TRABALHOS DE PESQUISA EM CIÊNCIAS JURÍDICAS; NORMAS TÉCNICAS DA INFORMAÇÃO E DA DOCUMENTAÇÃO; LEITURA, ANÁLISE E INTERPRETAÇÃO PARA CONSTRUÇÃO DO DISCURSO JURÍDICO; PESQUISA BIBLIOGRAFICA; REDAÇÃO E COMUNICAÇÕES DE PRÉPROJETO DE PESQUISA JURÍDICA.</w:t>
            </w:r>
          </w:p>
          <w:p w14:paraId="2401F85E" w14:textId="084F887B" w:rsidR="00FE786C" w:rsidRPr="00352FCB" w:rsidRDefault="00FE786C" w:rsidP="00FE786C">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p>
        </w:tc>
      </w:tr>
      <w:tr w:rsidR="00084023" w:rsidRPr="00C33CC4" w14:paraId="6534D51C"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55829853" w14:textId="77777777" w:rsidR="00084023" w:rsidRPr="00352FCB" w:rsidRDefault="00084023" w:rsidP="00084023">
            <w:pPr>
              <w:pBdr>
                <w:top w:val="nil"/>
                <w:left w:val="nil"/>
                <w:bottom w:val="nil"/>
                <w:right w:val="nil"/>
                <w:between w:val="nil"/>
              </w:pBdr>
              <w:tabs>
                <w:tab w:val="left" w:pos="315"/>
              </w:tabs>
              <w:spacing w:line="360" w:lineRule="auto"/>
              <w:jc w:val="both"/>
              <w:rPr>
                <w:rFonts w:ascii="Arial" w:eastAsia="Arial" w:hAnsi="Arial" w:cs="Arial"/>
                <w:b/>
                <w:color w:val="000000"/>
                <w:sz w:val="22"/>
                <w:szCs w:val="22"/>
              </w:rPr>
            </w:pPr>
            <w:r w:rsidRPr="00352FCB">
              <w:rPr>
                <w:rFonts w:ascii="Arial" w:eastAsia="Arial" w:hAnsi="Arial" w:cs="Arial"/>
                <w:b/>
                <w:color w:val="000000"/>
                <w:sz w:val="22"/>
                <w:szCs w:val="22"/>
              </w:rPr>
              <w:t>Bibliografia Básica:</w:t>
            </w:r>
          </w:p>
          <w:p w14:paraId="0E1A9434" w14:textId="77777777" w:rsidR="00084023" w:rsidRPr="00352FCB" w:rsidRDefault="00084023" w:rsidP="00084023">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352FCB">
              <w:rPr>
                <w:rFonts w:ascii="Arial" w:eastAsia="Arial" w:hAnsi="Arial" w:cs="Arial"/>
                <w:bCs/>
                <w:color w:val="000000"/>
                <w:sz w:val="22"/>
                <w:szCs w:val="22"/>
              </w:rPr>
              <w:t>1.</w:t>
            </w:r>
            <w:r w:rsidRPr="00352FCB">
              <w:rPr>
                <w:rFonts w:ascii="Arial" w:eastAsia="Arial" w:hAnsi="Arial" w:cs="Arial"/>
                <w:bCs/>
                <w:color w:val="000000"/>
                <w:sz w:val="22"/>
                <w:szCs w:val="22"/>
              </w:rPr>
              <w:tab/>
              <w:t>CARVALHO, Maria Cecília M. de (Org.). Construindo o saber: metodologia científica: fundamentos e técnicas. 16. ed. Campinas: Papirus, 2005. 175 p.</w:t>
            </w:r>
          </w:p>
          <w:p w14:paraId="2CB43F85" w14:textId="77777777" w:rsidR="00084023" w:rsidRPr="00352FCB" w:rsidRDefault="00084023" w:rsidP="00084023">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352FCB">
              <w:rPr>
                <w:rFonts w:ascii="Arial" w:eastAsia="Arial" w:hAnsi="Arial" w:cs="Arial"/>
                <w:bCs/>
                <w:color w:val="000000"/>
                <w:sz w:val="22"/>
                <w:szCs w:val="22"/>
              </w:rPr>
              <w:t>2.</w:t>
            </w:r>
            <w:r w:rsidRPr="00352FCB">
              <w:rPr>
                <w:rFonts w:ascii="Arial" w:eastAsia="Arial" w:hAnsi="Arial" w:cs="Arial"/>
                <w:bCs/>
                <w:color w:val="000000"/>
                <w:sz w:val="22"/>
                <w:szCs w:val="22"/>
              </w:rPr>
              <w:tab/>
              <w:t>LAKATOS, Eva Maria; MARCONI, Marina de Andrade. Fundamentos de metodologia científica. 6. ed. São Paulo: Atlas, 2005. 315 p.</w:t>
            </w:r>
          </w:p>
          <w:p w14:paraId="19F5A6BD" w14:textId="77777777" w:rsidR="00084023" w:rsidRPr="00352FCB" w:rsidRDefault="00084023" w:rsidP="00084023">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352FCB">
              <w:rPr>
                <w:rFonts w:ascii="Arial" w:eastAsia="Arial" w:hAnsi="Arial" w:cs="Arial"/>
                <w:bCs/>
                <w:color w:val="000000"/>
                <w:sz w:val="22"/>
                <w:szCs w:val="22"/>
              </w:rPr>
              <w:t>3.</w:t>
            </w:r>
            <w:r w:rsidRPr="00352FCB">
              <w:rPr>
                <w:rFonts w:ascii="Arial" w:eastAsia="Arial" w:hAnsi="Arial" w:cs="Arial"/>
                <w:bCs/>
                <w:color w:val="000000"/>
                <w:sz w:val="22"/>
                <w:szCs w:val="22"/>
              </w:rPr>
              <w:tab/>
              <w:t>LEITE, Eduardo de Oliveira. A Monografia jurídica. 8. ed. São Paulo: Revista dos Tribunais, 2008. 419 p. (Série métodos em direito; v. 1).</w:t>
            </w:r>
          </w:p>
          <w:p w14:paraId="000A56D6" w14:textId="77777777" w:rsidR="00084023" w:rsidRPr="00352FCB" w:rsidRDefault="00084023" w:rsidP="00084023">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p>
          <w:p w14:paraId="27B20FBC" w14:textId="77777777" w:rsidR="00084023" w:rsidRPr="00352FCB" w:rsidRDefault="00084023" w:rsidP="00084023">
            <w:pPr>
              <w:pBdr>
                <w:top w:val="nil"/>
                <w:left w:val="nil"/>
                <w:bottom w:val="nil"/>
                <w:right w:val="nil"/>
                <w:between w:val="nil"/>
              </w:pBdr>
              <w:tabs>
                <w:tab w:val="left" w:pos="315"/>
              </w:tabs>
              <w:spacing w:line="360" w:lineRule="auto"/>
              <w:jc w:val="both"/>
              <w:rPr>
                <w:rFonts w:ascii="Arial" w:eastAsia="Arial" w:hAnsi="Arial" w:cs="Arial"/>
                <w:b/>
                <w:color w:val="000000"/>
                <w:sz w:val="22"/>
                <w:szCs w:val="22"/>
              </w:rPr>
            </w:pPr>
            <w:r w:rsidRPr="00352FCB">
              <w:rPr>
                <w:rFonts w:ascii="Arial" w:eastAsia="Arial" w:hAnsi="Arial" w:cs="Arial"/>
                <w:b/>
                <w:color w:val="000000"/>
                <w:sz w:val="22"/>
                <w:szCs w:val="22"/>
              </w:rPr>
              <w:t>Bibliografia Complementar:</w:t>
            </w:r>
          </w:p>
          <w:p w14:paraId="7512576B" w14:textId="77777777" w:rsidR="00084023" w:rsidRPr="00352FCB" w:rsidRDefault="00084023" w:rsidP="00084023">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352FCB">
              <w:rPr>
                <w:rFonts w:ascii="Arial" w:eastAsia="Arial" w:hAnsi="Arial" w:cs="Arial"/>
                <w:bCs/>
                <w:color w:val="000000"/>
                <w:sz w:val="22"/>
                <w:szCs w:val="22"/>
              </w:rPr>
              <w:t>1.</w:t>
            </w:r>
            <w:r w:rsidRPr="00352FCB">
              <w:rPr>
                <w:rFonts w:ascii="Arial" w:eastAsia="Arial" w:hAnsi="Arial" w:cs="Arial"/>
                <w:bCs/>
                <w:color w:val="000000"/>
                <w:sz w:val="22"/>
                <w:szCs w:val="22"/>
              </w:rPr>
              <w:tab/>
              <w:t>FAZENDA, Ivani (org.). Metodologia da pesquisa educacional. Campinas: Cortez, 1997. 174 p.</w:t>
            </w:r>
          </w:p>
          <w:p w14:paraId="5BB08D38" w14:textId="77777777" w:rsidR="00084023" w:rsidRPr="00352FCB" w:rsidRDefault="00084023" w:rsidP="00084023">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352FCB">
              <w:rPr>
                <w:rFonts w:ascii="Arial" w:eastAsia="Arial" w:hAnsi="Arial" w:cs="Arial"/>
                <w:bCs/>
                <w:color w:val="000000"/>
                <w:sz w:val="22"/>
                <w:szCs w:val="22"/>
              </w:rPr>
              <w:t>2.</w:t>
            </w:r>
            <w:r w:rsidRPr="00352FCB">
              <w:rPr>
                <w:rFonts w:ascii="Arial" w:eastAsia="Arial" w:hAnsi="Arial" w:cs="Arial"/>
                <w:bCs/>
                <w:color w:val="000000"/>
                <w:sz w:val="22"/>
                <w:szCs w:val="22"/>
              </w:rPr>
              <w:tab/>
              <w:t>TEIXEIRA, Elizabeth. As três metodologias: acadêmica, da ciência e da pesquisa. 3. ed. Belém: Grapel, 2001. 107 p.</w:t>
            </w:r>
          </w:p>
          <w:p w14:paraId="23F5FDE2" w14:textId="040FEC66" w:rsidR="00084023" w:rsidRPr="00352FCB" w:rsidRDefault="00084023" w:rsidP="00084023">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352FCB">
              <w:rPr>
                <w:rFonts w:ascii="Arial" w:eastAsia="Arial" w:hAnsi="Arial" w:cs="Arial"/>
                <w:bCs/>
                <w:color w:val="000000"/>
                <w:sz w:val="22"/>
                <w:szCs w:val="22"/>
              </w:rPr>
              <w:t>3.</w:t>
            </w:r>
            <w:r w:rsidRPr="00352FCB">
              <w:rPr>
                <w:rFonts w:ascii="Arial" w:eastAsia="Arial" w:hAnsi="Arial" w:cs="Arial"/>
                <w:bCs/>
                <w:color w:val="000000"/>
                <w:sz w:val="22"/>
                <w:szCs w:val="22"/>
              </w:rPr>
              <w:tab/>
              <w:t>HENRIQUES, Antonio; MEDEIROS, João Bosco. Monografia no curso de direito: trabalho de conclusão de curso, metodologia e técnicas de pesquisa, da escolha do assunto à apresentação gráfica.</w:t>
            </w:r>
            <w:r w:rsidR="00EC2F48">
              <w:rPr>
                <w:rFonts w:ascii="Arial" w:eastAsia="Arial" w:hAnsi="Arial" w:cs="Arial"/>
                <w:bCs/>
                <w:color w:val="000000"/>
                <w:sz w:val="22"/>
                <w:szCs w:val="22"/>
              </w:rPr>
              <w:t xml:space="preserve"> </w:t>
            </w:r>
            <w:r w:rsidRPr="00352FCB">
              <w:rPr>
                <w:rFonts w:ascii="Arial" w:eastAsia="Arial" w:hAnsi="Arial" w:cs="Arial"/>
                <w:bCs/>
                <w:color w:val="000000"/>
                <w:sz w:val="22"/>
                <w:szCs w:val="22"/>
              </w:rPr>
              <w:t>3.</w:t>
            </w:r>
            <w:r w:rsidR="00EC2F48">
              <w:rPr>
                <w:rFonts w:ascii="Arial" w:eastAsia="Arial" w:hAnsi="Arial" w:cs="Arial"/>
                <w:bCs/>
                <w:color w:val="000000"/>
                <w:sz w:val="22"/>
                <w:szCs w:val="22"/>
              </w:rPr>
              <w:t xml:space="preserve"> </w:t>
            </w:r>
            <w:r w:rsidRPr="00352FCB">
              <w:rPr>
                <w:rFonts w:ascii="Arial" w:eastAsia="Arial" w:hAnsi="Arial" w:cs="Arial"/>
                <w:bCs/>
                <w:color w:val="000000"/>
                <w:sz w:val="22"/>
                <w:szCs w:val="22"/>
              </w:rPr>
              <w:t>ed. São Paulo: Atlas, 2003. 298 p.</w:t>
            </w:r>
          </w:p>
          <w:p w14:paraId="2F198DE9" w14:textId="77777777" w:rsidR="00084023" w:rsidRPr="00352FCB" w:rsidRDefault="00084023" w:rsidP="00084023">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352FCB">
              <w:rPr>
                <w:rFonts w:ascii="Arial" w:eastAsia="Arial" w:hAnsi="Arial" w:cs="Arial"/>
                <w:bCs/>
                <w:color w:val="000000"/>
                <w:sz w:val="22"/>
                <w:szCs w:val="22"/>
              </w:rPr>
              <w:lastRenderedPageBreak/>
              <w:t>4.</w:t>
            </w:r>
            <w:r w:rsidRPr="00352FCB">
              <w:rPr>
                <w:rFonts w:ascii="Arial" w:eastAsia="Arial" w:hAnsi="Arial" w:cs="Arial"/>
                <w:bCs/>
                <w:color w:val="000000"/>
                <w:sz w:val="22"/>
                <w:szCs w:val="22"/>
              </w:rPr>
              <w:tab/>
              <w:t>SEVERINO, Antônio Joaquim. Metodologia do trabalho científico. 23. ed. rev. ampl. São Paulo: Cortez, 2007. 304 p.</w:t>
            </w:r>
          </w:p>
          <w:p w14:paraId="63B9AD28" w14:textId="0265F013" w:rsidR="00084023" w:rsidRPr="00352FCB" w:rsidRDefault="00084023" w:rsidP="00084023">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352FCB">
              <w:rPr>
                <w:rFonts w:ascii="Arial" w:eastAsia="Arial" w:hAnsi="Arial" w:cs="Arial"/>
                <w:bCs/>
                <w:color w:val="000000"/>
                <w:sz w:val="22"/>
                <w:szCs w:val="22"/>
              </w:rPr>
              <w:t>5.</w:t>
            </w:r>
            <w:r w:rsidRPr="00352FCB">
              <w:rPr>
                <w:rFonts w:ascii="Arial" w:eastAsia="Arial" w:hAnsi="Arial" w:cs="Arial"/>
                <w:bCs/>
                <w:color w:val="000000"/>
                <w:sz w:val="22"/>
                <w:szCs w:val="22"/>
              </w:rPr>
              <w:tab/>
              <w:t>THIOLLENT, Michel. Metodologia da pesquisa-ação. 12. ed. São Paulo: Cortez, 2002. 108 p. (Coleção temas básicos de pesquisa-ação).</w:t>
            </w:r>
          </w:p>
        </w:tc>
      </w:tr>
      <w:tr w:rsidR="00FE786C" w:rsidRPr="00C33CC4" w14:paraId="1DDBD10D" w14:textId="77777777" w:rsidTr="00DA72A7">
        <w:tc>
          <w:tcPr>
            <w:tcW w:w="8828" w:type="dxa"/>
            <w:shd w:val="clear" w:color="auto" w:fill="CCC0D9" w:themeFill="accent4" w:themeFillTint="66"/>
          </w:tcPr>
          <w:p w14:paraId="34F10865" w14:textId="70E2E401" w:rsidR="00FE786C" w:rsidRPr="00C33CC4" w:rsidRDefault="00FE786C" w:rsidP="00FE786C">
            <w:pPr>
              <w:tabs>
                <w:tab w:val="left" w:pos="0"/>
                <w:tab w:val="left" w:pos="284"/>
              </w:tabs>
              <w:contextualSpacing/>
              <w:jc w:val="center"/>
              <w:rPr>
                <w:rFonts w:ascii="Arial" w:hAnsi="Arial" w:cs="Arial"/>
                <w:b/>
                <w:sz w:val="21"/>
                <w:szCs w:val="21"/>
              </w:rPr>
            </w:pPr>
            <w:r w:rsidRPr="00C33CC4">
              <w:rPr>
                <w:rFonts w:ascii="Arial" w:hAnsi="Arial" w:cs="Arial"/>
                <w:b/>
                <w:sz w:val="21"/>
                <w:szCs w:val="21"/>
              </w:rPr>
              <w:lastRenderedPageBreak/>
              <w:t>SOCIOLOGIA GERAL (60H)</w:t>
            </w:r>
          </w:p>
        </w:tc>
      </w:tr>
      <w:tr w:rsidR="00FE786C" w:rsidRPr="00C33CC4" w14:paraId="4927D815" w14:textId="77777777" w:rsidTr="00DA72A7">
        <w:trPr>
          <w:trHeight w:val="248"/>
        </w:trPr>
        <w:tc>
          <w:tcPr>
            <w:tcW w:w="8828" w:type="dxa"/>
            <w:shd w:val="clear" w:color="auto" w:fill="CCC0D9" w:themeFill="accent4" w:themeFillTint="66"/>
          </w:tcPr>
          <w:p w14:paraId="14EFA8B5" w14:textId="209A2E7F" w:rsidR="00FE786C" w:rsidRPr="00C33CC4" w:rsidRDefault="00FE786C" w:rsidP="00FE786C">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FE786C" w:rsidRPr="00C33CC4" w14:paraId="486E43DE" w14:textId="77777777" w:rsidTr="0041477E">
        <w:tc>
          <w:tcPr>
            <w:tcW w:w="8828" w:type="dxa"/>
            <w:tcBorders>
              <w:bottom w:val="single" w:sz="4" w:space="0" w:color="auto"/>
            </w:tcBorders>
            <w:shd w:val="clear" w:color="auto" w:fill="FFFFFF" w:themeFill="background1"/>
          </w:tcPr>
          <w:p w14:paraId="17856C6A" w14:textId="77777777" w:rsidR="00FE786C" w:rsidRPr="009E4796" w:rsidRDefault="00FE786C" w:rsidP="00FE786C">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9E4796">
              <w:rPr>
                <w:rFonts w:ascii="Arial" w:eastAsia="Arial" w:hAnsi="Arial" w:cs="Arial"/>
                <w:bCs/>
                <w:color w:val="000000"/>
                <w:sz w:val="22"/>
                <w:szCs w:val="22"/>
              </w:rPr>
              <w:t>ASPECTOS HISTÓRICOS DO DESENVOLVIMENTO DO PENSAMENTO SOCIOLÓGICO. A SOCIOLOGIA COMO CIÊNCIA E SUA RELAÇÃO COM AS DEMAIS DISCIPLINAS. ELEMENTOS TEÓRICOS E METODOLÓGICOS DOS CLÁSSICOS: MAX, WEBER E DURKHEIM – CONCEITO, OBJETO E MÉTODO. O ESTADO LIBERAL E O ESTADO HISTÓRICOCRÍTICO. MOVIMENTOS SOCIAIS</w:t>
            </w:r>
          </w:p>
          <w:p w14:paraId="0E435706" w14:textId="77777777" w:rsidR="00FE786C" w:rsidRPr="009E4796" w:rsidRDefault="00FE786C" w:rsidP="00FE786C">
            <w:pPr>
              <w:tabs>
                <w:tab w:val="left" w:pos="0"/>
                <w:tab w:val="left" w:pos="284"/>
                <w:tab w:val="left" w:pos="315"/>
              </w:tabs>
              <w:jc w:val="both"/>
              <w:rPr>
                <w:rFonts w:ascii="Arial" w:hAnsi="Arial" w:cs="Arial"/>
                <w:b/>
                <w:sz w:val="22"/>
                <w:szCs w:val="22"/>
              </w:rPr>
            </w:pPr>
          </w:p>
        </w:tc>
      </w:tr>
      <w:tr w:rsidR="00795EBE" w:rsidRPr="00C33CC4" w14:paraId="1F6B49F4" w14:textId="77777777" w:rsidTr="0041477E">
        <w:tc>
          <w:tcPr>
            <w:tcW w:w="8828" w:type="dxa"/>
            <w:tcBorders>
              <w:bottom w:val="single" w:sz="4" w:space="0" w:color="auto"/>
            </w:tcBorders>
            <w:shd w:val="clear" w:color="auto" w:fill="FFFFFF" w:themeFill="background1"/>
          </w:tcPr>
          <w:p w14:paraId="1144C022" w14:textId="77777777" w:rsidR="00795EBE" w:rsidRPr="009E4796" w:rsidRDefault="00795EBE" w:rsidP="00795EBE">
            <w:pPr>
              <w:pBdr>
                <w:top w:val="nil"/>
                <w:left w:val="nil"/>
                <w:bottom w:val="nil"/>
                <w:right w:val="nil"/>
                <w:between w:val="nil"/>
              </w:pBdr>
              <w:tabs>
                <w:tab w:val="left" w:pos="315"/>
              </w:tabs>
              <w:spacing w:line="360" w:lineRule="auto"/>
              <w:jc w:val="both"/>
              <w:rPr>
                <w:rFonts w:ascii="Arial" w:eastAsia="Arial" w:hAnsi="Arial" w:cs="Arial"/>
                <w:b/>
                <w:color w:val="000000"/>
                <w:sz w:val="22"/>
                <w:szCs w:val="22"/>
              </w:rPr>
            </w:pPr>
            <w:r w:rsidRPr="009E4796">
              <w:rPr>
                <w:rFonts w:ascii="Arial" w:eastAsia="Arial" w:hAnsi="Arial" w:cs="Arial"/>
                <w:b/>
                <w:color w:val="000000"/>
                <w:sz w:val="22"/>
                <w:szCs w:val="22"/>
              </w:rPr>
              <w:t>Bibliografia Básica:</w:t>
            </w:r>
          </w:p>
          <w:p w14:paraId="158B8D67" w14:textId="77777777" w:rsidR="00795EBE" w:rsidRPr="009E4796" w:rsidRDefault="00795EBE" w:rsidP="00795EBE">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9E4796">
              <w:rPr>
                <w:rFonts w:ascii="Arial" w:eastAsia="Arial" w:hAnsi="Arial" w:cs="Arial"/>
                <w:bCs/>
                <w:color w:val="000000"/>
                <w:sz w:val="22"/>
                <w:szCs w:val="22"/>
              </w:rPr>
              <w:t>1.</w:t>
            </w:r>
            <w:r w:rsidRPr="009E4796">
              <w:rPr>
                <w:rFonts w:ascii="Arial" w:eastAsia="Arial" w:hAnsi="Arial" w:cs="Arial"/>
                <w:bCs/>
                <w:color w:val="000000"/>
                <w:sz w:val="22"/>
                <w:szCs w:val="22"/>
              </w:rPr>
              <w:tab/>
              <w:t>COSTA, Cristina. Sociologia: introdução à ciência da sociedade. São Paulo: Moderna, 2005.</w:t>
            </w:r>
          </w:p>
          <w:p w14:paraId="25BC72F9" w14:textId="77777777" w:rsidR="00795EBE" w:rsidRPr="009E4796" w:rsidRDefault="00795EBE" w:rsidP="00795EBE">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9E4796">
              <w:rPr>
                <w:rFonts w:ascii="Arial" w:eastAsia="Arial" w:hAnsi="Arial" w:cs="Arial"/>
                <w:bCs/>
                <w:color w:val="000000"/>
                <w:sz w:val="22"/>
                <w:szCs w:val="22"/>
              </w:rPr>
              <w:t>2.</w:t>
            </w:r>
            <w:r w:rsidRPr="009E4796">
              <w:rPr>
                <w:rFonts w:ascii="Arial" w:eastAsia="Arial" w:hAnsi="Arial" w:cs="Arial"/>
                <w:bCs/>
                <w:color w:val="000000"/>
                <w:sz w:val="22"/>
                <w:szCs w:val="22"/>
              </w:rPr>
              <w:tab/>
              <w:t>FERREIRA,Delson. Manual de sociologia: dos clássicos à sociedade da informação. 2. ed. São Paulo: Atlas, 2003.</w:t>
            </w:r>
          </w:p>
          <w:p w14:paraId="49938A08" w14:textId="77777777" w:rsidR="00795EBE" w:rsidRPr="009E4796" w:rsidRDefault="00795EBE" w:rsidP="00795EBE">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9E4796">
              <w:rPr>
                <w:rFonts w:ascii="Arial" w:eastAsia="Arial" w:hAnsi="Arial" w:cs="Arial"/>
                <w:bCs/>
                <w:color w:val="000000"/>
                <w:sz w:val="22"/>
                <w:szCs w:val="22"/>
              </w:rPr>
              <w:t>3.</w:t>
            </w:r>
            <w:r w:rsidRPr="009E4796">
              <w:rPr>
                <w:rFonts w:ascii="Arial" w:eastAsia="Arial" w:hAnsi="Arial" w:cs="Arial"/>
                <w:bCs/>
                <w:color w:val="000000"/>
                <w:sz w:val="22"/>
                <w:szCs w:val="22"/>
              </w:rPr>
              <w:tab/>
              <w:t>OLIVEIRA, Pérsio Santos de. Introdução à sociologia. 24. ed. São Paulo: Ática, 2002.</w:t>
            </w:r>
          </w:p>
          <w:p w14:paraId="3C232B00" w14:textId="77777777" w:rsidR="00795EBE" w:rsidRPr="009E4796" w:rsidRDefault="00795EBE" w:rsidP="00795EBE">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p>
          <w:p w14:paraId="2C356D87" w14:textId="77777777" w:rsidR="00795EBE" w:rsidRPr="009E4796" w:rsidRDefault="00795EBE" w:rsidP="00795EBE">
            <w:pPr>
              <w:pBdr>
                <w:top w:val="nil"/>
                <w:left w:val="nil"/>
                <w:bottom w:val="nil"/>
                <w:right w:val="nil"/>
                <w:between w:val="nil"/>
              </w:pBdr>
              <w:tabs>
                <w:tab w:val="left" w:pos="315"/>
              </w:tabs>
              <w:spacing w:line="360" w:lineRule="auto"/>
              <w:jc w:val="both"/>
              <w:rPr>
                <w:rFonts w:ascii="Arial" w:eastAsia="Arial" w:hAnsi="Arial" w:cs="Arial"/>
                <w:b/>
                <w:color w:val="000000"/>
                <w:sz w:val="22"/>
                <w:szCs w:val="22"/>
              </w:rPr>
            </w:pPr>
            <w:r w:rsidRPr="009E4796">
              <w:rPr>
                <w:rFonts w:ascii="Arial" w:eastAsia="Arial" w:hAnsi="Arial" w:cs="Arial"/>
                <w:b/>
                <w:color w:val="000000"/>
                <w:sz w:val="22"/>
                <w:szCs w:val="22"/>
              </w:rPr>
              <w:t>Bibliografia Complementar:</w:t>
            </w:r>
          </w:p>
          <w:p w14:paraId="138B1D46" w14:textId="77777777" w:rsidR="00B853C3" w:rsidRPr="00B853C3" w:rsidRDefault="00B853C3" w:rsidP="00B853C3">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B853C3">
              <w:rPr>
                <w:rFonts w:ascii="Arial" w:eastAsia="Arial" w:hAnsi="Arial" w:cs="Arial"/>
                <w:bCs/>
                <w:color w:val="000000"/>
                <w:sz w:val="22"/>
                <w:szCs w:val="22"/>
              </w:rPr>
              <w:t xml:space="preserve">1. CASTRO, C. P. Sociologia do direito: fundamentos de sociologia geral. 8. ed. São Paulo: Atlas. 2003. GIDDENS, A. Teoria social hoje. São Paulo: UNESP. 1999. </w:t>
            </w:r>
          </w:p>
          <w:p w14:paraId="5AEEB4BC" w14:textId="77777777" w:rsidR="00B853C3" w:rsidRPr="00B853C3" w:rsidRDefault="00B853C3" w:rsidP="00B853C3">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B853C3">
              <w:rPr>
                <w:rFonts w:ascii="Arial" w:eastAsia="Arial" w:hAnsi="Arial" w:cs="Arial"/>
                <w:bCs/>
                <w:color w:val="000000"/>
                <w:sz w:val="22"/>
                <w:szCs w:val="22"/>
              </w:rPr>
              <w:t>2. DURKHEIM, Émile. As regras do método sociológico. São Paulo: Editora Nacional, 1987. 127 p. (Biblioteca universitária. série 2, v. 44).</w:t>
            </w:r>
          </w:p>
          <w:p w14:paraId="129873E1" w14:textId="77777777" w:rsidR="00B853C3" w:rsidRPr="00B853C3" w:rsidRDefault="00B853C3" w:rsidP="00B853C3">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B853C3">
              <w:rPr>
                <w:rFonts w:ascii="Arial" w:eastAsia="Arial" w:hAnsi="Arial" w:cs="Arial"/>
                <w:bCs/>
                <w:color w:val="000000"/>
                <w:sz w:val="22"/>
                <w:szCs w:val="22"/>
              </w:rPr>
              <w:t>3. ENGELMANN, Fabiano. Sociologia do campo jurídico: juristas e usos do direito. Porto Alegre: S.A. Fabris, 2006.</w:t>
            </w:r>
          </w:p>
          <w:p w14:paraId="7DA24192" w14:textId="77777777" w:rsidR="00B853C3" w:rsidRPr="00B853C3" w:rsidRDefault="00B853C3" w:rsidP="00B853C3">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B853C3">
              <w:rPr>
                <w:rFonts w:ascii="Arial" w:eastAsia="Arial" w:hAnsi="Arial" w:cs="Arial"/>
                <w:bCs/>
                <w:color w:val="000000"/>
                <w:sz w:val="22"/>
                <w:szCs w:val="22"/>
              </w:rPr>
              <w:t xml:space="preserve">4. FRAMARINO DEI MALATESTA, Nicola. A Sociedade e o Estado: introdução sociológica ao estudo do direito público. Campinas: LZN, 2003. </w:t>
            </w:r>
          </w:p>
          <w:p w14:paraId="122137ED" w14:textId="54BA7F24" w:rsidR="00795EBE" w:rsidRPr="009E4796" w:rsidRDefault="00B853C3" w:rsidP="00B853C3">
            <w:pPr>
              <w:pBdr>
                <w:top w:val="nil"/>
                <w:left w:val="nil"/>
                <w:bottom w:val="nil"/>
                <w:right w:val="nil"/>
                <w:between w:val="nil"/>
              </w:pBdr>
              <w:tabs>
                <w:tab w:val="left" w:pos="315"/>
              </w:tabs>
              <w:spacing w:line="360" w:lineRule="auto"/>
              <w:jc w:val="both"/>
              <w:rPr>
                <w:rFonts w:ascii="Arial" w:eastAsia="Arial" w:hAnsi="Arial" w:cs="Arial"/>
                <w:b/>
                <w:color w:val="000000"/>
                <w:sz w:val="22"/>
                <w:szCs w:val="22"/>
              </w:rPr>
            </w:pPr>
            <w:r w:rsidRPr="00B853C3">
              <w:rPr>
                <w:rFonts w:ascii="Arial" w:eastAsia="Arial" w:hAnsi="Arial" w:cs="Arial"/>
                <w:bCs/>
                <w:color w:val="000000"/>
                <w:sz w:val="22"/>
                <w:szCs w:val="22"/>
              </w:rPr>
              <w:t>5. WEBER, Max. A ética protestante e o espírito do capitalismo. São Paulo: Pioneira, 1999. 233 p. (Biblioteca pioneira de ciências sociais).</w:t>
            </w:r>
          </w:p>
        </w:tc>
      </w:tr>
      <w:tr w:rsidR="00795EBE" w:rsidRPr="00C33CC4" w14:paraId="2AD1F600" w14:textId="77777777" w:rsidTr="00944D07">
        <w:tc>
          <w:tcPr>
            <w:tcW w:w="8828"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4917A2EB" w14:textId="2426EF95" w:rsidR="00795EBE" w:rsidRPr="00C33CC4" w:rsidRDefault="00795EBE" w:rsidP="00795EBE">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2º PERÍODO</w:t>
            </w:r>
          </w:p>
        </w:tc>
      </w:tr>
      <w:tr w:rsidR="00795EBE" w:rsidRPr="00C33CC4" w14:paraId="1469E496" w14:textId="77777777" w:rsidTr="0032196B">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2E6873" w14:textId="2736B98D" w:rsidR="00795EBE" w:rsidRPr="00C33CC4" w:rsidRDefault="00795EBE" w:rsidP="00795EBE">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 xml:space="preserve">CIÊNCIA POLÍTICA E TEORIA GERAL DO ESTADO </w:t>
            </w:r>
            <w:r w:rsidRPr="00C33CC4">
              <w:rPr>
                <w:rFonts w:ascii="Arial" w:hAnsi="Arial" w:cs="Arial"/>
                <w:b/>
                <w:sz w:val="21"/>
                <w:szCs w:val="21"/>
              </w:rPr>
              <w:t>(60H)</w:t>
            </w:r>
          </w:p>
        </w:tc>
      </w:tr>
      <w:tr w:rsidR="00795EBE" w:rsidRPr="00C33CC4" w14:paraId="0407ABC4" w14:textId="77777777" w:rsidTr="0032196B">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731C0B" w14:textId="3FBD085A" w:rsidR="00795EBE" w:rsidRPr="00C33CC4" w:rsidRDefault="00795EBE" w:rsidP="00795EBE">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EMENTA</w:t>
            </w:r>
          </w:p>
        </w:tc>
      </w:tr>
      <w:tr w:rsidR="00795EBE" w:rsidRPr="00C33CC4" w14:paraId="0664E2D3"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3555228B" w14:textId="702FBC83" w:rsidR="00795EBE" w:rsidRPr="00F9338E" w:rsidRDefault="00795EBE" w:rsidP="00795EBE">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F9338E">
              <w:rPr>
                <w:rFonts w:ascii="Arial" w:eastAsia="Arial" w:hAnsi="Arial" w:cs="Arial"/>
                <w:bCs/>
                <w:color w:val="000000"/>
                <w:sz w:val="22"/>
                <w:szCs w:val="22"/>
              </w:rPr>
              <w:t xml:space="preserve">EVOLUÇÃO HISTÓRICA E TEORIA JURÍDICA DO ESTADO. ANÁLISE DOS FENÔMENOS POLÍTICOS E DAS PRÁTICAS POLÍTICAS CORRENTES NA SOCIEDADE. RECUPERAÇÃO HISTÓRICA DO APARATO CIENTÍFICO E </w:t>
            </w:r>
            <w:r w:rsidRPr="00F9338E">
              <w:rPr>
                <w:rFonts w:ascii="Arial" w:eastAsia="Arial" w:hAnsi="Arial" w:cs="Arial"/>
                <w:bCs/>
                <w:color w:val="000000"/>
                <w:sz w:val="22"/>
                <w:szCs w:val="22"/>
              </w:rPr>
              <w:lastRenderedPageBreak/>
              <w:t>IDEOLÓGICO DA POLÍTICA MODERNA E CONTEMPORÂNEA. ANÁLISE DE PROCESSOS POLÍTICOS PREDOMINANTES NA AMÉRICA</w:t>
            </w:r>
          </w:p>
          <w:p w14:paraId="43F418B6" w14:textId="318BB28C" w:rsidR="00795EBE" w:rsidRPr="00F9338E" w:rsidRDefault="00795EBE" w:rsidP="00795EBE">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p>
        </w:tc>
      </w:tr>
      <w:tr w:rsidR="00795EBE" w:rsidRPr="00C33CC4" w14:paraId="4AFADEF9"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66F02D45" w14:textId="77777777" w:rsidR="00795EBE" w:rsidRPr="00F9338E" w:rsidRDefault="00795EBE" w:rsidP="00795EBE">
            <w:pPr>
              <w:pBdr>
                <w:top w:val="nil"/>
                <w:left w:val="nil"/>
                <w:bottom w:val="nil"/>
                <w:right w:val="nil"/>
                <w:between w:val="nil"/>
              </w:pBdr>
              <w:tabs>
                <w:tab w:val="left" w:pos="315"/>
              </w:tabs>
              <w:spacing w:line="360" w:lineRule="auto"/>
              <w:jc w:val="both"/>
              <w:rPr>
                <w:rFonts w:ascii="Arial" w:eastAsia="Arial" w:hAnsi="Arial" w:cs="Arial"/>
                <w:b/>
                <w:color w:val="000000"/>
                <w:sz w:val="22"/>
                <w:szCs w:val="22"/>
              </w:rPr>
            </w:pPr>
            <w:r w:rsidRPr="00F9338E">
              <w:rPr>
                <w:rFonts w:ascii="Arial" w:eastAsia="Arial" w:hAnsi="Arial" w:cs="Arial"/>
                <w:b/>
                <w:color w:val="000000"/>
                <w:sz w:val="22"/>
                <w:szCs w:val="22"/>
              </w:rPr>
              <w:lastRenderedPageBreak/>
              <w:t>Bibliografia Básica:</w:t>
            </w:r>
          </w:p>
          <w:p w14:paraId="2705A88E" w14:textId="77777777" w:rsidR="00795EBE" w:rsidRPr="00F9338E" w:rsidRDefault="00795EBE" w:rsidP="00795EBE">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F9338E">
              <w:rPr>
                <w:rFonts w:ascii="Arial" w:eastAsia="Arial" w:hAnsi="Arial" w:cs="Arial"/>
                <w:bCs/>
                <w:color w:val="000000"/>
                <w:sz w:val="22"/>
                <w:szCs w:val="22"/>
              </w:rPr>
              <w:t>1.</w:t>
            </w:r>
            <w:r w:rsidRPr="00F9338E">
              <w:rPr>
                <w:rFonts w:ascii="Arial" w:eastAsia="Arial" w:hAnsi="Arial" w:cs="Arial"/>
                <w:bCs/>
                <w:color w:val="000000"/>
                <w:sz w:val="22"/>
                <w:szCs w:val="22"/>
              </w:rPr>
              <w:tab/>
              <w:t>BONAVIDES, Paulo. Ciência política. 10. ed. rev. e atual. São Paulo: Malheiros, 2003. 498 p.</w:t>
            </w:r>
          </w:p>
          <w:p w14:paraId="1F200610" w14:textId="77777777" w:rsidR="00795EBE" w:rsidRPr="00F9338E" w:rsidRDefault="00795EBE" w:rsidP="00795EBE">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F9338E">
              <w:rPr>
                <w:rFonts w:ascii="Arial" w:eastAsia="Arial" w:hAnsi="Arial" w:cs="Arial"/>
                <w:bCs/>
                <w:color w:val="000000"/>
                <w:sz w:val="22"/>
                <w:szCs w:val="22"/>
              </w:rPr>
              <w:t>2.</w:t>
            </w:r>
            <w:r w:rsidRPr="00F9338E">
              <w:rPr>
                <w:rFonts w:ascii="Arial" w:eastAsia="Arial" w:hAnsi="Arial" w:cs="Arial"/>
                <w:bCs/>
                <w:color w:val="000000"/>
                <w:sz w:val="22"/>
                <w:szCs w:val="22"/>
              </w:rPr>
              <w:tab/>
              <w:t>DALLARI, Dalmo de Abreu. Elementos de teoria geral do estado. 26. ed. São Paulo: Saraiva, 2007. 312 p.</w:t>
            </w:r>
          </w:p>
          <w:p w14:paraId="2A954950" w14:textId="77777777" w:rsidR="00795EBE" w:rsidRPr="00F9338E" w:rsidRDefault="00795EBE" w:rsidP="00795EBE">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F9338E">
              <w:rPr>
                <w:rFonts w:ascii="Arial" w:eastAsia="Arial" w:hAnsi="Arial" w:cs="Arial"/>
                <w:bCs/>
                <w:color w:val="000000"/>
                <w:sz w:val="22"/>
                <w:szCs w:val="22"/>
              </w:rPr>
              <w:t>3.</w:t>
            </w:r>
            <w:r w:rsidRPr="00F9338E">
              <w:rPr>
                <w:rFonts w:ascii="Arial" w:eastAsia="Arial" w:hAnsi="Arial" w:cs="Arial"/>
                <w:bCs/>
                <w:color w:val="000000"/>
                <w:sz w:val="22"/>
                <w:szCs w:val="22"/>
              </w:rPr>
              <w:tab/>
              <w:t>PLATÃO. A república. São Paulo: Martin Claret, 2007. 320 p. (Coleção a obra-prima de cada autor).</w:t>
            </w:r>
          </w:p>
          <w:p w14:paraId="3C2A5010" w14:textId="77777777" w:rsidR="00795EBE" w:rsidRPr="00F9338E" w:rsidRDefault="00795EBE" w:rsidP="00795EBE">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p>
          <w:p w14:paraId="3E4E5306" w14:textId="77777777" w:rsidR="00795EBE" w:rsidRPr="00F9338E" w:rsidRDefault="00795EBE" w:rsidP="00795EBE">
            <w:pPr>
              <w:pBdr>
                <w:top w:val="nil"/>
                <w:left w:val="nil"/>
                <w:bottom w:val="nil"/>
                <w:right w:val="nil"/>
                <w:between w:val="nil"/>
              </w:pBdr>
              <w:tabs>
                <w:tab w:val="left" w:pos="315"/>
              </w:tabs>
              <w:spacing w:line="360" w:lineRule="auto"/>
              <w:jc w:val="both"/>
              <w:rPr>
                <w:rFonts w:ascii="Arial" w:eastAsia="Arial" w:hAnsi="Arial" w:cs="Arial"/>
                <w:b/>
                <w:color w:val="000000"/>
                <w:sz w:val="22"/>
                <w:szCs w:val="22"/>
              </w:rPr>
            </w:pPr>
            <w:r w:rsidRPr="00F9338E">
              <w:rPr>
                <w:rFonts w:ascii="Arial" w:eastAsia="Arial" w:hAnsi="Arial" w:cs="Arial"/>
                <w:b/>
                <w:color w:val="000000"/>
                <w:sz w:val="22"/>
                <w:szCs w:val="22"/>
              </w:rPr>
              <w:t>Bibliografia Complementar:</w:t>
            </w:r>
          </w:p>
          <w:p w14:paraId="5DD3E585" w14:textId="77777777" w:rsidR="00795EBE" w:rsidRPr="00F9338E" w:rsidRDefault="00795EBE" w:rsidP="00795EBE">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F9338E">
              <w:rPr>
                <w:rFonts w:ascii="Arial" w:eastAsia="Arial" w:hAnsi="Arial" w:cs="Arial"/>
                <w:bCs/>
                <w:color w:val="000000"/>
                <w:sz w:val="22"/>
                <w:szCs w:val="22"/>
              </w:rPr>
              <w:t>1.</w:t>
            </w:r>
            <w:r w:rsidRPr="00F9338E">
              <w:rPr>
                <w:rFonts w:ascii="Arial" w:eastAsia="Arial" w:hAnsi="Arial" w:cs="Arial"/>
                <w:bCs/>
                <w:color w:val="000000"/>
                <w:sz w:val="22"/>
                <w:szCs w:val="22"/>
              </w:rPr>
              <w:tab/>
              <w:t>BERLOFFA, Ricardo Ribas C. Introdução ao curso de teoria geral do estado e ciências políticas. Campinas: Bookseller, 2004. 416 p.</w:t>
            </w:r>
          </w:p>
          <w:p w14:paraId="4AFE5AFC" w14:textId="682E7116" w:rsidR="00795EBE" w:rsidRPr="00F9338E" w:rsidRDefault="00795EBE" w:rsidP="00795EBE">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F9338E">
              <w:rPr>
                <w:rFonts w:ascii="Arial" w:eastAsia="Arial" w:hAnsi="Arial" w:cs="Arial"/>
                <w:bCs/>
                <w:color w:val="000000"/>
                <w:sz w:val="22"/>
                <w:szCs w:val="22"/>
              </w:rPr>
              <w:t>2.</w:t>
            </w:r>
            <w:r w:rsidRPr="00F9338E">
              <w:rPr>
                <w:rFonts w:ascii="Arial" w:eastAsia="Arial" w:hAnsi="Arial" w:cs="Arial"/>
                <w:bCs/>
                <w:color w:val="000000"/>
                <w:sz w:val="22"/>
                <w:szCs w:val="22"/>
              </w:rPr>
              <w:tab/>
              <w:t>CICCO, Cláudio de; GONZAGA, Álvaro de Azevedo. Teoria geral do estado e ciência política.</w:t>
            </w:r>
            <w:r w:rsidR="00AD42CA">
              <w:rPr>
                <w:rFonts w:ascii="Arial" w:eastAsia="Arial" w:hAnsi="Arial" w:cs="Arial"/>
                <w:bCs/>
                <w:color w:val="000000"/>
                <w:sz w:val="22"/>
                <w:szCs w:val="22"/>
              </w:rPr>
              <w:t xml:space="preserve"> </w:t>
            </w:r>
            <w:r w:rsidRPr="00F9338E">
              <w:rPr>
                <w:rFonts w:ascii="Arial" w:eastAsia="Arial" w:hAnsi="Arial" w:cs="Arial"/>
                <w:bCs/>
                <w:color w:val="000000"/>
                <w:sz w:val="22"/>
                <w:szCs w:val="22"/>
              </w:rPr>
              <w:t>2.</w:t>
            </w:r>
            <w:r w:rsidRPr="00F9338E">
              <w:rPr>
                <w:rFonts w:ascii="Arial" w:eastAsia="Arial" w:hAnsi="Arial" w:cs="Arial"/>
                <w:bCs/>
                <w:color w:val="000000"/>
                <w:sz w:val="22"/>
                <w:szCs w:val="22"/>
              </w:rPr>
              <w:tab/>
              <w:t>ed. São Paulo: Revista dos Tribunais, 2009. 317 p.</w:t>
            </w:r>
          </w:p>
          <w:p w14:paraId="1AF562A5" w14:textId="77777777" w:rsidR="00795EBE" w:rsidRPr="00F9338E" w:rsidRDefault="00795EBE" w:rsidP="00795EBE">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F9338E">
              <w:rPr>
                <w:rFonts w:ascii="Arial" w:eastAsia="Arial" w:hAnsi="Arial" w:cs="Arial"/>
                <w:bCs/>
                <w:color w:val="000000"/>
                <w:sz w:val="22"/>
                <w:szCs w:val="22"/>
              </w:rPr>
              <w:t>3.</w:t>
            </w:r>
            <w:r w:rsidRPr="00F9338E">
              <w:rPr>
                <w:rFonts w:ascii="Arial" w:eastAsia="Arial" w:hAnsi="Arial" w:cs="Arial"/>
                <w:bCs/>
                <w:color w:val="000000"/>
                <w:sz w:val="22"/>
                <w:szCs w:val="22"/>
              </w:rPr>
              <w:tab/>
              <w:t>ESPINOSA, Baruch de. Pensamentos metafísicos; tratado da correção do intelecto; tratado político; correspondência. São Paulo: Abril Cultural, 1983. 391 p. (Os pensadores).</w:t>
            </w:r>
          </w:p>
          <w:p w14:paraId="52D61966" w14:textId="77777777" w:rsidR="00795EBE" w:rsidRPr="00F9338E" w:rsidRDefault="00795EBE" w:rsidP="00795EBE">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F9338E">
              <w:rPr>
                <w:rFonts w:ascii="Arial" w:eastAsia="Arial" w:hAnsi="Arial" w:cs="Arial"/>
                <w:bCs/>
                <w:color w:val="000000"/>
                <w:sz w:val="22"/>
                <w:szCs w:val="22"/>
              </w:rPr>
              <w:t>4.</w:t>
            </w:r>
            <w:r w:rsidRPr="00F9338E">
              <w:rPr>
                <w:rFonts w:ascii="Arial" w:eastAsia="Arial" w:hAnsi="Arial" w:cs="Arial"/>
                <w:bCs/>
                <w:color w:val="000000"/>
                <w:sz w:val="22"/>
                <w:szCs w:val="22"/>
              </w:rPr>
              <w:tab/>
              <w:t>FERNANDO, Paulo. Freios e contrapesos: Checks and balances. Belo Horizonte: Del Rey, 1999. 199 p.</w:t>
            </w:r>
          </w:p>
          <w:p w14:paraId="635EE818" w14:textId="7A994680" w:rsidR="00795EBE" w:rsidRPr="00F9338E" w:rsidRDefault="00795EBE" w:rsidP="00D31904">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F9338E">
              <w:rPr>
                <w:rFonts w:ascii="Arial" w:eastAsia="Arial" w:hAnsi="Arial" w:cs="Arial"/>
                <w:bCs/>
                <w:color w:val="000000"/>
                <w:sz w:val="22"/>
                <w:szCs w:val="22"/>
              </w:rPr>
              <w:t>5.</w:t>
            </w:r>
            <w:r w:rsidRPr="00F9338E">
              <w:rPr>
                <w:rFonts w:ascii="Arial" w:eastAsia="Arial" w:hAnsi="Arial" w:cs="Arial"/>
                <w:bCs/>
                <w:color w:val="000000"/>
                <w:sz w:val="22"/>
                <w:szCs w:val="22"/>
              </w:rPr>
              <w:tab/>
              <w:t>GALBRAITH, J. Kenneth. Anatomia do poder. São Paulo: Pioneira, 1999. 205 p.</w:t>
            </w:r>
          </w:p>
        </w:tc>
      </w:tr>
      <w:tr w:rsidR="00795EBE" w:rsidRPr="00C33CC4" w14:paraId="2D1EF762" w14:textId="77777777" w:rsidTr="00DA72A7">
        <w:tc>
          <w:tcPr>
            <w:tcW w:w="8828" w:type="dxa"/>
            <w:shd w:val="clear" w:color="auto" w:fill="CCC0D9" w:themeFill="accent4" w:themeFillTint="66"/>
          </w:tcPr>
          <w:p w14:paraId="675E70EC" w14:textId="0B88686A" w:rsidR="00795EBE" w:rsidRPr="00C33CC4" w:rsidRDefault="00795EBE" w:rsidP="00795EBE">
            <w:pPr>
              <w:tabs>
                <w:tab w:val="left" w:pos="0"/>
                <w:tab w:val="left" w:pos="284"/>
              </w:tabs>
              <w:contextualSpacing/>
              <w:jc w:val="center"/>
              <w:rPr>
                <w:rFonts w:ascii="Arial" w:hAnsi="Arial" w:cs="Arial"/>
                <w:b/>
                <w:sz w:val="21"/>
                <w:szCs w:val="21"/>
              </w:rPr>
            </w:pPr>
            <w:r w:rsidRPr="00C33CC4">
              <w:rPr>
                <w:rFonts w:ascii="Arial" w:hAnsi="Arial" w:cs="Arial"/>
                <w:b/>
                <w:sz w:val="21"/>
                <w:szCs w:val="21"/>
              </w:rPr>
              <w:t>PORTUGUÊS II (Teoria da Argumentação no Discurso Jurídico) (30H)</w:t>
            </w:r>
          </w:p>
        </w:tc>
      </w:tr>
      <w:tr w:rsidR="00795EBE" w:rsidRPr="00C33CC4" w14:paraId="1DC62D39" w14:textId="77777777" w:rsidTr="00DA72A7">
        <w:trPr>
          <w:trHeight w:val="248"/>
        </w:trPr>
        <w:tc>
          <w:tcPr>
            <w:tcW w:w="8828" w:type="dxa"/>
            <w:shd w:val="clear" w:color="auto" w:fill="CCC0D9" w:themeFill="accent4" w:themeFillTint="66"/>
          </w:tcPr>
          <w:p w14:paraId="180548CA" w14:textId="63100578" w:rsidR="00795EBE" w:rsidRPr="00C33CC4" w:rsidRDefault="00795EBE" w:rsidP="00795EBE">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795EBE" w:rsidRPr="00C33CC4" w14:paraId="77DFA151" w14:textId="77777777" w:rsidTr="0041477E">
        <w:tc>
          <w:tcPr>
            <w:tcW w:w="8828" w:type="dxa"/>
            <w:tcBorders>
              <w:bottom w:val="single" w:sz="4" w:space="0" w:color="auto"/>
            </w:tcBorders>
            <w:shd w:val="clear" w:color="auto" w:fill="FFFFFF" w:themeFill="background1"/>
          </w:tcPr>
          <w:p w14:paraId="66B9903F" w14:textId="66A61707" w:rsidR="00795EBE" w:rsidRPr="003745F3" w:rsidRDefault="00795EBE" w:rsidP="00795EBE">
            <w:pPr>
              <w:pBdr>
                <w:top w:val="nil"/>
                <w:left w:val="nil"/>
                <w:bottom w:val="nil"/>
                <w:right w:val="nil"/>
                <w:between w:val="nil"/>
              </w:pBdr>
              <w:tabs>
                <w:tab w:val="left" w:pos="315"/>
              </w:tabs>
              <w:spacing w:line="360" w:lineRule="auto"/>
              <w:jc w:val="both"/>
              <w:rPr>
                <w:rFonts w:ascii="Arial" w:hAnsi="Arial" w:cs="Arial"/>
                <w:bCs/>
                <w:sz w:val="22"/>
                <w:szCs w:val="22"/>
              </w:rPr>
            </w:pPr>
            <w:r w:rsidRPr="003745F3">
              <w:rPr>
                <w:rFonts w:ascii="Arial" w:eastAsia="Arial" w:hAnsi="Arial" w:cs="Arial"/>
                <w:bCs/>
                <w:color w:val="000000"/>
                <w:sz w:val="22"/>
                <w:szCs w:val="22"/>
              </w:rPr>
              <w:t>TEORIA DA ARGUMENTAÇÃO; DEMONSTRAÇÃO E ARGUMENTAÇÃO; OPERADORES ARGUMENTATIVOS; ESTRATÉGIAS ARGUMENTATIVAS; MARCAS DE ESTILO; ESTRUTURA DO TEXTO JURÍDICO ARGUMENTATIVO. ORATÓRIA, LEITURA DINÂMICA E SUPER APRENDIZAGEM.</w:t>
            </w:r>
          </w:p>
        </w:tc>
      </w:tr>
      <w:tr w:rsidR="00B371C0" w:rsidRPr="00C33CC4" w14:paraId="26BA88E4" w14:textId="77777777" w:rsidTr="0041477E">
        <w:tc>
          <w:tcPr>
            <w:tcW w:w="8828" w:type="dxa"/>
            <w:tcBorders>
              <w:bottom w:val="single" w:sz="4" w:space="0" w:color="auto"/>
            </w:tcBorders>
            <w:shd w:val="clear" w:color="auto" w:fill="FFFFFF" w:themeFill="background1"/>
          </w:tcPr>
          <w:p w14:paraId="754A1E0E" w14:textId="77777777" w:rsidR="00B371C0" w:rsidRPr="003745F3" w:rsidRDefault="00B371C0" w:rsidP="00B371C0">
            <w:pPr>
              <w:pBdr>
                <w:top w:val="nil"/>
                <w:left w:val="nil"/>
                <w:bottom w:val="nil"/>
                <w:right w:val="nil"/>
                <w:between w:val="nil"/>
              </w:pBdr>
              <w:tabs>
                <w:tab w:val="left" w:pos="315"/>
              </w:tabs>
              <w:spacing w:line="360" w:lineRule="auto"/>
              <w:jc w:val="both"/>
              <w:rPr>
                <w:rFonts w:ascii="Arial" w:eastAsia="Arial" w:hAnsi="Arial" w:cs="Arial"/>
                <w:b/>
                <w:color w:val="000000"/>
                <w:sz w:val="22"/>
                <w:szCs w:val="22"/>
              </w:rPr>
            </w:pPr>
            <w:r w:rsidRPr="003745F3">
              <w:rPr>
                <w:rFonts w:ascii="Arial" w:eastAsia="Arial" w:hAnsi="Arial" w:cs="Arial"/>
                <w:b/>
                <w:color w:val="000000"/>
                <w:sz w:val="22"/>
                <w:szCs w:val="22"/>
              </w:rPr>
              <w:t>Bibliografia Básica:</w:t>
            </w:r>
          </w:p>
          <w:p w14:paraId="376FF925" w14:textId="77777777" w:rsidR="00B371C0" w:rsidRPr="003745F3" w:rsidRDefault="00B371C0" w:rsidP="00B371C0">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3745F3">
              <w:rPr>
                <w:rFonts w:ascii="Arial" w:eastAsia="Arial" w:hAnsi="Arial" w:cs="Arial"/>
                <w:bCs/>
                <w:color w:val="000000"/>
                <w:sz w:val="22"/>
                <w:szCs w:val="22"/>
              </w:rPr>
              <w:t>1.</w:t>
            </w:r>
            <w:r w:rsidRPr="003745F3">
              <w:rPr>
                <w:rFonts w:ascii="Arial" w:eastAsia="Arial" w:hAnsi="Arial" w:cs="Arial"/>
                <w:bCs/>
                <w:color w:val="000000"/>
                <w:sz w:val="22"/>
                <w:szCs w:val="22"/>
              </w:rPr>
              <w:tab/>
              <w:t>ALEXY, Robert. Teoria da argumentação jurídica: a teoria do discurso racional como teoria da justificação jurídica. 2. ed. São Paulo: Landy, 2005. 334 p.</w:t>
            </w:r>
          </w:p>
          <w:p w14:paraId="5DB5D63C" w14:textId="77777777" w:rsidR="00B371C0" w:rsidRPr="003745F3" w:rsidRDefault="00B371C0" w:rsidP="00B371C0">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3745F3">
              <w:rPr>
                <w:rFonts w:ascii="Arial" w:eastAsia="Arial" w:hAnsi="Arial" w:cs="Arial"/>
                <w:bCs/>
                <w:color w:val="000000"/>
                <w:sz w:val="22"/>
                <w:szCs w:val="22"/>
              </w:rPr>
              <w:t>2.</w:t>
            </w:r>
            <w:r w:rsidRPr="003745F3">
              <w:rPr>
                <w:rFonts w:ascii="Arial" w:eastAsia="Arial" w:hAnsi="Arial" w:cs="Arial"/>
                <w:bCs/>
                <w:color w:val="000000"/>
                <w:sz w:val="22"/>
                <w:szCs w:val="22"/>
              </w:rPr>
              <w:tab/>
              <w:t>DAMIÃO, Regina Toledo; HENRIQUES, Antonio. Curso de português jurídico. 10. ed. São Paulo: Atlas, 2009. 301 p.</w:t>
            </w:r>
          </w:p>
          <w:p w14:paraId="23E894D0" w14:textId="137DC1E4" w:rsidR="00B371C0" w:rsidRDefault="00B371C0" w:rsidP="00B371C0">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3745F3">
              <w:rPr>
                <w:rFonts w:ascii="Arial" w:eastAsia="Arial" w:hAnsi="Arial" w:cs="Arial"/>
                <w:bCs/>
                <w:color w:val="000000"/>
                <w:sz w:val="22"/>
                <w:szCs w:val="22"/>
              </w:rPr>
              <w:t>3.</w:t>
            </w:r>
            <w:r w:rsidRPr="003745F3">
              <w:rPr>
                <w:rFonts w:ascii="Arial" w:eastAsia="Arial" w:hAnsi="Arial" w:cs="Arial"/>
                <w:bCs/>
                <w:color w:val="000000"/>
                <w:sz w:val="22"/>
                <w:szCs w:val="22"/>
              </w:rPr>
              <w:tab/>
              <w:t>FULLER, Lon L. Caso dos exploradores de cavernas (o). São Paulo: Edijur, 2010. 67 p.</w:t>
            </w:r>
          </w:p>
          <w:p w14:paraId="5A840797" w14:textId="77777777" w:rsidR="00D06F7B" w:rsidRDefault="00D06F7B" w:rsidP="00B371C0">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p>
          <w:p w14:paraId="432B8795" w14:textId="77777777" w:rsidR="00154BB8" w:rsidRDefault="00154BB8" w:rsidP="00B371C0">
            <w:pPr>
              <w:pBdr>
                <w:top w:val="nil"/>
                <w:left w:val="nil"/>
                <w:bottom w:val="nil"/>
                <w:right w:val="nil"/>
                <w:between w:val="nil"/>
              </w:pBdr>
              <w:tabs>
                <w:tab w:val="left" w:pos="315"/>
              </w:tabs>
              <w:spacing w:line="360" w:lineRule="auto"/>
              <w:jc w:val="both"/>
              <w:rPr>
                <w:rFonts w:ascii="Arial" w:eastAsia="Arial" w:hAnsi="Arial" w:cs="Arial"/>
                <w:b/>
                <w:color w:val="000000"/>
                <w:sz w:val="22"/>
                <w:szCs w:val="22"/>
              </w:rPr>
            </w:pPr>
          </w:p>
          <w:p w14:paraId="2CA1C150" w14:textId="1466B49C" w:rsidR="00B371C0" w:rsidRPr="003745F3" w:rsidRDefault="00B371C0" w:rsidP="00B371C0">
            <w:pPr>
              <w:pBdr>
                <w:top w:val="nil"/>
                <w:left w:val="nil"/>
                <w:bottom w:val="nil"/>
                <w:right w:val="nil"/>
                <w:between w:val="nil"/>
              </w:pBdr>
              <w:tabs>
                <w:tab w:val="left" w:pos="315"/>
              </w:tabs>
              <w:spacing w:line="360" w:lineRule="auto"/>
              <w:jc w:val="both"/>
              <w:rPr>
                <w:rFonts w:ascii="Arial" w:eastAsia="Arial" w:hAnsi="Arial" w:cs="Arial"/>
                <w:b/>
                <w:color w:val="000000"/>
                <w:sz w:val="22"/>
                <w:szCs w:val="22"/>
              </w:rPr>
            </w:pPr>
            <w:r w:rsidRPr="003745F3">
              <w:rPr>
                <w:rFonts w:ascii="Arial" w:eastAsia="Arial" w:hAnsi="Arial" w:cs="Arial"/>
                <w:b/>
                <w:color w:val="000000"/>
                <w:sz w:val="22"/>
                <w:szCs w:val="22"/>
              </w:rPr>
              <w:lastRenderedPageBreak/>
              <w:t>Bibliografia Complementar:</w:t>
            </w:r>
          </w:p>
          <w:p w14:paraId="5481D40E" w14:textId="77777777" w:rsidR="00B371C0" w:rsidRPr="003745F3" w:rsidRDefault="00B371C0" w:rsidP="00B371C0">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3745F3">
              <w:rPr>
                <w:rFonts w:ascii="Arial" w:eastAsia="Arial" w:hAnsi="Arial" w:cs="Arial"/>
                <w:bCs/>
                <w:color w:val="000000"/>
                <w:sz w:val="22"/>
                <w:szCs w:val="22"/>
              </w:rPr>
              <w:t>1.</w:t>
            </w:r>
            <w:r w:rsidRPr="003745F3">
              <w:rPr>
                <w:rFonts w:ascii="Arial" w:eastAsia="Arial" w:hAnsi="Arial" w:cs="Arial"/>
                <w:bCs/>
                <w:color w:val="000000"/>
                <w:sz w:val="22"/>
                <w:szCs w:val="22"/>
              </w:rPr>
              <w:tab/>
              <w:t>CASTELLIANO, Tania. Desperte! É tempo de falar em público. Rio de Janeiro: Record, 1999. 172 p.</w:t>
            </w:r>
          </w:p>
          <w:p w14:paraId="13B10D8E" w14:textId="77777777" w:rsidR="00B371C0" w:rsidRPr="003745F3" w:rsidRDefault="00B371C0" w:rsidP="00B371C0">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3745F3">
              <w:rPr>
                <w:rFonts w:ascii="Arial" w:eastAsia="Arial" w:hAnsi="Arial" w:cs="Arial"/>
                <w:bCs/>
                <w:color w:val="000000"/>
                <w:sz w:val="22"/>
                <w:szCs w:val="22"/>
              </w:rPr>
              <w:t>2.</w:t>
            </w:r>
            <w:r w:rsidRPr="003745F3">
              <w:rPr>
                <w:rFonts w:ascii="Arial" w:eastAsia="Arial" w:hAnsi="Arial" w:cs="Arial"/>
                <w:bCs/>
                <w:color w:val="000000"/>
                <w:sz w:val="22"/>
                <w:szCs w:val="22"/>
              </w:rPr>
              <w:tab/>
              <w:t>CITELLI, Adilson. Linguagem e persuasão. 16. ed. rev. e atual. São Paulo: Atica, 2005. 103 p. (Série princípios, v. 17).</w:t>
            </w:r>
          </w:p>
          <w:p w14:paraId="0A61CCB7" w14:textId="77777777" w:rsidR="00B371C0" w:rsidRPr="003745F3" w:rsidRDefault="00B371C0" w:rsidP="00B371C0">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3745F3">
              <w:rPr>
                <w:rFonts w:ascii="Arial" w:eastAsia="Arial" w:hAnsi="Arial" w:cs="Arial"/>
                <w:bCs/>
                <w:color w:val="000000"/>
                <w:sz w:val="22"/>
                <w:szCs w:val="22"/>
              </w:rPr>
              <w:t>3.</w:t>
            </w:r>
            <w:r w:rsidRPr="003745F3">
              <w:rPr>
                <w:rFonts w:ascii="Arial" w:eastAsia="Arial" w:hAnsi="Arial" w:cs="Arial"/>
                <w:bCs/>
                <w:color w:val="000000"/>
                <w:sz w:val="22"/>
                <w:szCs w:val="22"/>
              </w:rPr>
              <w:tab/>
              <w:t>GARCIA, Othon M. Comunicação em prosa moderna: aprenda a escrever, aprendendo a pensar. 17. ed. Rio de Janeiro: Fundação Getúlio Vargas, 1998. 521 p.</w:t>
            </w:r>
          </w:p>
          <w:p w14:paraId="4505529F" w14:textId="517633D0" w:rsidR="00B371C0" w:rsidRPr="003745F3" w:rsidRDefault="00B371C0" w:rsidP="00B371C0">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3745F3">
              <w:rPr>
                <w:rFonts w:ascii="Arial" w:eastAsia="Arial" w:hAnsi="Arial" w:cs="Arial"/>
                <w:bCs/>
                <w:color w:val="000000"/>
                <w:sz w:val="22"/>
                <w:szCs w:val="22"/>
              </w:rPr>
              <w:t>4.</w:t>
            </w:r>
            <w:r w:rsidRPr="003745F3">
              <w:rPr>
                <w:rFonts w:ascii="Arial" w:eastAsia="Arial" w:hAnsi="Arial" w:cs="Arial"/>
                <w:bCs/>
                <w:color w:val="000000"/>
                <w:sz w:val="22"/>
                <w:szCs w:val="22"/>
              </w:rPr>
              <w:tab/>
              <w:t>MONTEIRO, Cláudia Servilha. Direito argumentativo e direito discursivo: a contribuição de Perelman e o desafio de Habermas para a Teoria da Argumentação Jurídica.</w:t>
            </w:r>
            <w:r w:rsidR="00FE6568">
              <w:rPr>
                <w:rFonts w:ascii="Arial" w:eastAsia="Arial" w:hAnsi="Arial" w:cs="Arial"/>
                <w:bCs/>
                <w:color w:val="000000"/>
                <w:sz w:val="22"/>
                <w:szCs w:val="22"/>
              </w:rPr>
              <w:t xml:space="preserve"> </w:t>
            </w:r>
            <w:r w:rsidRPr="003745F3">
              <w:rPr>
                <w:rFonts w:ascii="Arial" w:eastAsia="Arial" w:hAnsi="Arial" w:cs="Arial"/>
                <w:bCs/>
                <w:color w:val="000000"/>
                <w:sz w:val="22"/>
                <w:szCs w:val="22"/>
              </w:rPr>
              <w:t>Disponível em:&lt;http://www.periodicos.capes.gov.br/index.php?option=com_pmetabusca&amp;mn=70&amp;smn=78&amp;metalib=&amp;func=meta-1&amp;type=m&amp;mn=88&amp;smn=89&gt;.</w:t>
            </w:r>
            <w:r w:rsidR="001B753A">
              <w:rPr>
                <w:rFonts w:ascii="Arial" w:eastAsia="Arial" w:hAnsi="Arial" w:cs="Arial"/>
                <w:bCs/>
                <w:color w:val="000000"/>
                <w:sz w:val="22"/>
                <w:szCs w:val="22"/>
              </w:rPr>
              <w:t xml:space="preserve"> </w:t>
            </w:r>
            <w:r w:rsidRPr="003745F3">
              <w:rPr>
                <w:rFonts w:ascii="Arial" w:eastAsia="Arial" w:hAnsi="Arial" w:cs="Arial"/>
                <w:bCs/>
                <w:color w:val="000000"/>
                <w:sz w:val="22"/>
                <w:szCs w:val="22"/>
              </w:rPr>
              <w:t>Acesso</w:t>
            </w:r>
            <w:r w:rsidR="001B753A">
              <w:rPr>
                <w:rFonts w:ascii="Arial" w:eastAsia="Arial" w:hAnsi="Arial" w:cs="Arial"/>
                <w:bCs/>
                <w:color w:val="000000"/>
                <w:sz w:val="22"/>
                <w:szCs w:val="22"/>
              </w:rPr>
              <w:t xml:space="preserve"> </w:t>
            </w:r>
            <w:r w:rsidRPr="003745F3">
              <w:rPr>
                <w:rFonts w:ascii="Arial" w:eastAsia="Arial" w:hAnsi="Arial" w:cs="Arial"/>
                <w:bCs/>
                <w:color w:val="000000"/>
                <w:sz w:val="22"/>
                <w:szCs w:val="22"/>
              </w:rPr>
              <w:t>em 14.12.2011.</w:t>
            </w:r>
          </w:p>
          <w:p w14:paraId="0BF73BB7" w14:textId="68E44587" w:rsidR="00B371C0" w:rsidRPr="003745F3" w:rsidRDefault="00130347" w:rsidP="00B371C0">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5</w:t>
            </w:r>
            <w:r w:rsidR="00FE6568">
              <w:rPr>
                <w:rFonts w:ascii="Arial" w:eastAsia="Arial" w:hAnsi="Arial" w:cs="Arial"/>
                <w:bCs/>
                <w:color w:val="000000"/>
                <w:sz w:val="22"/>
                <w:szCs w:val="22"/>
              </w:rPr>
              <w:t xml:space="preserve">. </w:t>
            </w:r>
            <w:r w:rsidR="00B371C0" w:rsidRPr="003745F3">
              <w:rPr>
                <w:rFonts w:ascii="Arial" w:eastAsia="Arial" w:hAnsi="Arial" w:cs="Arial"/>
                <w:bCs/>
                <w:color w:val="000000"/>
                <w:sz w:val="22"/>
                <w:szCs w:val="22"/>
              </w:rPr>
              <w:t>POLITO, Reinaldo. Assim é que se fala: como organizar a fala e transmitir ideias. São Paulo: Saraiva, 2005. 239 p.</w:t>
            </w:r>
          </w:p>
        </w:tc>
      </w:tr>
      <w:tr w:rsidR="00795EBE" w:rsidRPr="00C33CC4" w14:paraId="049AC172" w14:textId="77777777" w:rsidTr="008F76B0">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3C97DC" w14:textId="24951850" w:rsidR="00795EBE" w:rsidRPr="00C33CC4" w:rsidRDefault="00795EBE" w:rsidP="00795EBE">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lastRenderedPageBreak/>
              <w:t xml:space="preserve">DIREITO CIVIL I </w:t>
            </w:r>
            <w:r w:rsidRPr="00C33CC4">
              <w:rPr>
                <w:rFonts w:ascii="Arial" w:hAnsi="Arial" w:cs="Arial"/>
                <w:b/>
                <w:sz w:val="21"/>
                <w:szCs w:val="21"/>
              </w:rPr>
              <w:t>(60H)</w:t>
            </w:r>
          </w:p>
        </w:tc>
      </w:tr>
      <w:tr w:rsidR="00795EBE" w:rsidRPr="00C33CC4" w14:paraId="3D3952CE" w14:textId="77777777" w:rsidTr="008F76B0">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FBE2D1" w14:textId="4C4782C6" w:rsidR="00795EBE" w:rsidRPr="00C33CC4" w:rsidRDefault="00795EBE" w:rsidP="00795EBE">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EMENTA</w:t>
            </w:r>
          </w:p>
        </w:tc>
      </w:tr>
      <w:tr w:rsidR="00795EBE" w:rsidRPr="00C33CC4" w14:paraId="4414D141"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74B7D8BE" w14:textId="77777777" w:rsidR="00795EBE" w:rsidRPr="00245D49" w:rsidRDefault="00795EBE" w:rsidP="00795EBE">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245D49">
              <w:rPr>
                <w:rFonts w:ascii="Arial" w:eastAsia="Arial" w:hAnsi="Arial" w:cs="Arial"/>
                <w:bCs/>
                <w:color w:val="000000"/>
                <w:sz w:val="22"/>
                <w:szCs w:val="22"/>
              </w:rPr>
              <w:t>EXAME DA EVOLUÇÃO HISTÓRICA DO DIREITO CIVIL BRASILEIRO E O ESTUDO DOS OBJETIVOS E FINALIDADES DA TEORIA GERAL DO DIREITO. AS PESSOAS. OS DIREITOS DA PERSONALIDADE. OS BENS.</w:t>
            </w:r>
          </w:p>
          <w:p w14:paraId="06ECC381" w14:textId="064DE0DB" w:rsidR="00795EBE" w:rsidRPr="00245D49" w:rsidRDefault="00795EBE" w:rsidP="00795EBE">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p>
        </w:tc>
      </w:tr>
      <w:tr w:rsidR="003B7231" w:rsidRPr="00C33CC4" w14:paraId="79528B9E"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0A7D7A14" w14:textId="77777777" w:rsidR="003B7231" w:rsidRPr="00245D49" w:rsidRDefault="003B7231" w:rsidP="003B7231">
            <w:pPr>
              <w:pBdr>
                <w:top w:val="nil"/>
                <w:left w:val="nil"/>
                <w:bottom w:val="nil"/>
                <w:right w:val="nil"/>
                <w:between w:val="nil"/>
              </w:pBdr>
              <w:tabs>
                <w:tab w:val="left" w:pos="315"/>
              </w:tabs>
              <w:spacing w:line="360" w:lineRule="auto"/>
              <w:jc w:val="both"/>
              <w:rPr>
                <w:rFonts w:ascii="Arial" w:eastAsia="Arial" w:hAnsi="Arial" w:cs="Arial"/>
                <w:b/>
                <w:color w:val="000000"/>
                <w:sz w:val="22"/>
                <w:szCs w:val="22"/>
              </w:rPr>
            </w:pPr>
            <w:r w:rsidRPr="00245D49">
              <w:rPr>
                <w:rFonts w:ascii="Arial" w:eastAsia="Arial" w:hAnsi="Arial" w:cs="Arial"/>
                <w:b/>
                <w:color w:val="000000"/>
                <w:sz w:val="22"/>
                <w:szCs w:val="22"/>
              </w:rPr>
              <w:t>Bibliografia Básica:</w:t>
            </w:r>
          </w:p>
          <w:p w14:paraId="0AC106C5" w14:textId="77777777" w:rsidR="003B7231" w:rsidRPr="00245D49" w:rsidRDefault="003B7231" w:rsidP="00B017D9">
            <w:pPr>
              <w:pBdr>
                <w:top w:val="nil"/>
                <w:left w:val="nil"/>
                <w:bottom w:val="nil"/>
                <w:right w:val="nil"/>
                <w:between w:val="nil"/>
              </w:pBdr>
              <w:tabs>
                <w:tab w:val="left" w:pos="309"/>
              </w:tabs>
              <w:spacing w:line="360" w:lineRule="auto"/>
              <w:jc w:val="both"/>
              <w:rPr>
                <w:rFonts w:ascii="Arial" w:eastAsia="Arial" w:hAnsi="Arial" w:cs="Arial"/>
                <w:bCs/>
                <w:color w:val="000000"/>
                <w:sz w:val="22"/>
                <w:szCs w:val="22"/>
              </w:rPr>
            </w:pPr>
            <w:r w:rsidRPr="00245D49">
              <w:rPr>
                <w:rFonts w:ascii="Arial" w:eastAsia="Arial" w:hAnsi="Arial" w:cs="Arial"/>
                <w:bCs/>
                <w:color w:val="000000"/>
                <w:sz w:val="22"/>
                <w:szCs w:val="22"/>
              </w:rPr>
              <w:t>1.</w:t>
            </w:r>
            <w:r w:rsidRPr="00245D49">
              <w:rPr>
                <w:rFonts w:ascii="Arial" w:eastAsia="Arial" w:hAnsi="Arial" w:cs="Arial"/>
                <w:bCs/>
                <w:color w:val="000000"/>
                <w:sz w:val="22"/>
                <w:szCs w:val="22"/>
              </w:rPr>
              <w:tab/>
              <w:t>DINIZ, Maria Helena. Curso de direito civil brasileiro: teoria geral do direito civil. 28. ed. São Paulo: Saraiva, 2011. v. 1. 616 p.</w:t>
            </w:r>
          </w:p>
          <w:p w14:paraId="2A2D5B35" w14:textId="77777777" w:rsidR="003B7231" w:rsidRPr="00245D49" w:rsidRDefault="003B7231" w:rsidP="00B017D9">
            <w:pPr>
              <w:pBdr>
                <w:top w:val="nil"/>
                <w:left w:val="nil"/>
                <w:bottom w:val="nil"/>
                <w:right w:val="nil"/>
                <w:between w:val="nil"/>
              </w:pBdr>
              <w:tabs>
                <w:tab w:val="left" w:pos="309"/>
              </w:tabs>
              <w:spacing w:line="360" w:lineRule="auto"/>
              <w:jc w:val="both"/>
              <w:rPr>
                <w:rFonts w:ascii="Arial" w:eastAsia="Arial" w:hAnsi="Arial" w:cs="Arial"/>
                <w:bCs/>
                <w:color w:val="000000"/>
                <w:sz w:val="22"/>
                <w:szCs w:val="22"/>
              </w:rPr>
            </w:pPr>
            <w:r w:rsidRPr="00245D49">
              <w:rPr>
                <w:rFonts w:ascii="Arial" w:eastAsia="Arial" w:hAnsi="Arial" w:cs="Arial"/>
                <w:bCs/>
                <w:color w:val="000000"/>
                <w:sz w:val="22"/>
                <w:szCs w:val="22"/>
              </w:rPr>
              <w:t>2.</w:t>
            </w:r>
            <w:r w:rsidRPr="00245D49">
              <w:rPr>
                <w:rFonts w:ascii="Arial" w:eastAsia="Arial" w:hAnsi="Arial" w:cs="Arial"/>
                <w:bCs/>
                <w:color w:val="000000"/>
                <w:sz w:val="22"/>
                <w:szCs w:val="22"/>
              </w:rPr>
              <w:tab/>
              <w:t>GONÇALVES, Carlos Roberto. Direito civil brasileiro: parte geral. 9. ed. São Paulo: Saraiva, 2011. v. 1. 561 p.</w:t>
            </w:r>
          </w:p>
          <w:p w14:paraId="2910B71A" w14:textId="4CF69CCF" w:rsidR="003B7231" w:rsidRDefault="003B7231" w:rsidP="00B017D9">
            <w:pPr>
              <w:pBdr>
                <w:top w:val="nil"/>
                <w:left w:val="nil"/>
                <w:bottom w:val="nil"/>
                <w:right w:val="nil"/>
                <w:between w:val="nil"/>
              </w:pBdr>
              <w:tabs>
                <w:tab w:val="left" w:pos="309"/>
              </w:tabs>
              <w:spacing w:line="360" w:lineRule="auto"/>
              <w:jc w:val="both"/>
              <w:rPr>
                <w:rFonts w:ascii="Arial" w:eastAsia="Arial" w:hAnsi="Arial" w:cs="Arial"/>
                <w:bCs/>
                <w:color w:val="000000"/>
                <w:sz w:val="22"/>
                <w:szCs w:val="22"/>
              </w:rPr>
            </w:pPr>
            <w:r w:rsidRPr="00245D49">
              <w:rPr>
                <w:rFonts w:ascii="Arial" w:eastAsia="Arial" w:hAnsi="Arial" w:cs="Arial"/>
                <w:bCs/>
                <w:color w:val="000000"/>
                <w:sz w:val="22"/>
                <w:szCs w:val="22"/>
              </w:rPr>
              <w:t>3.</w:t>
            </w:r>
            <w:r w:rsidRPr="00245D49">
              <w:rPr>
                <w:rFonts w:ascii="Arial" w:eastAsia="Arial" w:hAnsi="Arial" w:cs="Arial"/>
                <w:bCs/>
                <w:color w:val="000000"/>
                <w:sz w:val="22"/>
                <w:szCs w:val="22"/>
              </w:rPr>
              <w:tab/>
              <w:t>VENOSA, Sílvio de Salvo. Direito civil: parte geral. 8. ed. São Paulo: Atlas, 2008. v. 1. 604 p. (Coleção direito civil, v. 1).</w:t>
            </w:r>
          </w:p>
          <w:p w14:paraId="2BEA9920" w14:textId="77777777" w:rsidR="00BA7E7D" w:rsidRPr="00245D49" w:rsidRDefault="00BA7E7D" w:rsidP="003B7231">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p>
          <w:p w14:paraId="014D38CA" w14:textId="77777777" w:rsidR="003B7231" w:rsidRPr="00245D49" w:rsidRDefault="003B7231" w:rsidP="003B7231">
            <w:pPr>
              <w:pBdr>
                <w:top w:val="nil"/>
                <w:left w:val="nil"/>
                <w:bottom w:val="nil"/>
                <w:right w:val="nil"/>
                <w:between w:val="nil"/>
              </w:pBdr>
              <w:tabs>
                <w:tab w:val="left" w:pos="315"/>
              </w:tabs>
              <w:spacing w:line="360" w:lineRule="auto"/>
              <w:jc w:val="both"/>
              <w:rPr>
                <w:rFonts w:ascii="Arial" w:eastAsia="Arial" w:hAnsi="Arial" w:cs="Arial"/>
                <w:b/>
                <w:color w:val="000000"/>
                <w:sz w:val="22"/>
                <w:szCs w:val="22"/>
              </w:rPr>
            </w:pPr>
            <w:r w:rsidRPr="00245D49">
              <w:rPr>
                <w:rFonts w:ascii="Arial" w:eastAsia="Arial" w:hAnsi="Arial" w:cs="Arial"/>
                <w:b/>
                <w:color w:val="000000"/>
                <w:sz w:val="22"/>
                <w:szCs w:val="22"/>
              </w:rPr>
              <w:t>Bibliografia Complementar:</w:t>
            </w:r>
          </w:p>
          <w:p w14:paraId="0A8856C8" w14:textId="77777777" w:rsidR="003B7231" w:rsidRPr="00245D49" w:rsidRDefault="003B7231" w:rsidP="003B7231">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245D49">
              <w:rPr>
                <w:rFonts w:ascii="Arial" w:eastAsia="Arial" w:hAnsi="Arial" w:cs="Arial"/>
                <w:bCs/>
                <w:color w:val="000000"/>
                <w:sz w:val="22"/>
                <w:szCs w:val="22"/>
              </w:rPr>
              <w:t>1.</w:t>
            </w:r>
            <w:r w:rsidRPr="00245D49">
              <w:rPr>
                <w:rFonts w:ascii="Arial" w:eastAsia="Arial" w:hAnsi="Arial" w:cs="Arial"/>
                <w:bCs/>
                <w:color w:val="000000"/>
                <w:sz w:val="22"/>
                <w:szCs w:val="22"/>
              </w:rPr>
              <w:tab/>
              <w:t>BRASIL. Código civil e legislação civil em vigor. 24. ed. atual. até 10 de fevereiro de 2005. São Paulo: Saraiva, 2005. 1753 p.</w:t>
            </w:r>
          </w:p>
          <w:p w14:paraId="2B75EF61" w14:textId="6721E54E" w:rsidR="003B7231" w:rsidRPr="00245D49" w:rsidRDefault="003B7231" w:rsidP="003B7231">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245D49">
              <w:rPr>
                <w:rFonts w:ascii="Arial" w:eastAsia="Arial" w:hAnsi="Arial" w:cs="Arial"/>
                <w:bCs/>
                <w:color w:val="000000"/>
                <w:sz w:val="22"/>
                <w:szCs w:val="22"/>
              </w:rPr>
              <w:t>2.</w:t>
            </w:r>
            <w:r w:rsidRPr="00245D49">
              <w:rPr>
                <w:rFonts w:ascii="Arial" w:eastAsia="Arial" w:hAnsi="Arial" w:cs="Arial"/>
                <w:bCs/>
                <w:color w:val="000000"/>
                <w:sz w:val="22"/>
                <w:szCs w:val="22"/>
              </w:rPr>
              <w:tab/>
              <w:t>DINIZ, Maria Helena. Código civil anotado. 10. ed. rev. e atual. São Paulo: Saraiva, 2004. 1722 p</w:t>
            </w:r>
            <w:r w:rsidR="00906016" w:rsidRPr="00245D49">
              <w:rPr>
                <w:rFonts w:ascii="Arial" w:eastAsia="Arial" w:hAnsi="Arial" w:cs="Arial"/>
                <w:bCs/>
                <w:color w:val="000000"/>
                <w:sz w:val="22"/>
                <w:szCs w:val="22"/>
              </w:rPr>
              <w:t>.</w:t>
            </w:r>
          </w:p>
          <w:p w14:paraId="666D2E78" w14:textId="77777777" w:rsidR="003B7231" w:rsidRPr="00245D49" w:rsidRDefault="003B7231" w:rsidP="003B7231">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245D49">
              <w:rPr>
                <w:rFonts w:ascii="Arial" w:eastAsia="Arial" w:hAnsi="Arial" w:cs="Arial"/>
                <w:bCs/>
                <w:color w:val="000000"/>
                <w:sz w:val="22"/>
                <w:szCs w:val="22"/>
              </w:rPr>
              <w:t>3.</w:t>
            </w:r>
            <w:r w:rsidRPr="00245D49">
              <w:rPr>
                <w:rFonts w:ascii="Arial" w:eastAsia="Arial" w:hAnsi="Arial" w:cs="Arial"/>
                <w:bCs/>
                <w:color w:val="000000"/>
                <w:sz w:val="22"/>
                <w:szCs w:val="22"/>
              </w:rPr>
              <w:tab/>
              <w:t>GAGLIANO, Pablo Stolze; FILHO, Rodolfo Pamplona. Novo curso de direito civil: parte geral. Abrangendo os códigos civis de 1916 e 2002. 10. ed. São Paulo: Saraiva, 2008. v. 1. 498 p.</w:t>
            </w:r>
          </w:p>
          <w:p w14:paraId="059CAC11" w14:textId="4B42727E" w:rsidR="003B7231" w:rsidRPr="00245D49" w:rsidRDefault="003B7231" w:rsidP="003B7231">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245D49">
              <w:rPr>
                <w:rFonts w:ascii="Arial" w:eastAsia="Arial" w:hAnsi="Arial" w:cs="Arial"/>
                <w:bCs/>
                <w:color w:val="000000"/>
                <w:sz w:val="22"/>
                <w:szCs w:val="22"/>
              </w:rPr>
              <w:lastRenderedPageBreak/>
              <w:t>4.</w:t>
            </w:r>
            <w:r w:rsidRPr="00245D49">
              <w:rPr>
                <w:rFonts w:ascii="Arial" w:eastAsia="Arial" w:hAnsi="Arial" w:cs="Arial"/>
                <w:bCs/>
                <w:color w:val="000000"/>
                <w:sz w:val="22"/>
                <w:szCs w:val="22"/>
              </w:rPr>
              <w:tab/>
              <w:t xml:space="preserve">RODRIGUES, Silvio. Direito civil: parte geral. 34. ed. atual. São Paulo: Saraiva, 2006. v. 1. 354 </w:t>
            </w:r>
          </w:p>
          <w:p w14:paraId="44FEAD7E" w14:textId="6681CAB6" w:rsidR="003B7231" w:rsidRPr="00245D49" w:rsidRDefault="003B7231" w:rsidP="003B7231">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245D49">
              <w:rPr>
                <w:rFonts w:ascii="Arial" w:eastAsia="Arial" w:hAnsi="Arial" w:cs="Arial"/>
                <w:bCs/>
                <w:color w:val="000000"/>
                <w:sz w:val="22"/>
                <w:szCs w:val="22"/>
              </w:rPr>
              <w:t>5.</w:t>
            </w:r>
            <w:r w:rsidRPr="00245D49">
              <w:rPr>
                <w:rFonts w:ascii="Arial" w:eastAsia="Arial" w:hAnsi="Arial" w:cs="Arial"/>
                <w:bCs/>
                <w:color w:val="000000"/>
                <w:sz w:val="22"/>
                <w:szCs w:val="22"/>
              </w:rPr>
              <w:tab/>
              <w:t>TARTUCE, Flávio. Direito civil: lei de introdução e parte geral. São Paulo: Método, 2005. 364 p. (Série concursos públicos, v. 1).</w:t>
            </w:r>
          </w:p>
        </w:tc>
      </w:tr>
      <w:tr w:rsidR="003B7231" w:rsidRPr="00C33CC4" w14:paraId="0C4E5FBE" w14:textId="77777777" w:rsidTr="00DA72A7">
        <w:tc>
          <w:tcPr>
            <w:tcW w:w="8828" w:type="dxa"/>
            <w:shd w:val="clear" w:color="auto" w:fill="CCC0D9" w:themeFill="accent4" w:themeFillTint="66"/>
          </w:tcPr>
          <w:p w14:paraId="6DAC7697" w14:textId="5414E45E" w:rsidR="003B7231" w:rsidRPr="00C33CC4" w:rsidRDefault="003B7231" w:rsidP="003B7231">
            <w:pPr>
              <w:tabs>
                <w:tab w:val="left" w:pos="0"/>
                <w:tab w:val="left" w:pos="284"/>
              </w:tabs>
              <w:contextualSpacing/>
              <w:jc w:val="center"/>
              <w:rPr>
                <w:rFonts w:ascii="Arial" w:hAnsi="Arial" w:cs="Arial"/>
                <w:b/>
                <w:sz w:val="21"/>
                <w:szCs w:val="21"/>
              </w:rPr>
            </w:pPr>
            <w:r w:rsidRPr="00C33CC4">
              <w:rPr>
                <w:rFonts w:ascii="Arial" w:hAnsi="Arial" w:cs="Arial"/>
                <w:b/>
                <w:sz w:val="21"/>
                <w:szCs w:val="21"/>
              </w:rPr>
              <w:lastRenderedPageBreak/>
              <w:t>ECONOMIA POLÍTICA (60H)</w:t>
            </w:r>
          </w:p>
        </w:tc>
      </w:tr>
      <w:tr w:rsidR="003B7231" w:rsidRPr="00C33CC4" w14:paraId="7B7F5C39" w14:textId="77777777" w:rsidTr="00DA72A7">
        <w:trPr>
          <w:trHeight w:val="248"/>
        </w:trPr>
        <w:tc>
          <w:tcPr>
            <w:tcW w:w="8828" w:type="dxa"/>
            <w:shd w:val="clear" w:color="auto" w:fill="CCC0D9" w:themeFill="accent4" w:themeFillTint="66"/>
          </w:tcPr>
          <w:p w14:paraId="35BBAA41" w14:textId="2D329B2F" w:rsidR="003B7231" w:rsidRPr="00C33CC4" w:rsidRDefault="003B7231" w:rsidP="003B7231">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3B7231" w:rsidRPr="00C33CC4" w14:paraId="5B6611E7" w14:textId="77777777" w:rsidTr="0041477E">
        <w:tc>
          <w:tcPr>
            <w:tcW w:w="8828" w:type="dxa"/>
            <w:tcBorders>
              <w:bottom w:val="single" w:sz="4" w:space="0" w:color="auto"/>
            </w:tcBorders>
            <w:shd w:val="clear" w:color="auto" w:fill="FFFFFF" w:themeFill="background1"/>
          </w:tcPr>
          <w:p w14:paraId="14094096" w14:textId="77777777" w:rsidR="003B7231" w:rsidRPr="00B017D9" w:rsidRDefault="003B7231" w:rsidP="003B7231">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B017D9">
              <w:rPr>
                <w:rFonts w:ascii="Arial" w:eastAsia="Arial" w:hAnsi="Arial" w:cs="Arial"/>
                <w:bCs/>
                <w:color w:val="000000"/>
                <w:sz w:val="22"/>
                <w:szCs w:val="22"/>
              </w:rPr>
              <w:t>A ECONOMIA COMO CIÊNCIA SOCIAL. TEORIA ECONÔMICA. SISTEMAS ECONÔMICOS. POLÍTICA ECONÔMICA E SEUS INSTRUMENTOS. DESENVOLVIMENTO ECONÔMICO.</w:t>
            </w:r>
          </w:p>
          <w:p w14:paraId="23039489" w14:textId="5B7AE0A7" w:rsidR="003B7231" w:rsidRPr="00B017D9" w:rsidRDefault="003B7231" w:rsidP="003B7231">
            <w:pPr>
              <w:tabs>
                <w:tab w:val="left" w:pos="0"/>
                <w:tab w:val="left" w:pos="284"/>
                <w:tab w:val="left" w:pos="315"/>
              </w:tabs>
              <w:jc w:val="both"/>
              <w:rPr>
                <w:rFonts w:ascii="Arial" w:hAnsi="Arial" w:cs="Arial"/>
                <w:b/>
                <w:sz w:val="22"/>
                <w:szCs w:val="22"/>
              </w:rPr>
            </w:pPr>
          </w:p>
        </w:tc>
      </w:tr>
      <w:tr w:rsidR="008E3C94" w:rsidRPr="00C33CC4" w14:paraId="756EE52C" w14:textId="77777777" w:rsidTr="0041477E">
        <w:tc>
          <w:tcPr>
            <w:tcW w:w="8828" w:type="dxa"/>
            <w:tcBorders>
              <w:bottom w:val="single" w:sz="4" w:space="0" w:color="auto"/>
            </w:tcBorders>
            <w:shd w:val="clear" w:color="auto" w:fill="FFFFFF" w:themeFill="background1"/>
          </w:tcPr>
          <w:p w14:paraId="39B0BDC5" w14:textId="77777777" w:rsidR="008E3C94" w:rsidRPr="00B017D9" w:rsidRDefault="008E3C94" w:rsidP="008E3C94">
            <w:pPr>
              <w:pBdr>
                <w:top w:val="nil"/>
                <w:left w:val="nil"/>
                <w:bottom w:val="nil"/>
                <w:right w:val="nil"/>
                <w:between w:val="nil"/>
              </w:pBdr>
              <w:tabs>
                <w:tab w:val="left" w:pos="315"/>
              </w:tabs>
              <w:spacing w:line="360" w:lineRule="auto"/>
              <w:jc w:val="both"/>
              <w:rPr>
                <w:rFonts w:ascii="Arial" w:eastAsia="Arial" w:hAnsi="Arial" w:cs="Arial"/>
                <w:b/>
                <w:color w:val="000000"/>
                <w:sz w:val="22"/>
                <w:szCs w:val="22"/>
              </w:rPr>
            </w:pPr>
            <w:r w:rsidRPr="00B017D9">
              <w:rPr>
                <w:rFonts w:ascii="Arial" w:eastAsia="Arial" w:hAnsi="Arial" w:cs="Arial"/>
                <w:b/>
                <w:color w:val="000000"/>
                <w:sz w:val="22"/>
                <w:szCs w:val="22"/>
              </w:rPr>
              <w:t>Bibliografia Básica:</w:t>
            </w:r>
          </w:p>
          <w:p w14:paraId="4C6CF36D" w14:textId="38918448" w:rsidR="008E3C94" w:rsidRPr="00B017D9" w:rsidRDefault="00906016" w:rsidP="008E3C94">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B017D9">
              <w:rPr>
                <w:rFonts w:ascii="Arial" w:eastAsia="Arial" w:hAnsi="Arial" w:cs="Arial"/>
                <w:bCs/>
                <w:color w:val="000000"/>
                <w:sz w:val="22"/>
                <w:szCs w:val="22"/>
              </w:rPr>
              <w:t xml:space="preserve">1. </w:t>
            </w:r>
            <w:r w:rsidR="008E3C94" w:rsidRPr="00B017D9">
              <w:rPr>
                <w:rFonts w:ascii="Arial" w:eastAsia="Arial" w:hAnsi="Arial" w:cs="Arial"/>
                <w:bCs/>
                <w:color w:val="000000"/>
                <w:sz w:val="22"/>
                <w:szCs w:val="22"/>
              </w:rPr>
              <w:t>GALVES, Carlos. Manual de economia política atual. 15. ed. Rio de Janeiro: Forense universitária, 2004. 595 p.</w:t>
            </w:r>
          </w:p>
          <w:p w14:paraId="0AC373AB" w14:textId="33EA8D16" w:rsidR="008E3C94" w:rsidRPr="00B017D9" w:rsidRDefault="00906016" w:rsidP="008E3C94">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B017D9">
              <w:rPr>
                <w:rFonts w:ascii="Arial" w:eastAsia="Arial" w:hAnsi="Arial" w:cs="Arial"/>
                <w:bCs/>
                <w:color w:val="000000"/>
                <w:sz w:val="22"/>
                <w:szCs w:val="22"/>
              </w:rPr>
              <w:t xml:space="preserve">2. </w:t>
            </w:r>
            <w:r w:rsidR="008E3C94" w:rsidRPr="00B017D9">
              <w:rPr>
                <w:rFonts w:ascii="Arial" w:eastAsia="Arial" w:hAnsi="Arial" w:cs="Arial"/>
                <w:bCs/>
                <w:color w:val="000000"/>
                <w:sz w:val="22"/>
                <w:szCs w:val="22"/>
              </w:rPr>
              <w:t>GASTALDI, J. Petrelli. Elementos de economia política. 18. ed. São Paulo: Saraiva, 2003. 478 p.</w:t>
            </w:r>
          </w:p>
          <w:p w14:paraId="07391D26" w14:textId="280A9DE5" w:rsidR="008E3C94" w:rsidRPr="00B017D9" w:rsidRDefault="00906016" w:rsidP="008E3C94">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B017D9">
              <w:rPr>
                <w:rFonts w:ascii="Arial" w:eastAsia="Arial" w:hAnsi="Arial" w:cs="Arial"/>
                <w:bCs/>
                <w:color w:val="000000"/>
                <w:sz w:val="22"/>
                <w:szCs w:val="22"/>
              </w:rPr>
              <w:t xml:space="preserve">3. </w:t>
            </w:r>
            <w:r w:rsidR="008E3C94" w:rsidRPr="00B017D9">
              <w:rPr>
                <w:rFonts w:ascii="Arial" w:eastAsia="Arial" w:hAnsi="Arial" w:cs="Arial"/>
                <w:bCs/>
                <w:color w:val="000000"/>
                <w:sz w:val="22"/>
                <w:szCs w:val="22"/>
              </w:rPr>
              <w:t>FLORÃO, Santo Reni. Introdução à administração: globalização &amp; empresa. 2. ed. Goiânia: Kelps, 2001. 120 p.</w:t>
            </w:r>
          </w:p>
          <w:p w14:paraId="5A703512" w14:textId="77777777" w:rsidR="00906016" w:rsidRPr="00B017D9" w:rsidRDefault="00906016" w:rsidP="008E3C94">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p>
          <w:p w14:paraId="351FECDC" w14:textId="77777777" w:rsidR="008E3C94" w:rsidRPr="00B017D9" w:rsidRDefault="008E3C94" w:rsidP="008E3C94">
            <w:pPr>
              <w:pBdr>
                <w:top w:val="nil"/>
                <w:left w:val="nil"/>
                <w:bottom w:val="nil"/>
                <w:right w:val="nil"/>
                <w:between w:val="nil"/>
              </w:pBdr>
              <w:tabs>
                <w:tab w:val="left" w:pos="315"/>
              </w:tabs>
              <w:spacing w:line="360" w:lineRule="auto"/>
              <w:jc w:val="both"/>
              <w:rPr>
                <w:rFonts w:ascii="Arial" w:eastAsia="Arial" w:hAnsi="Arial" w:cs="Arial"/>
                <w:b/>
                <w:color w:val="000000"/>
                <w:sz w:val="22"/>
                <w:szCs w:val="22"/>
              </w:rPr>
            </w:pPr>
            <w:r w:rsidRPr="00B017D9">
              <w:rPr>
                <w:rFonts w:ascii="Arial" w:eastAsia="Arial" w:hAnsi="Arial" w:cs="Arial"/>
                <w:b/>
                <w:color w:val="000000"/>
                <w:sz w:val="22"/>
                <w:szCs w:val="22"/>
              </w:rPr>
              <w:t>Bibliografia Complementar:</w:t>
            </w:r>
          </w:p>
          <w:p w14:paraId="24CE744A" w14:textId="5DD761E3" w:rsidR="008E3C94" w:rsidRPr="00B017D9" w:rsidRDefault="00906016" w:rsidP="008E3C94">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B017D9">
              <w:rPr>
                <w:rFonts w:ascii="Arial" w:eastAsia="Arial" w:hAnsi="Arial" w:cs="Arial"/>
                <w:bCs/>
                <w:color w:val="000000"/>
                <w:sz w:val="22"/>
                <w:szCs w:val="22"/>
              </w:rPr>
              <w:t xml:space="preserve">1. </w:t>
            </w:r>
            <w:r w:rsidR="008E3C94" w:rsidRPr="00B017D9">
              <w:rPr>
                <w:rFonts w:ascii="Arial" w:eastAsia="Arial" w:hAnsi="Arial" w:cs="Arial"/>
                <w:bCs/>
                <w:color w:val="000000"/>
                <w:sz w:val="22"/>
                <w:szCs w:val="22"/>
              </w:rPr>
              <w:t>BOADA, Luis. Uma economia poética. São Paulo: Brasiliense, 1987. 98 p.</w:t>
            </w:r>
          </w:p>
          <w:p w14:paraId="1F4FEF7C" w14:textId="4B9D52F5" w:rsidR="008E3C94" w:rsidRPr="00B017D9" w:rsidRDefault="00906016" w:rsidP="008E3C94">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B017D9">
              <w:rPr>
                <w:rFonts w:ascii="Arial" w:eastAsia="Arial" w:hAnsi="Arial" w:cs="Arial"/>
                <w:bCs/>
                <w:color w:val="000000"/>
                <w:sz w:val="22"/>
                <w:szCs w:val="22"/>
              </w:rPr>
              <w:t xml:space="preserve">2. </w:t>
            </w:r>
            <w:r w:rsidR="008E3C94" w:rsidRPr="00B017D9">
              <w:rPr>
                <w:rFonts w:ascii="Arial" w:eastAsia="Arial" w:hAnsi="Arial" w:cs="Arial"/>
                <w:bCs/>
                <w:color w:val="000000"/>
                <w:sz w:val="22"/>
                <w:szCs w:val="22"/>
              </w:rPr>
              <w:t>BRANCO Rodrigo Castelo. A “questão social” e o social-liberalismo brasileiro: contribuição à crítica da noção do desenvolvimento econômico com equidade. Disponível em:&lt;http://www.periodicos.capes.gov.br/index.php?option=com_pmetabusca&amp;mn=70&amp;smn=78&amp;metalib= &amp;func=meta-1&amp;type=m&amp;mn=88&amp;smn=89&gt;. Acesso em 14.12.2011.</w:t>
            </w:r>
          </w:p>
          <w:p w14:paraId="58A32F27" w14:textId="5084B366" w:rsidR="008E3C94" w:rsidRPr="00B017D9" w:rsidRDefault="00906016" w:rsidP="008E3C94">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B017D9">
              <w:rPr>
                <w:rFonts w:ascii="Arial" w:eastAsia="Arial" w:hAnsi="Arial" w:cs="Arial"/>
                <w:bCs/>
                <w:color w:val="000000"/>
                <w:sz w:val="22"/>
                <w:szCs w:val="22"/>
              </w:rPr>
              <w:t xml:space="preserve">3. </w:t>
            </w:r>
            <w:r w:rsidR="008E3C94" w:rsidRPr="00B017D9">
              <w:rPr>
                <w:rFonts w:ascii="Arial" w:eastAsia="Arial" w:hAnsi="Arial" w:cs="Arial"/>
                <w:bCs/>
                <w:color w:val="000000"/>
                <w:sz w:val="22"/>
                <w:szCs w:val="22"/>
              </w:rPr>
              <w:t>MARX, Karl. Manuscritos econômicos-filosóficos e outros textos filosóficos. 5. ed. São Paulo: Nova Cultural, 1991. 272 p.</w:t>
            </w:r>
          </w:p>
          <w:p w14:paraId="0754D379" w14:textId="373DBCC8" w:rsidR="008E3C94" w:rsidRPr="00B017D9" w:rsidRDefault="00906016" w:rsidP="008E3C94">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B017D9">
              <w:rPr>
                <w:rFonts w:ascii="Arial" w:eastAsia="Arial" w:hAnsi="Arial" w:cs="Arial"/>
                <w:bCs/>
                <w:color w:val="000000"/>
                <w:sz w:val="22"/>
                <w:szCs w:val="22"/>
              </w:rPr>
              <w:t xml:space="preserve">4. </w:t>
            </w:r>
            <w:r w:rsidR="008E3C94" w:rsidRPr="00B017D9">
              <w:rPr>
                <w:rFonts w:ascii="Arial" w:eastAsia="Arial" w:hAnsi="Arial" w:cs="Arial"/>
                <w:bCs/>
                <w:color w:val="000000"/>
                <w:sz w:val="22"/>
                <w:szCs w:val="22"/>
              </w:rPr>
              <w:t>PIETROCOLLA, Luci Gati. O que todo cidadão precisa saber sobre sociedade de consumo. São Paulo: Global, 1986. 18. 123 p. (Cadernos de educaçao política. Serie sociedade e estado, 18).</w:t>
            </w:r>
          </w:p>
          <w:p w14:paraId="40E6E869" w14:textId="55E8EF01" w:rsidR="008E3C94" w:rsidRPr="00B017D9" w:rsidRDefault="00906016" w:rsidP="008E3C94">
            <w:pPr>
              <w:pBdr>
                <w:top w:val="nil"/>
                <w:left w:val="nil"/>
                <w:bottom w:val="nil"/>
                <w:right w:val="nil"/>
                <w:between w:val="nil"/>
              </w:pBdr>
              <w:tabs>
                <w:tab w:val="left" w:pos="2643"/>
              </w:tabs>
              <w:spacing w:line="360" w:lineRule="auto"/>
              <w:jc w:val="both"/>
              <w:rPr>
                <w:rFonts w:ascii="Arial" w:eastAsia="Arial" w:hAnsi="Arial" w:cs="Arial"/>
                <w:bCs/>
                <w:color w:val="000000"/>
                <w:sz w:val="22"/>
                <w:szCs w:val="22"/>
              </w:rPr>
            </w:pPr>
            <w:r w:rsidRPr="00B017D9">
              <w:rPr>
                <w:rFonts w:ascii="Arial" w:eastAsia="Arial" w:hAnsi="Arial" w:cs="Arial"/>
                <w:bCs/>
                <w:color w:val="000000"/>
                <w:sz w:val="22"/>
                <w:szCs w:val="22"/>
              </w:rPr>
              <w:t xml:space="preserve">5. </w:t>
            </w:r>
            <w:r w:rsidR="008E3C94" w:rsidRPr="00B017D9">
              <w:rPr>
                <w:rFonts w:ascii="Arial" w:eastAsia="Arial" w:hAnsi="Arial" w:cs="Arial"/>
                <w:bCs/>
                <w:color w:val="000000"/>
                <w:sz w:val="22"/>
                <w:szCs w:val="22"/>
              </w:rPr>
              <w:t>WALRAS, Léon. Compêndio dos elementos de economia política pura. Porto Alegre: Sagra- DC-Luzzatto, 1983. 269 p.</w:t>
            </w:r>
          </w:p>
        </w:tc>
      </w:tr>
      <w:tr w:rsidR="008E3C94" w:rsidRPr="00C33CC4" w14:paraId="53D9771D" w14:textId="77777777" w:rsidTr="00B40427">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C9A55A" w14:textId="0360EDDC" w:rsidR="008E3C94" w:rsidRPr="00C33CC4" w:rsidRDefault="008E3C94" w:rsidP="008E3C94">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 xml:space="preserve">INTRODUÇÃO AO ESTUDO DO DIREITO II </w:t>
            </w:r>
            <w:r w:rsidRPr="00C33CC4">
              <w:rPr>
                <w:rFonts w:ascii="Arial" w:hAnsi="Arial" w:cs="Arial"/>
                <w:b/>
                <w:sz w:val="21"/>
                <w:szCs w:val="21"/>
              </w:rPr>
              <w:t>(60H)</w:t>
            </w:r>
          </w:p>
        </w:tc>
      </w:tr>
      <w:tr w:rsidR="008E3C94" w:rsidRPr="00C33CC4" w14:paraId="2A2344C1" w14:textId="77777777" w:rsidTr="00B40427">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BB7278" w14:textId="290DCA7C" w:rsidR="008E3C94" w:rsidRPr="00C33CC4" w:rsidRDefault="008E3C94" w:rsidP="008E3C94">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EMENTA</w:t>
            </w:r>
          </w:p>
        </w:tc>
      </w:tr>
      <w:tr w:rsidR="008E3C94" w:rsidRPr="00C33CC4" w14:paraId="088832E3"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6ABDA5A2" w14:textId="0CE91812" w:rsidR="008E3C94" w:rsidRPr="00C33CC4" w:rsidRDefault="008E3C94" w:rsidP="00F169A0">
            <w:pPr>
              <w:pBdr>
                <w:top w:val="nil"/>
                <w:left w:val="nil"/>
                <w:bottom w:val="nil"/>
                <w:right w:val="nil"/>
                <w:between w:val="nil"/>
              </w:pBdr>
              <w:spacing w:line="360" w:lineRule="auto"/>
              <w:jc w:val="both"/>
              <w:rPr>
                <w:rFonts w:ascii="Arial" w:eastAsia="Arial" w:hAnsi="Arial" w:cs="Arial"/>
                <w:bCs/>
                <w:color w:val="000000"/>
                <w:sz w:val="21"/>
                <w:szCs w:val="21"/>
              </w:rPr>
            </w:pPr>
            <w:r w:rsidRPr="002A7591">
              <w:rPr>
                <w:rFonts w:ascii="Arial" w:eastAsia="Arial" w:hAnsi="Arial" w:cs="Arial"/>
                <w:bCs/>
                <w:color w:val="000000"/>
                <w:sz w:val="21"/>
                <w:szCs w:val="21"/>
              </w:rPr>
              <w:t>HERMENÊUTICA JURÍDICA: O SENSO COMUM TEÓRICO DOS JURISTAS; INTERPRETAÇÃO E IDEOLOGIA; FORMALISMO E REALISMO NA INTERPRETAÇÃO JURÍDICA; OS MÉTODOS DE INTERPRETAÇÃO; INTEGRAÇÃO DO DIREITO; ANTINOMIAS JURÍDICAS.</w:t>
            </w:r>
          </w:p>
        </w:tc>
      </w:tr>
      <w:tr w:rsidR="006D3B43" w:rsidRPr="00C33CC4" w14:paraId="5A905D58"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6F59D2E1" w14:textId="77777777" w:rsidR="006D3B43" w:rsidRPr="00D5178A" w:rsidRDefault="006D3B43" w:rsidP="006D3B43">
            <w:pPr>
              <w:pBdr>
                <w:top w:val="nil"/>
                <w:left w:val="nil"/>
                <w:bottom w:val="nil"/>
                <w:right w:val="nil"/>
                <w:between w:val="nil"/>
              </w:pBdr>
              <w:spacing w:line="360" w:lineRule="auto"/>
              <w:jc w:val="both"/>
              <w:rPr>
                <w:rFonts w:ascii="Arial" w:eastAsia="Arial" w:hAnsi="Arial" w:cs="Arial"/>
                <w:b/>
                <w:color w:val="000000"/>
                <w:sz w:val="22"/>
                <w:szCs w:val="22"/>
              </w:rPr>
            </w:pPr>
            <w:r w:rsidRPr="00D5178A">
              <w:rPr>
                <w:rFonts w:ascii="Arial" w:eastAsia="Arial" w:hAnsi="Arial" w:cs="Arial"/>
                <w:b/>
                <w:color w:val="000000"/>
                <w:sz w:val="22"/>
                <w:szCs w:val="22"/>
              </w:rPr>
              <w:lastRenderedPageBreak/>
              <w:t>Bibliografia Básica:</w:t>
            </w:r>
          </w:p>
          <w:p w14:paraId="63FC00BD" w14:textId="77777777" w:rsidR="006D3B43" w:rsidRPr="00D5178A" w:rsidRDefault="006D3B43" w:rsidP="006D3B43">
            <w:pPr>
              <w:numPr>
                <w:ilvl w:val="0"/>
                <w:numId w:val="146"/>
              </w:numPr>
              <w:pBdr>
                <w:top w:val="nil"/>
                <w:left w:val="nil"/>
                <w:bottom w:val="nil"/>
                <w:right w:val="nil"/>
                <w:between w:val="nil"/>
              </w:pBdr>
              <w:tabs>
                <w:tab w:val="left" w:pos="506"/>
              </w:tabs>
              <w:spacing w:line="360" w:lineRule="auto"/>
              <w:ind w:left="0"/>
              <w:jc w:val="both"/>
              <w:rPr>
                <w:rFonts w:ascii="Arial" w:eastAsia="Arial" w:hAnsi="Arial" w:cs="Arial"/>
                <w:color w:val="000000"/>
                <w:sz w:val="22"/>
                <w:szCs w:val="22"/>
              </w:rPr>
            </w:pPr>
            <w:r>
              <w:rPr>
                <w:rFonts w:ascii="Arial" w:eastAsia="Arial" w:hAnsi="Arial" w:cs="Arial"/>
                <w:color w:val="000000"/>
                <w:sz w:val="22"/>
                <w:szCs w:val="22"/>
              </w:rPr>
              <w:t xml:space="preserve">1. </w:t>
            </w:r>
            <w:r w:rsidRPr="00D5178A">
              <w:rPr>
                <w:rFonts w:ascii="Arial" w:eastAsia="Arial" w:hAnsi="Arial" w:cs="Arial"/>
                <w:color w:val="000000"/>
                <w:sz w:val="22"/>
                <w:szCs w:val="22"/>
              </w:rPr>
              <w:t xml:space="preserve">REALE, Miguel. </w:t>
            </w:r>
            <w:r w:rsidRPr="00D5178A">
              <w:rPr>
                <w:rFonts w:ascii="Arial" w:eastAsia="Arial" w:hAnsi="Arial" w:cs="Arial"/>
                <w:b/>
                <w:color w:val="000000"/>
                <w:sz w:val="22"/>
                <w:szCs w:val="22"/>
              </w:rPr>
              <w:t>Lições preliminares de direito</w:t>
            </w:r>
            <w:r w:rsidRPr="00D5178A">
              <w:rPr>
                <w:rFonts w:ascii="Arial" w:eastAsia="Arial" w:hAnsi="Arial" w:cs="Arial"/>
                <w:color w:val="000000"/>
                <w:sz w:val="22"/>
                <w:szCs w:val="22"/>
              </w:rPr>
              <w:t>. 27. ed. São Paulo: Saraiva, 2002. 391 p.</w:t>
            </w:r>
          </w:p>
          <w:p w14:paraId="55B54E5E" w14:textId="77777777" w:rsidR="006D3B43" w:rsidRPr="00D5178A" w:rsidRDefault="006D3B43" w:rsidP="006D3B43">
            <w:pPr>
              <w:numPr>
                <w:ilvl w:val="0"/>
                <w:numId w:val="146"/>
              </w:numPr>
              <w:pBdr>
                <w:top w:val="nil"/>
                <w:left w:val="nil"/>
                <w:bottom w:val="nil"/>
                <w:right w:val="nil"/>
                <w:between w:val="nil"/>
              </w:pBdr>
              <w:tabs>
                <w:tab w:val="left" w:pos="506"/>
              </w:tabs>
              <w:spacing w:line="360" w:lineRule="auto"/>
              <w:ind w:left="0"/>
              <w:jc w:val="both"/>
              <w:rPr>
                <w:rFonts w:ascii="Arial" w:eastAsia="Arial" w:hAnsi="Arial" w:cs="Arial"/>
                <w:color w:val="000000"/>
                <w:sz w:val="22"/>
                <w:szCs w:val="22"/>
              </w:rPr>
            </w:pPr>
            <w:r>
              <w:rPr>
                <w:rFonts w:ascii="Arial" w:eastAsia="Arial" w:hAnsi="Arial" w:cs="Arial"/>
                <w:color w:val="000000"/>
                <w:sz w:val="22"/>
                <w:szCs w:val="22"/>
              </w:rPr>
              <w:t xml:space="preserve">2. </w:t>
            </w:r>
            <w:r w:rsidRPr="00D5178A">
              <w:rPr>
                <w:rFonts w:ascii="Arial" w:eastAsia="Arial" w:hAnsi="Arial" w:cs="Arial"/>
                <w:color w:val="000000"/>
                <w:sz w:val="22"/>
                <w:szCs w:val="22"/>
              </w:rPr>
              <w:t xml:space="preserve">MARQUES, Eduardo Lorenzetti. </w:t>
            </w:r>
            <w:r w:rsidRPr="00D5178A">
              <w:rPr>
                <w:rFonts w:ascii="Arial" w:eastAsia="Arial" w:hAnsi="Arial" w:cs="Arial"/>
                <w:b/>
                <w:color w:val="000000"/>
                <w:sz w:val="22"/>
                <w:szCs w:val="22"/>
              </w:rPr>
              <w:t>Introdução ao estudo do direito</w:t>
            </w:r>
            <w:r w:rsidRPr="00D5178A">
              <w:rPr>
                <w:rFonts w:ascii="Arial" w:eastAsia="Arial" w:hAnsi="Arial" w:cs="Arial"/>
                <w:color w:val="000000"/>
                <w:sz w:val="22"/>
                <w:szCs w:val="22"/>
              </w:rPr>
              <w:t>. São Paulo: LTr, 1999. 185 p.</w:t>
            </w:r>
          </w:p>
          <w:p w14:paraId="278C41B8" w14:textId="327FF5D7" w:rsidR="006D3B43" w:rsidRDefault="006D3B43" w:rsidP="006D3B43">
            <w:pPr>
              <w:pBdr>
                <w:top w:val="nil"/>
                <w:left w:val="nil"/>
                <w:bottom w:val="nil"/>
                <w:right w:val="nil"/>
                <w:between w:val="nil"/>
              </w:pBdr>
              <w:tabs>
                <w:tab w:val="left" w:pos="506"/>
              </w:tabs>
              <w:spacing w:line="360" w:lineRule="auto"/>
              <w:ind w:right="671"/>
              <w:jc w:val="both"/>
              <w:rPr>
                <w:rFonts w:ascii="Arial" w:eastAsia="Arial" w:hAnsi="Arial" w:cs="Arial"/>
                <w:color w:val="000000"/>
                <w:sz w:val="22"/>
                <w:szCs w:val="22"/>
              </w:rPr>
            </w:pPr>
            <w:r>
              <w:rPr>
                <w:rFonts w:ascii="Arial" w:eastAsia="Arial" w:hAnsi="Arial" w:cs="Arial"/>
                <w:color w:val="000000"/>
                <w:sz w:val="22"/>
                <w:szCs w:val="22"/>
              </w:rPr>
              <w:t xml:space="preserve">3. </w:t>
            </w:r>
            <w:r w:rsidRPr="00D5178A">
              <w:rPr>
                <w:rFonts w:ascii="Arial" w:eastAsia="Arial" w:hAnsi="Arial" w:cs="Arial"/>
                <w:color w:val="000000"/>
                <w:sz w:val="22"/>
                <w:szCs w:val="22"/>
              </w:rPr>
              <w:t xml:space="preserve">NADER, Paulo. </w:t>
            </w:r>
            <w:r w:rsidRPr="00D5178A">
              <w:rPr>
                <w:rFonts w:ascii="Arial" w:eastAsia="Arial" w:hAnsi="Arial" w:cs="Arial"/>
                <w:b/>
                <w:color w:val="000000"/>
                <w:sz w:val="22"/>
                <w:szCs w:val="22"/>
              </w:rPr>
              <w:t>Introdução ao estudo do direito</w:t>
            </w:r>
            <w:r w:rsidRPr="00D5178A">
              <w:rPr>
                <w:rFonts w:ascii="Arial" w:eastAsia="Arial" w:hAnsi="Arial" w:cs="Arial"/>
                <w:color w:val="000000"/>
                <w:sz w:val="22"/>
                <w:szCs w:val="22"/>
              </w:rPr>
              <w:t>. 33. ed. rev. e atual. Rio de Janeiro: Forense, 2011. 422 p.</w:t>
            </w:r>
          </w:p>
          <w:p w14:paraId="7207127E" w14:textId="77777777" w:rsidR="006D3B43" w:rsidRPr="00D5178A" w:rsidRDefault="006D3B43" w:rsidP="006D3B43">
            <w:pPr>
              <w:pBdr>
                <w:top w:val="nil"/>
                <w:left w:val="nil"/>
                <w:bottom w:val="nil"/>
                <w:right w:val="nil"/>
                <w:between w:val="nil"/>
              </w:pBdr>
              <w:tabs>
                <w:tab w:val="left" w:pos="506"/>
              </w:tabs>
              <w:spacing w:line="360" w:lineRule="auto"/>
              <w:ind w:right="671"/>
              <w:jc w:val="both"/>
              <w:rPr>
                <w:rFonts w:ascii="Arial" w:eastAsia="Arial" w:hAnsi="Arial" w:cs="Arial"/>
                <w:color w:val="000000"/>
                <w:sz w:val="22"/>
                <w:szCs w:val="22"/>
              </w:rPr>
            </w:pPr>
          </w:p>
          <w:p w14:paraId="4AC1F3F4" w14:textId="77777777" w:rsidR="006D3B43" w:rsidRPr="00D5178A" w:rsidRDefault="006D3B43" w:rsidP="006D3B43">
            <w:pPr>
              <w:pBdr>
                <w:top w:val="nil"/>
                <w:left w:val="nil"/>
                <w:bottom w:val="nil"/>
                <w:right w:val="nil"/>
                <w:between w:val="nil"/>
              </w:pBdr>
              <w:spacing w:line="360" w:lineRule="auto"/>
              <w:jc w:val="both"/>
              <w:rPr>
                <w:rFonts w:ascii="Arial" w:eastAsia="Arial" w:hAnsi="Arial" w:cs="Arial"/>
                <w:b/>
                <w:color w:val="000000"/>
                <w:sz w:val="22"/>
                <w:szCs w:val="22"/>
              </w:rPr>
            </w:pPr>
            <w:r w:rsidRPr="00D5178A">
              <w:rPr>
                <w:rFonts w:ascii="Arial" w:eastAsia="Arial" w:hAnsi="Arial" w:cs="Arial"/>
                <w:b/>
                <w:color w:val="000000"/>
                <w:sz w:val="22"/>
                <w:szCs w:val="22"/>
              </w:rPr>
              <w:t>Bibliografia Complementar:</w:t>
            </w:r>
          </w:p>
          <w:p w14:paraId="0DB8B5C1" w14:textId="77777777" w:rsidR="006D3B43" w:rsidRPr="00D5178A" w:rsidRDefault="006D3B43" w:rsidP="006D3B43">
            <w:pPr>
              <w:pBdr>
                <w:top w:val="nil"/>
                <w:left w:val="nil"/>
                <w:bottom w:val="nil"/>
                <w:right w:val="nil"/>
                <w:between w:val="nil"/>
              </w:pBdr>
              <w:tabs>
                <w:tab w:val="left" w:pos="506"/>
              </w:tabs>
              <w:spacing w:line="360" w:lineRule="auto"/>
              <w:ind w:right="672"/>
              <w:jc w:val="both"/>
              <w:rPr>
                <w:rFonts w:ascii="Arial" w:eastAsia="Arial" w:hAnsi="Arial" w:cs="Arial"/>
                <w:color w:val="000000"/>
                <w:sz w:val="22"/>
                <w:szCs w:val="22"/>
              </w:rPr>
            </w:pPr>
            <w:r>
              <w:rPr>
                <w:rFonts w:ascii="Arial" w:eastAsia="Arial" w:hAnsi="Arial" w:cs="Arial"/>
                <w:color w:val="000000"/>
                <w:sz w:val="22"/>
                <w:szCs w:val="22"/>
              </w:rPr>
              <w:t xml:space="preserve">1. </w:t>
            </w:r>
            <w:r w:rsidRPr="00D5178A">
              <w:rPr>
                <w:rFonts w:ascii="Arial" w:eastAsia="Arial" w:hAnsi="Arial" w:cs="Arial"/>
                <w:color w:val="000000"/>
                <w:sz w:val="22"/>
                <w:szCs w:val="22"/>
              </w:rPr>
              <w:t xml:space="preserve">GUSMÃO, Paulo Dourado de. </w:t>
            </w:r>
            <w:r w:rsidRPr="00D5178A">
              <w:rPr>
                <w:rFonts w:ascii="Arial" w:eastAsia="Arial" w:hAnsi="Arial" w:cs="Arial"/>
                <w:b/>
                <w:color w:val="000000"/>
                <w:sz w:val="22"/>
                <w:szCs w:val="22"/>
              </w:rPr>
              <w:t>Introdução ao estudo do direito</w:t>
            </w:r>
            <w:r w:rsidRPr="00D5178A">
              <w:rPr>
                <w:rFonts w:ascii="Arial" w:eastAsia="Arial" w:hAnsi="Arial" w:cs="Arial"/>
                <w:color w:val="000000"/>
                <w:sz w:val="22"/>
                <w:szCs w:val="22"/>
              </w:rPr>
              <w:t>. 35. ed. rev. Rio de Janeiro: Forense, 2005. 465 p.</w:t>
            </w:r>
          </w:p>
          <w:p w14:paraId="022165FD" w14:textId="77777777" w:rsidR="006D3B43" w:rsidRPr="00D5178A" w:rsidRDefault="006D3B43" w:rsidP="006D3B43">
            <w:pPr>
              <w:pBdr>
                <w:top w:val="nil"/>
                <w:left w:val="nil"/>
                <w:bottom w:val="nil"/>
                <w:right w:val="nil"/>
                <w:between w:val="nil"/>
              </w:pBdr>
              <w:tabs>
                <w:tab w:val="left" w:pos="506"/>
              </w:tabs>
              <w:spacing w:line="360" w:lineRule="auto"/>
              <w:ind w:right="670"/>
              <w:jc w:val="both"/>
              <w:rPr>
                <w:rFonts w:ascii="Arial" w:eastAsia="Arial" w:hAnsi="Arial" w:cs="Arial"/>
                <w:color w:val="000000"/>
                <w:sz w:val="22"/>
                <w:szCs w:val="22"/>
              </w:rPr>
            </w:pPr>
            <w:r>
              <w:rPr>
                <w:rFonts w:ascii="Arial" w:eastAsia="Arial" w:hAnsi="Arial" w:cs="Arial"/>
                <w:color w:val="000000"/>
                <w:sz w:val="22"/>
                <w:szCs w:val="22"/>
              </w:rPr>
              <w:t xml:space="preserve">2. </w:t>
            </w:r>
            <w:r w:rsidRPr="00D5178A">
              <w:rPr>
                <w:rFonts w:ascii="Arial" w:eastAsia="Arial" w:hAnsi="Arial" w:cs="Arial"/>
                <w:color w:val="000000"/>
                <w:sz w:val="22"/>
                <w:szCs w:val="22"/>
              </w:rPr>
              <w:t xml:space="preserve">KÜMPEL, Vitor Frederico. </w:t>
            </w:r>
            <w:r w:rsidRPr="00D5178A">
              <w:rPr>
                <w:rFonts w:ascii="Arial" w:eastAsia="Arial" w:hAnsi="Arial" w:cs="Arial"/>
                <w:b/>
                <w:color w:val="000000"/>
                <w:sz w:val="22"/>
                <w:szCs w:val="22"/>
              </w:rPr>
              <w:t>Introdução ao estudo do direito</w:t>
            </w:r>
            <w:r w:rsidRPr="00D5178A">
              <w:rPr>
                <w:rFonts w:ascii="Arial" w:eastAsia="Arial" w:hAnsi="Arial" w:cs="Arial"/>
                <w:color w:val="000000"/>
                <w:sz w:val="22"/>
                <w:szCs w:val="22"/>
              </w:rPr>
              <w:t>: lei de introdução ao código civil e hermenêutica jurídica. 2. ed. Rio de Janeiro: Forense, 2009. 208 p.</w:t>
            </w:r>
          </w:p>
          <w:p w14:paraId="56524937" w14:textId="77777777" w:rsidR="006D3B43" w:rsidRPr="00D5178A" w:rsidRDefault="006D3B43" w:rsidP="006D3B43">
            <w:pPr>
              <w:pBdr>
                <w:top w:val="nil"/>
                <w:left w:val="nil"/>
                <w:bottom w:val="nil"/>
                <w:right w:val="nil"/>
                <w:between w:val="nil"/>
              </w:pBdr>
              <w:tabs>
                <w:tab w:val="left" w:pos="506"/>
              </w:tabs>
              <w:spacing w:line="360" w:lineRule="auto"/>
              <w:ind w:right="669"/>
              <w:jc w:val="both"/>
              <w:rPr>
                <w:rFonts w:ascii="Arial" w:eastAsia="Arial" w:hAnsi="Arial" w:cs="Arial"/>
                <w:color w:val="000000"/>
                <w:sz w:val="22"/>
                <w:szCs w:val="22"/>
              </w:rPr>
            </w:pPr>
            <w:r>
              <w:rPr>
                <w:rFonts w:ascii="Arial" w:eastAsia="Arial" w:hAnsi="Arial" w:cs="Arial"/>
                <w:color w:val="000000"/>
                <w:sz w:val="22"/>
                <w:szCs w:val="22"/>
              </w:rPr>
              <w:t xml:space="preserve">3. </w:t>
            </w:r>
            <w:r w:rsidRPr="00D5178A">
              <w:rPr>
                <w:rFonts w:ascii="Arial" w:eastAsia="Arial" w:hAnsi="Arial" w:cs="Arial"/>
                <w:color w:val="000000"/>
                <w:sz w:val="22"/>
                <w:szCs w:val="22"/>
              </w:rPr>
              <w:t xml:space="preserve">NUNES, Rizzatto. </w:t>
            </w:r>
            <w:r w:rsidRPr="00D5178A">
              <w:rPr>
                <w:rFonts w:ascii="Arial" w:eastAsia="Arial" w:hAnsi="Arial" w:cs="Arial"/>
                <w:b/>
                <w:color w:val="000000"/>
                <w:sz w:val="22"/>
                <w:szCs w:val="22"/>
              </w:rPr>
              <w:t>Manual de introdução ao estudo do direito</w:t>
            </w:r>
            <w:r w:rsidRPr="00D5178A">
              <w:rPr>
                <w:rFonts w:ascii="Arial" w:eastAsia="Arial" w:hAnsi="Arial" w:cs="Arial"/>
                <w:color w:val="000000"/>
                <w:sz w:val="22"/>
                <w:szCs w:val="22"/>
              </w:rPr>
              <w:t>. 9. ed. São Paulo: Saraiva, 2009. 417 p.</w:t>
            </w:r>
          </w:p>
          <w:p w14:paraId="2DCFA690" w14:textId="77777777" w:rsidR="006D3B43" w:rsidRDefault="006D3B43" w:rsidP="006D3B43">
            <w:pPr>
              <w:pBdr>
                <w:top w:val="nil"/>
                <w:left w:val="nil"/>
                <w:bottom w:val="nil"/>
                <w:right w:val="nil"/>
                <w:between w:val="nil"/>
              </w:pBdr>
              <w:tabs>
                <w:tab w:val="left" w:pos="506"/>
              </w:tabs>
              <w:spacing w:line="360" w:lineRule="auto"/>
              <w:ind w:right="669"/>
              <w:jc w:val="both"/>
              <w:rPr>
                <w:rFonts w:ascii="Arial" w:eastAsia="Arial" w:hAnsi="Arial" w:cs="Arial"/>
                <w:color w:val="000000"/>
                <w:sz w:val="22"/>
                <w:szCs w:val="22"/>
              </w:rPr>
            </w:pPr>
            <w:r>
              <w:rPr>
                <w:rFonts w:ascii="Arial" w:eastAsia="Arial" w:hAnsi="Arial" w:cs="Arial"/>
                <w:color w:val="000000"/>
                <w:sz w:val="22"/>
                <w:szCs w:val="22"/>
              </w:rPr>
              <w:t xml:space="preserve">4. </w:t>
            </w:r>
            <w:r w:rsidRPr="00D5178A">
              <w:rPr>
                <w:rFonts w:ascii="Arial" w:eastAsia="Arial" w:hAnsi="Arial" w:cs="Arial"/>
                <w:color w:val="000000"/>
                <w:sz w:val="22"/>
                <w:szCs w:val="22"/>
              </w:rPr>
              <w:t xml:space="preserve">PAUPERIO, Artur Machado. </w:t>
            </w:r>
            <w:r w:rsidRPr="00D5178A">
              <w:rPr>
                <w:rFonts w:ascii="Arial" w:eastAsia="Arial" w:hAnsi="Arial" w:cs="Arial"/>
                <w:b/>
                <w:color w:val="000000"/>
                <w:sz w:val="22"/>
                <w:szCs w:val="22"/>
              </w:rPr>
              <w:t>Introdução ao estudo do direito</w:t>
            </w:r>
            <w:r w:rsidRPr="00D5178A">
              <w:rPr>
                <w:rFonts w:ascii="Arial" w:eastAsia="Arial" w:hAnsi="Arial" w:cs="Arial"/>
                <w:color w:val="000000"/>
                <w:sz w:val="22"/>
                <w:szCs w:val="22"/>
              </w:rPr>
              <w:t>. Rio de Janeiro: Forense, 1992.  340 p</w:t>
            </w:r>
          </w:p>
          <w:p w14:paraId="54C9BE24" w14:textId="1235BC28" w:rsidR="006D3B43" w:rsidRPr="002A7591" w:rsidRDefault="006D3B43" w:rsidP="006D3B43">
            <w:pPr>
              <w:pBdr>
                <w:top w:val="nil"/>
                <w:left w:val="nil"/>
                <w:bottom w:val="nil"/>
                <w:right w:val="nil"/>
                <w:between w:val="nil"/>
              </w:pBdr>
              <w:spacing w:line="360" w:lineRule="auto"/>
              <w:jc w:val="both"/>
              <w:rPr>
                <w:rFonts w:ascii="Arial" w:eastAsia="Arial" w:hAnsi="Arial" w:cs="Arial"/>
                <w:bCs/>
                <w:color w:val="000000"/>
                <w:sz w:val="21"/>
                <w:szCs w:val="21"/>
              </w:rPr>
            </w:pPr>
            <w:r>
              <w:rPr>
                <w:rFonts w:ascii="Arial" w:eastAsia="Arial" w:hAnsi="Arial" w:cs="Arial"/>
                <w:color w:val="000000"/>
                <w:sz w:val="22"/>
                <w:szCs w:val="22"/>
              </w:rPr>
              <w:t xml:space="preserve">5. </w:t>
            </w:r>
            <w:r w:rsidRPr="00D5178A">
              <w:rPr>
                <w:rFonts w:ascii="Arial" w:eastAsia="Arial" w:hAnsi="Arial" w:cs="Arial"/>
                <w:color w:val="000000"/>
                <w:sz w:val="22"/>
                <w:szCs w:val="22"/>
              </w:rPr>
              <w:t xml:space="preserve">VENOSA, Sílvio de Salvo. </w:t>
            </w:r>
            <w:r w:rsidRPr="00D5178A">
              <w:rPr>
                <w:rFonts w:ascii="Arial" w:eastAsia="Arial" w:hAnsi="Arial" w:cs="Arial"/>
                <w:b/>
                <w:color w:val="000000"/>
                <w:sz w:val="22"/>
                <w:szCs w:val="22"/>
              </w:rPr>
              <w:t>Introdução ao estudo do direito</w:t>
            </w:r>
            <w:r w:rsidRPr="00D5178A">
              <w:rPr>
                <w:rFonts w:ascii="Arial" w:eastAsia="Arial" w:hAnsi="Arial" w:cs="Arial"/>
                <w:color w:val="000000"/>
                <w:sz w:val="22"/>
                <w:szCs w:val="22"/>
              </w:rPr>
              <w:t>: primeiras linhas. 2. ed. São Paulo: Atlas, 2006. 311 p.</w:t>
            </w:r>
          </w:p>
        </w:tc>
      </w:tr>
      <w:tr w:rsidR="008E3C94" w:rsidRPr="00C33CC4" w14:paraId="6499A5E1" w14:textId="77777777" w:rsidTr="00DA72A7">
        <w:tc>
          <w:tcPr>
            <w:tcW w:w="8828" w:type="dxa"/>
            <w:shd w:val="clear" w:color="auto" w:fill="CCC0D9" w:themeFill="accent4" w:themeFillTint="66"/>
          </w:tcPr>
          <w:p w14:paraId="79A25B68" w14:textId="0437164E" w:rsidR="008E3C94" w:rsidRPr="00C33CC4" w:rsidRDefault="008E3C94" w:rsidP="008E3C94">
            <w:pPr>
              <w:tabs>
                <w:tab w:val="left" w:pos="0"/>
                <w:tab w:val="left" w:pos="284"/>
              </w:tabs>
              <w:contextualSpacing/>
              <w:jc w:val="center"/>
              <w:rPr>
                <w:rFonts w:ascii="Arial" w:hAnsi="Arial" w:cs="Arial"/>
                <w:b/>
                <w:sz w:val="21"/>
                <w:szCs w:val="21"/>
              </w:rPr>
            </w:pPr>
            <w:r w:rsidRPr="00C33CC4">
              <w:rPr>
                <w:rFonts w:ascii="Arial" w:hAnsi="Arial" w:cs="Arial"/>
                <w:b/>
                <w:sz w:val="21"/>
                <w:szCs w:val="21"/>
              </w:rPr>
              <w:t>PSICOLOGIA JURÍDICA (30H)</w:t>
            </w:r>
          </w:p>
        </w:tc>
      </w:tr>
      <w:tr w:rsidR="008E3C94" w:rsidRPr="00C33CC4" w14:paraId="7098F94A" w14:textId="77777777" w:rsidTr="00DA72A7">
        <w:trPr>
          <w:trHeight w:val="248"/>
        </w:trPr>
        <w:tc>
          <w:tcPr>
            <w:tcW w:w="8828" w:type="dxa"/>
            <w:shd w:val="clear" w:color="auto" w:fill="CCC0D9" w:themeFill="accent4" w:themeFillTint="66"/>
          </w:tcPr>
          <w:p w14:paraId="757DA7BD" w14:textId="126B44D8" w:rsidR="008E3C94" w:rsidRPr="00C33CC4" w:rsidRDefault="008E3C94" w:rsidP="008E3C94">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8E3C94" w:rsidRPr="00C33CC4" w14:paraId="5CB98DE4" w14:textId="77777777" w:rsidTr="0041477E">
        <w:tc>
          <w:tcPr>
            <w:tcW w:w="8828" w:type="dxa"/>
            <w:tcBorders>
              <w:bottom w:val="single" w:sz="4" w:space="0" w:color="auto"/>
            </w:tcBorders>
            <w:shd w:val="clear" w:color="auto" w:fill="FFFFFF" w:themeFill="background1"/>
          </w:tcPr>
          <w:p w14:paraId="56DFA493" w14:textId="440FBE2B" w:rsidR="008E3C94" w:rsidRPr="00884BC7" w:rsidRDefault="008E3C94" w:rsidP="00884BC7">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884BC7">
              <w:rPr>
                <w:rFonts w:ascii="Arial" w:eastAsia="Arial" w:hAnsi="Arial" w:cs="Arial"/>
                <w:bCs/>
                <w:color w:val="000000"/>
                <w:sz w:val="22"/>
                <w:szCs w:val="22"/>
              </w:rPr>
              <w:t>NOÇÕES GERAIS DE PSICOLOGIA E SUA APLICAÇÃO NO DIREITO. A CRIANÇA, O ADOLESCENTE, O ADULTO E O IDOSO COMO SUJEITOS NA PSICOLOGIA DO DIREITO. ESTUDO DA PERSONALIDADE HUMANA DOS SUJEITOS DE RELAÇÃO PROCESSUAL</w:t>
            </w:r>
          </w:p>
        </w:tc>
      </w:tr>
      <w:tr w:rsidR="003B3296" w:rsidRPr="00C33CC4" w14:paraId="53DE92C7" w14:textId="77777777" w:rsidTr="0041477E">
        <w:tc>
          <w:tcPr>
            <w:tcW w:w="8828" w:type="dxa"/>
            <w:tcBorders>
              <w:bottom w:val="single" w:sz="4" w:space="0" w:color="auto"/>
            </w:tcBorders>
            <w:shd w:val="clear" w:color="auto" w:fill="FFFFFF" w:themeFill="background1"/>
          </w:tcPr>
          <w:p w14:paraId="4F0CE74D" w14:textId="77777777" w:rsidR="003B3296" w:rsidRPr="00884BC7" w:rsidRDefault="003B3296" w:rsidP="003B3296">
            <w:pPr>
              <w:pBdr>
                <w:top w:val="nil"/>
                <w:left w:val="nil"/>
                <w:bottom w:val="nil"/>
                <w:right w:val="nil"/>
                <w:between w:val="nil"/>
              </w:pBdr>
              <w:tabs>
                <w:tab w:val="left" w:pos="315"/>
              </w:tabs>
              <w:spacing w:line="360" w:lineRule="auto"/>
              <w:jc w:val="both"/>
              <w:rPr>
                <w:rFonts w:ascii="Arial" w:eastAsia="Arial" w:hAnsi="Arial" w:cs="Arial"/>
                <w:b/>
                <w:color w:val="000000"/>
                <w:sz w:val="22"/>
                <w:szCs w:val="22"/>
              </w:rPr>
            </w:pPr>
            <w:r w:rsidRPr="00884BC7">
              <w:rPr>
                <w:rFonts w:ascii="Arial" w:eastAsia="Arial" w:hAnsi="Arial" w:cs="Arial"/>
                <w:b/>
                <w:color w:val="000000"/>
                <w:sz w:val="22"/>
                <w:szCs w:val="22"/>
              </w:rPr>
              <w:t>Bibliografia Básica:</w:t>
            </w:r>
          </w:p>
          <w:p w14:paraId="3D12564E" w14:textId="77777777" w:rsidR="003B3296" w:rsidRPr="00884BC7" w:rsidRDefault="003B3296" w:rsidP="003B3296">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884BC7">
              <w:rPr>
                <w:rFonts w:ascii="Arial" w:eastAsia="Arial" w:hAnsi="Arial" w:cs="Arial"/>
                <w:bCs/>
                <w:color w:val="000000"/>
                <w:sz w:val="22"/>
                <w:szCs w:val="22"/>
              </w:rPr>
              <w:t>1.</w:t>
            </w:r>
            <w:r w:rsidRPr="00884BC7">
              <w:rPr>
                <w:rFonts w:ascii="Arial" w:eastAsia="Arial" w:hAnsi="Arial" w:cs="Arial"/>
                <w:bCs/>
                <w:color w:val="000000"/>
                <w:sz w:val="22"/>
                <w:szCs w:val="22"/>
              </w:rPr>
              <w:tab/>
              <w:t>CAIRES, Maria Adelaide de Freitas. Psicologia jurídica: implicações conceituais e aplicações práticas. São Paulo: Vetor, 2003. 206 p.</w:t>
            </w:r>
          </w:p>
          <w:p w14:paraId="0385C64E" w14:textId="77777777" w:rsidR="003B3296" w:rsidRPr="00884BC7" w:rsidRDefault="003B3296" w:rsidP="003B3296">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884BC7">
              <w:rPr>
                <w:rFonts w:ascii="Arial" w:eastAsia="Arial" w:hAnsi="Arial" w:cs="Arial"/>
                <w:bCs/>
                <w:color w:val="000000"/>
                <w:sz w:val="22"/>
                <w:szCs w:val="22"/>
              </w:rPr>
              <w:t>2.</w:t>
            </w:r>
            <w:r w:rsidRPr="00884BC7">
              <w:rPr>
                <w:rFonts w:ascii="Arial" w:eastAsia="Arial" w:hAnsi="Arial" w:cs="Arial"/>
                <w:bCs/>
                <w:color w:val="000000"/>
                <w:sz w:val="22"/>
                <w:szCs w:val="22"/>
              </w:rPr>
              <w:tab/>
              <w:t>CARVALHO, Maria Cristina Neiva de (Org.); MIRANDA, Vera Regina (Org.). Psicologia Jurídica: temas de aplicação. Curitiba: Jurua, 2009. 287 p.</w:t>
            </w:r>
          </w:p>
          <w:p w14:paraId="3E155B41" w14:textId="77777777" w:rsidR="003B3296" w:rsidRPr="00884BC7" w:rsidRDefault="003B3296" w:rsidP="003B3296">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884BC7">
              <w:rPr>
                <w:rFonts w:ascii="Arial" w:eastAsia="Arial" w:hAnsi="Arial" w:cs="Arial"/>
                <w:bCs/>
                <w:color w:val="000000"/>
                <w:sz w:val="22"/>
                <w:szCs w:val="22"/>
              </w:rPr>
              <w:t>3.</w:t>
            </w:r>
            <w:r w:rsidRPr="00884BC7">
              <w:rPr>
                <w:rFonts w:ascii="Arial" w:eastAsia="Arial" w:hAnsi="Arial" w:cs="Arial"/>
                <w:bCs/>
                <w:color w:val="000000"/>
                <w:sz w:val="22"/>
                <w:szCs w:val="22"/>
              </w:rPr>
              <w:tab/>
              <w:t>RIGONATTI, Sergio Paulo (Coord.). Temas em psiquiatria forense e psicologia jurídica. São Paulo: Vetor, 2003. 318 p.</w:t>
            </w:r>
          </w:p>
          <w:p w14:paraId="32D07769" w14:textId="77777777" w:rsidR="003B3296" w:rsidRPr="00884BC7" w:rsidRDefault="003B3296" w:rsidP="003B3296">
            <w:pPr>
              <w:pBdr>
                <w:top w:val="nil"/>
                <w:left w:val="nil"/>
                <w:bottom w:val="nil"/>
                <w:right w:val="nil"/>
                <w:between w:val="nil"/>
              </w:pBdr>
              <w:tabs>
                <w:tab w:val="left" w:pos="315"/>
              </w:tabs>
              <w:spacing w:line="360" w:lineRule="auto"/>
              <w:jc w:val="both"/>
              <w:rPr>
                <w:rFonts w:ascii="Arial" w:eastAsia="Arial" w:hAnsi="Arial" w:cs="Arial"/>
                <w:b/>
                <w:color w:val="000000"/>
                <w:sz w:val="22"/>
                <w:szCs w:val="22"/>
              </w:rPr>
            </w:pPr>
            <w:r w:rsidRPr="00884BC7">
              <w:rPr>
                <w:rFonts w:ascii="Arial" w:eastAsia="Arial" w:hAnsi="Arial" w:cs="Arial"/>
                <w:b/>
                <w:color w:val="000000"/>
                <w:sz w:val="22"/>
                <w:szCs w:val="22"/>
              </w:rPr>
              <w:t>Bibliografia Complementar:</w:t>
            </w:r>
          </w:p>
          <w:p w14:paraId="0281CE37" w14:textId="77777777" w:rsidR="003B3296" w:rsidRPr="00884BC7" w:rsidRDefault="003B3296" w:rsidP="003B3296">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884BC7">
              <w:rPr>
                <w:rFonts w:ascii="Arial" w:eastAsia="Arial" w:hAnsi="Arial" w:cs="Arial"/>
                <w:bCs/>
                <w:color w:val="000000"/>
                <w:sz w:val="22"/>
                <w:szCs w:val="22"/>
              </w:rPr>
              <w:t>1.</w:t>
            </w:r>
            <w:r w:rsidRPr="00884BC7">
              <w:rPr>
                <w:rFonts w:ascii="Arial" w:eastAsia="Arial" w:hAnsi="Arial" w:cs="Arial"/>
                <w:bCs/>
                <w:color w:val="000000"/>
                <w:sz w:val="22"/>
                <w:szCs w:val="22"/>
              </w:rPr>
              <w:tab/>
              <w:t>BARROS, Célia Silva Guimarães. Pontos de psicologia geral. São Paulo: Ática, 1991. 175 p.</w:t>
            </w:r>
          </w:p>
          <w:p w14:paraId="48D0CA01" w14:textId="77777777" w:rsidR="003B3296" w:rsidRPr="00884BC7" w:rsidRDefault="003B3296" w:rsidP="003B3296">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884BC7">
              <w:rPr>
                <w:rFonts w:ascii="Arial" w:eastAsia="Arial" w:hAnsi="Arial" w:cs="Arial"/>
                <w:bCs/>
                <w:color w:val="000000"/>
                <w:sz w:val="22"/>
                <w:szCs w:val="22"/>
              </w:rPr>
              <w:lastRenderedPageBreak/>
              <w:t>2.</w:t>
            </w:r>
            <w:r w:rsidRPr="00884BC7">
              <w:rPr>
                <w:rFonts w:ascii="Arial" w:eastAsia="Arial" w:hAnsi="Arial" w:cs="Arial"/>
                <w:bCs/>
                <w:color w:val="000000"/>
                <w:sz w:val="22"/>
                <w:szCs w:val="22"/>
              </w:rPr>
              <w:tab/>
              <w:t>BOCK, Ana Mercês Bahia; FURTADO, Odair; TEIXEIRA, Maria de Lourdes Trassi. Psicologias: uma introdução ao estudo de psicologia. 13. ed. reform. ampl. São Paulo: Saraiva, 2002. 368 p.</w:t>
            </w:r>
          </w:p>
          <w:p w14:paraId="0CE260C9" w14:textId="77777777" w:rsidR="003B3296" w:rsidRPr="00884BC7" w:rsidRDefault="003B3296" w:rsidP="003B3296">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884BC7">
              <w:rPr>
                <w:rFonts w:ascii="Arial" w:eastAsia="Arial" w:hAnsi="Arial" w:cs="Arial"/>
                <w:bCs/>
                <w:color w:val="000000"/>
                <w:sz w:val="22"/>
                <w:szCs w:val="22"/>
              </w:rPr>
              <w:t>3.</w:t>
            </w:r>
            <w:r w:rsidRPr="00884BC7">
              <w:rPr>
                <w:rFonts w:ascii="Arial" w:eastAsia="Arial" w:hAnsi="Arial" w:cs="Arial"/>
                <w:bCs/>
                <w:color w:val="000000"/>
                <w:sz w:val="22"/>
                <w:szCs w:val="22"/>
              </w:rPr>
              <w:tab/>
              <w:t>KELLER, Fred S; SCHOENFELD, William N. Princípios de psicologia: um texto sistemático na ciência do comportamento. São Paulo: EPU, 1973. 451 p. (Ciências do comportamento).</w:t>
            </w:r>
          </w:p>
          <w:p w14:paraId="63A7B005" w14:textId="77777777" w:rsidR="003B3296" w:rsidRPr="00884BC7" w:rsidRDefault="003B3296" w:rsidP="003B3296">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884BC7">
              <w:rPr>
                <w:rFonts w:ascii="Arial" w:eastAsia="Arial" w:hAnsi="Arial" w:cs="Arial"/>
                <w:bCs/>
                <w:color w:val="000000"/>
                <w:sz w:val="22"/>
                <w:szCs w:val="22"/>
              </w:rPr>
              <w:t>4.</w:t>
            </w:r>
            <w:r w:rsidRPr="00884BC7">
              <w:rPr>
                <w:rFonts w:ascii="Arial" w:eastAsia="Arial" w:hAnsi="Arial" w:cs="Arial"/>
                <w:bCs/>
                <w:color w:val="000000"/>
                <w:sz w:val="22"/>
                <w:szCs w:val="22"/>
              </w:rPr>
              <w:tab/>
              <w:t>TEIXEIRA, Ondina. Psicologia do sucesso. [S.l.]: Egéria, 1981. v.2. 312 p.</w:t>
            </w:r>
          </w:p>
          <w:p w14:paraId="0BA4FF30" w14:textId="3318A814" w:rsidR="003B3296" w:rsidRPr="00884BC7" w:rsidRDefault="003B3296" w:rsidP="003B3296">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884BC7">
              <w:rPr>
                <w:rFonts w:ascii="Arial" w:eastAsia="Arial" w:hAnsi="Arial" w:cs="Arial"/>
                <w:bCs/>
                <w:color w:val="000000"/>
                <w:sz w:val="22"/>
                <w:szCs w:val="22"/>
              </w:rPr>
              <w:t>5.</w:t>
            </w:r>
            <w:r w:rsidRPr="00884BC7">
              <w:rPr>
                <w:rFonts w:ascii="Arial" w:eastAsia="Arial" w:hAnsi="Arial" w:cs="Arial"/>
                <w:bCs/>
                <w:color w:val="000000"/>
                <w:sz w:val="22"/>
                <w:szCs w:val="22"/>
              </w:rPr>
              <w:tab/>
              <w:t>TELES, Antônio Xavier. Psicologia moderna. São Paulo: Ática, 1989. 232 p.</w:t>
            </w:r>
          </w:p>
        </w:tc>
      </w:tr>
      <w:tr w:rsidR="003B3296" w:rsidRPr="00C33CC4" w14:paraId="76C07694" w14:textId="77777777" w:rsidTr="00CC46EA">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8552A5" w14:textId="5B6BBC6D" w:rsidR="003B3296" w:rsidRPr="00C33CC4" w:rsidRDefault="003B3296" w:rsidP="003B3296">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lastRenderedPageBreak/>
              <w:t xml:space="preserve">SOCIOLOGIA JURÍDICA </w:t>
            </w:r>
            <w:r w:rsidRPr="00C33CC4">
              <w:rPr>
                <w:rFonts w:ascii="Arial" w:hAnsi="Arial" w:cs="Arial"/>
                <w:b/>
                <w:sz w:val="21"/>
                <w:szCs w:val="21"/>
              </w:rPr>
              <w:t>(60H)</w:t>
            </w:r>
          </w:p>
        </w:tc>
      </w:tr>
      <w:tr w:rsidR="003B3296" w:rsidRPr="00C33CC4" w14:paraId="0D5DC0CB" w14:textId="77777777" w:rsidTr="00CC46EA">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920885" w14:textId="7CE27566" w:rsidR="003B3296" w:rsidRPr="00C33CC4" w:rsidRDefault="003B3296" w:rsidP="003B3296">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EMENTA</w:t>
            </w:r>
          </w:p>
        </w:tc>
      </w:tr>
      <w:tr w:rsidR="003B3296" w:rsidRPr="00C33CC4" w14:paraId="6A15911F"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44396CF3" w14:textId="3A520949" w:rsidR="003B3296" w:rsidRPr="00C33CC4" w:rsidRDefault="003B3296" w:rsidP="00AE25FF">
            <w:pPr>
              <w:pBdr>
                <w:top w:val="nil"/>
                <w:left w:val="nil"/>
                <w:bottom w:val="nil"/>
                <w:right w:val="nil"/>
                <w:between w:val="nil"/>
              </w:pBdr>
              <w:spacing w:line="360" w:lineRule="auto"/>
              <w:jc w:val="both"/>
              <w:rPr>
                <w:rFonts w:ascii="Arial" w:eastAsia="Arial" w:hAnsi="Arial" w:cs="Arial"/>
                <w:bCs/>
                <w:color w:val="000000"/>
                <w:sz w:val="21"/>
                <w:szCs w:val="21"/>
              </w:rPr>
            </w:pPr>
            <w:r w:rsidRPr="00E913BB">
              <w:rPr>
                <w:rFonts w:ascii="Arial" w:eastAsia="Arial" w:hAnsi="Arial" w:cs="Arial"/>
                <w:bCs/>
                <w:color w:val="000000"/>
                <w:sz w:val="21"/>
                <w:szCs w:val="21"/>
              </w:rPr>
              <w:t>SOCIOLOGIA JURÍDICA. CONTEXTO HISTÓRICO DA SOCIOLOGIA JURÍDICA. SOCIOLOGIA COMO CIÊNCIA. QUADROS TEÓRICOS REFERENCIAIS PARA O ESTUDO DA RELAÇÃO DIREITO/SOCIEDADE. SOCIOLOGIA DO DIREITO NATURAL. A SOCIOLOGIA DO DIREITO EM MARX, DURKHEIM E WEBER. SOCIOLOGIA JURÍDICA E HISTÓRIA</w:t>
            </w:r>
            <w:r w:rsidR="00AE25FF">
              <w:rPr>
                <w:rFonts w:ascii="Arial" w:eastAsia="Arial" w:hAnsi="Arial" w:cs="Arial"/>
                <w:bCs/>
                <w:color w:val="000000"/>
                <w:sz w:val="21"/>
                <w:szCs w:val="21"/>
              </w:rPr>
              <w:t>.</w:t>
            </w:r>
          </w:p>
        </w:tc>
      </w:tr>
      <w:tr w:rsidR="003B3296" w:rsidRPr="00C33CC4" w14:paraId="11B25E35"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28B89FCA" w14:textId="77777777" w:rsidR="003B3296" w:rsidRPr="006970B9" w:rsidRDefault="003B3296" w:rsidP="003B3296">
            <w:pPr>
              <w:pBdr>
                <w:top w:val="nil"/>
                <w:left w:val="nil"/>
                <w:bottom w:val="nil"/>
                <w:right w:val="nil"/>
                <w:between w:val="nil"/>
              </w:pBdr>
              <w:spacing w:line="360" w:lineRule="auto"/>
              <w:jc w:val="both"/>
              <w:rPr>
                <w:rFonts w:ascii="Arial" w:eastAsia="Arial" w:hAnsi="Arial" w:cs="Arial"/>
                <w:b/>
                <w:color w:val="000000"/>
                <w:sz w:val="22"/>
                <w:szCs w:val="22"/>
              </w:rPr>
            </w:pPr>
            <w:r w:rsidRPr="006970B9">
              <w:rPr>
                <w:rFonts w:ascii="Arial" w:eastAsia="Arial" w:hAnsi="Arial" w:cs="Arial"/>
                <w:b/>
                <w:color w:val="000000"/>
                <w:sz w:val="22"/>
                <w:szCs w:val="22"/>
              </w:rPr>
              <w:t>Bibliografia Básica:</w:t>
            </w:r>
          </w:p>
          <w:p w14:paraId="4DD6C54D" w14:textId="1C9A5FF5" w:rsidR="003B3296" w:rsidRPr="006970B9" w:rsidRDefault="003B3296" w:rsidP="003B3296">
            <w:pPr>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 xml:space="preserve">1. </w:t>
            </w:r>
            <w:r w:rsidRPr="006970B9">
              <w:rPr>
                <w:rFonts w:ascii="Arial" w:eastAsia="Arial" w:hAnsi="Arial" w:cs="Arial"/>
                <w:bCs/>
                <w:color w:val="000000"/>
                <w:sz w:val="22"/>
                <w:szCs w:val="22"/>
              </w:rPr>
              <w:t>BRANDAO, Adelino. Iniciação a sociologia do direito: teoria e pratica. Sao Paulo: Juarez de Oliveira, 2003. 256 p.</w:t>
            </w:r>
          </w:p>
          <w:p w14:paraId="435BE84C" w14:textId="732C1E7E" w:rsidR="003B3296" w:rsidRPr="006970B9" w:rsidRDefault="003B3296" w:rsidP="003B3296">
            <w:pPr>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 xml:space="preserve">2. </w:t>
            </w:r>
            <w:r w:rsidRPr="006970B9">
              <w:rPr>
                <w:rFonts w:ascii="Arial" w:eastAsia="Arial" w:hAnsi="Arial" w:cs="Arial"/>
                <w:bCs/>
                <w:color w:val="000000"/>
                <w:sz w:val="22"/>
                <w:szCs w:val="22"/>
              </w:rPr>
              <w:t>MACHADO NETO, A. L. Sociologia jurídica. 6. ed. São Paulo: Saraiva, 1987. 420 p.</w:t>
            </w:r>
          </w:p>
          <w:p w14:paraId="37EB96D5" w14:textId="4BECFD7B" w:rsidR="003B3296" w:rsidRDefault="003B3296" w:rsidP="003B3296">
            <w:pPr>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 xml:space="preserve">3. </w:t>
            </w:r>
            <w:r w:rsidRPr="006970B9">
              <w:rPr>
                <w:rFonts w:ascii="Arial" w:eastAsia="Arial" w:hAnsi="Arial" w:cs="Arial"/>
                <w:bCs/>
                <w:color w:val="000000"/>
                <w:sz w:val="22"/>
                <w:szCs w:val="22"/>
              </w:rPr>
              <w:t>SCURO NETO, Pedro. Sociologia geral e jurídica: introdução à lógica jurídica, instituições do Direito, evolução e controle social. 6.ed. São Paulo: Saraiva, 2009. 277 p.</w:t>
            </w:r>
          </w:p>
          <w:p w14:paraId="64064072" w14:textId="77777777" w:rsidR="003B3296" w:rsidRPr="006970B9" w:rsidRDefault="003B3296" w:rsidP="003B3296">
            <w:pPr>
              <w:pBdr>
                <w:top w:val="nil"/>
                <w:left w:val="nil"/>
                <w:bottom w:val="nil"/>
                <w:right w:val="nil"/>
                <w:between w:val="nil"/>
              </w:pBdr>
              <w:spacing w:line="360" w:lineRule="auto"/>
              <w:jc w:val="both"/>
              <w:rPr>
                <w:rFonts w:ascii="Arial" w:eastAsia="Arial" w:hAnsi="Arial" w:cs="Arial"/>
                <w:bCs/>
                <w:color w:val="000000"/>
                <w:sz w:val="22"/>
                <w:szCs w:val="22"/>
              </w:rPr>
            </w:pPr>
          </w:p>
          <w:p w14:paraId="5EE331CD" w14:textId="77777777" w:rsidR="003B3296" w:rsidRPr="006970B9" w:rsidRDefault="003B3296" w:rsidP="003B3296">
            <w:pPr>
              <w:pBdr>
                <w:top w:val="nil"/>
                <w:left w:val="nil"/>
                <w:bottom w:val="nil"/>
                <w:right w:val="nil"/>
                <w:between w:val="nil"/>
              </w:pBdr>
              <w:spacing w:line="360" w:lineRule="auto"/>
              <w:jc w:val="both"/>
              <w:rPr>
                <w:rFonts w:ascii="Arial" w:eastAsia="Arial" w:hAnsi="Arial" w:cs="Arial"/>
                <w:b/>
                <w:color w:val="000000"/>
                <w:sz w:val="22"/>
                <w:szCs w:val="22"/>
              </w:rPr>
            </w:pPr>
            <w:r w:rsidRPr="006970B9">
              <w:rPr>
                <w:rFonts w:ascii="Arial" w:eastAsia="Arial" w:hAnsi="Arial" w:cs="Arial"/>
                <w:b/>
                <w:color w:val="000000"/>
                <w:sz w:val="22"/>
                <w:szCs w:val="22"/>
              </w:rPr>
              <w:t>Bibliografia Complementar:</w:t>
            </w:r>
          </w:p>
          <w:p w14:paraId="4CFA5DE3" w14:textId="43D0A8C1" w:rsidR="003B3296" w:rsidRPr="006970B9" w:rsidRDefault="003B3296" w:rsidP="003B3296">
            <w:pPr>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 xml:space="preserve">1. </w:t>
            </w:r>
            <w:r w:rsidRPr="006970B9">
              <w:rPr>
                <w:rFonts w:ascii="Arial" w:eastAsia="Arial" w:hAnsi="Arial" w:cs="Arial"/>
                <w:bCs/>
                <w:color w:val="000000"/>
                <w:sz w:val="22"/>
                <w:szCs w:val="22"/>
              </w:rPr>
              <w:t>CASTRO, Celso A. Pinheiro de. Sociologia do direito: fundamentos de sociologia geral e sociologia aplicada ao direito. 8. ed. São Paulo: Atlas, 2003. 364 p.</w:t>
            </w:r>
          </w:p>
          <w:p w14:paraId="3BF0B431" w14:textId="70F52C6A" w:rsidR="003B3296" w:rsidRPr="006970B9" w:rsidRDefault="003B3296" w:rsidP="003B3296">
            <w:pPr>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 xml:space="preserve">2. </w:t>
            </w:r>
            <w:r w:rsidRPr="006970B9">
              <w:rPr>
                <w:rFonts w:ascii="Arial" w:eastAsia="Arial" w:hAnsi="Arial" w:cs="Arial"/>
                <w:bCs/>
                <w:color w:val="000000"/>
                <w:sz w:val="22"/>
                <w:szCs w:val="22"/>
              </w:rPr>
              <w:t>LOCHE, Adriana A et al. Sociologia jurídica: estudos de sociologia, direito e sociedade. Porto Alegre: Síntese, 1999. 270 p.</w:t>
            </w:r>
          </w:p>
          <w:p w14:paraId="1C3D96C4" w14:textId="776D9520" w:rsidR="003B3296" w:rsidRPr="006970B9" w:rsidRDefault="003B3296" w:rsidP="003B3296">
            <w:pPr>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 xml:space="preserve">3. </w:t>
            </w:r>
            <w:r w:rsidRPr="006970B9">
              <w:rPr>
                <w:rFonts w:ascii="Arial" w:eastAsia="Arial" w:hAnsi="Arial" w:cs="Arial"/>
                <w:bCs/>
                <w:color w:val="000000"/>
                <w:sz w:val="22"/>
                <w:szCs w:val="22"/>
              </w:rPr>
              <w:t>MONTORO, André Franco. Introdução à ciência do direito: justiça, lei, faculdade, fato social e ciência. 26. ed. rev. atual. São Paulo: Revista dos Tribunais, 2006. 702 p.</w:t>
            </w:r>
          </w:p>
          <w:p w14:paraId="01CDA450" w14:textId="7373C9A8" w:rsidR="003B3296" w:rsidRPr="006970B9" w:rsidRDefault="003B3296" w:rsidP="003B3296">
            <w:pPr>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 xml:space="preserve">4. </w:t>
            </w:r>
            <w:r w:rsidRPr="006970B9">
              <w:rPr>
                <w:rFonts w:ascii="Arial" w:eastAsia="Arial" w:hAnsi="Arial" w:cs="Arial"/>
                <w:bCs/>
                <w:color w:val="000000"/>
                <w:sz w:val="22"/>
                <w:szCs w:val="22"/>
              </w:rPr>
              <w:t>PAULA, Jônatas Luiz Moreira de. O costume no direito. Campinas: Bookseller, 1997. 366 p.</w:t>
            </w:r>
          </w:p>
          <w:p w14:paraId="49255300" w14:textId="0E595D28" w:rsidR="003B3296" w:rsidRPr="006970B9" w:rsidRDefault="003B3296" w:rsidP="003B3296">
            <w:pPr>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 xml:space="preserve">5. </w:t>
            </w:r>
            <w:r w:rsidRPr="006970B9">
              <w:rPr>
                <w:rFonts w:ascii="Arial" w:eastAsia="Arial" w:hAnsi="Arial" w:cs="Arial"/>
                <w:bCs/>
                <w:color w:val="000000"/>
                <w:sz w:val="22"/>
                <w:szCs w:val="22"/>
              </w:rPr>
              <w:t>SABADELL, Ana Lucia. Manual de sociologia jurídica: introdução a uma leitura externa do direito. São Paulo: Revista dos Tribunais, 2000. 197 p.</w:t>
            </w:r>
          </w:p>
          <w:p w14:paraId="71BD9963" w14:textId="77777777" w:rsidR="003B3296" w:rsidRPr="00E913BB" w:rsidRDefault="003B3296" w:rsidP="003B3296">
            <w:pPr>
              <w:pBdr>
                <w:top w:val="nil"/>
                <w:left w:val="nil"/>
                <w:bottom w:val="nil"/>
                <w:right w:val="nil"/>
                <w:between w:val="nil"/>
              </w:pBdr>
              <w:spacing w:line="360" w:lineRule="auto"/>
              <w:jc w:val="both"/>
              <w:rPr>
                <w:rFonts w:ascii="Arial" w:eastAsia="Arial" w:hAnsi="Arial" w:cs="Arial"/>
                <w:bCs/>
                <w:color w:val="000000"/>
                <w:sz w:val="21"/>
                <w:szCs w:val="21"/>
              </w:rPr>
            </w:pPr>
          </w:p>
        </w:tc>
      </w:tr>
      <w:tr w:rsidR="003B3296" w:rsidRPr="00C33CC4" w14:paraId="42DABE98" w14:textId="77777777" w:rsidTr="00EE4049">
        <w:tc>
          <w:tcPr>
            <w:tcW w:w="8828" w:type="dxa"/>
            <w:shd w:val="clear" w:color="auto" w:fill="8DB3E2" w:themeFill="text2" w:themeFillTint="66"/>
          </w:tcPr>
          <w:p w14:paraId="57DFE180" w14:textId="18BC421E" w:rsidR="003B3296" w:rsidRPr="00C33CC4" w:rsidRDefault="003B3296" w:rsidP="003B3296">
            <w:pPr>
              <w:tabs>
                <w:tab w:val="left" w:pos="0"/>
                <w:tab w:val="left" w:pos="222"/>
                <w:tab w:val="left" w:pos="284"/>
                <w:tab w:val="center" w:pos="4422"/>
              </w:tabs>
              <w:contextualSpacing/>
              <w:jc w:val="center"/>
              <w:rPr>
                <w:rFonts w:ascii="Arial" w:hAnsi="Arial" w:cs="Arial"/>
                <w:b/>
                <w:sz w:val="21"/>
                <w:szCs w:val="21"/>
              </w:rPr>
            </w:pPr>
            <w:r w:rsidRPr="00C33CC4">
              <w:rPr>
                <w:rFonts w:ascii="Arial" w:eastAsia="Arial" w:hAnsi="Arial" w:cs="Arial"/>
                <w:b/>
                <w:color w:val="000000"/>
                <w:sz w:val="21"/>
                <w:szCs w:val="21"/>
              </w:rPr>
              <w:t>3º PERÍODO</w:t>
            </w:r>
          </w:p>
        </w:tc>
      </w:tr>
      <w:tr w:rsidR="003B3296" w:rsidRPr="00C33CC4" w14:paraId="751E2F9B" w14:textId="77777777" w:rsidTr="00E91584">
        <w:tc>
          <w:tcPr>
            <w:tcW w:w="8828" w:type="dxa"/>
            <w:shd w:val="clear" w:color="auto" w:fill="E5DFEC" w:themeFill="accent4" w:themeFillTint="33"/>
          </w:tcPr>
          <w:p w14:paraId="586D5336" w14:textId="2845B601" w:rsidR="003B3296" w:rsidRPr="00C33CC4" w:rsidRDefault="003B3296" w:rsidP="003B3296">
            <w:pPr>
              <w:tabs>
                <w:tab w:val="left" w:pos="0"/>
                <w:tab w:val="left" w:pos="222"/>
                <w:tab w:val="left" w:pos="284"/>
                <w:tab w:val="center" w:pos="4422"/>
              </w:tabs>
              <w:contextualSpacing/>
              <w:rPr>
                <w:rFonts w:ascii="Arial" w:hAnsi="Arial" w:cs="Arial"/>
                <w:b/>
                <w:sz w:val="21"/>
                <w:szCs w:val="21"/>
              </w:rPr>
            </w:pPr>
            <w:r w:rsidRPr="00C33CC4">
              <w:rPr>
                <w:rFonts w:ascii="Arial" w:hAnsi="Arial" w:cs="Arial"/>
                <w:b/>
                <w:sz w:val="21"/>
                <w:szCs w:val="21"/>
              </w:rPr>
              <w:tab/>
            </w:r>
            <w:r w:rsidRPr="00C33CC4">
              <w:rPr>
                <w:rFonts w:ascii="Arial" w:hAnsi="Arial" w:cs="Arial"/>
                <w:b/>
                <w:sz w:val="21"/>
                <w:szCs w:val="21"/>
              </w:rPr>
              <w:tab/>
            </w:r>
            <w:r w:rsidRPr="00C33CC4">
              <w:rPr>
                <w:rFonts w:ascii="Arial" w:hAnsi="Arial" w:cs="Arial"/>
                <w:b/>
                <w:sz w:val="21"/>
                <w:szCs w:val="21"/>
              </w:rPr>
              <w:tab/>
              <w:t>DIREITO CIVIL II (60H)</w:t>
            </w:r>
          </w:p>
        </w:tc>
      </w:tr>
      <w:tr w:rsidR="003B3296" w:rsidRPr="00C33CC4" w14:paraId="25CCF207" w14:textId="77777777" w:rsidTr="00E91584">
        <w:trPr>
          <w:trHeight w:val="248"/>
        </w:trPr>
        <w:tc>
          <w:tcPr>
            <w:tcW w:w="8828" w:type="dxa"/>
            <w:shd w:val="clear" w:color="auto" w:fill="E5DFEC" w:themeFill="accent4" w:themeFillTint="33"/>
          </w:tcPr>
          <w:p w14:paraId="22154A37" w14:textId="00A32841" w:rsidR="003B3296" w:rsidRPr="00C33CC4" w:rsidRDefault="003B3296" w:rsidP="003B3296">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3B3296" w:rsidRPr="00C33CC4" w14:paraId="191001B4" w14:textId="77777777" w:rsidTr="0041477E">
        <w:tc>
          <w:tcPr>
            <w:tcW w:w="8828" w:type="dxa"/>
            <w:tcBorders>
              <w:bottom w:val="single" w:sz="4" w:space="0" w:color="auto"/>
            </w:tcBorders>
            <w:shd w:val="clear" w:color="auto" w:fill="FFFFFF" w:themeFill="background1"/>
          </w:tcPr>
          <w:p w14:paraId="15F9002F" w14:textId="77777777" w:rsidR="003B3296" w:rsidRPr="00BD2220" w:rsidRDefault="002E741F" w:rsidP="00BD2220">
            <w:pPr>
              <w:jc w:val="both"/>
              <w:rPr>
                <w:sz w:val="22"/>
                <w:szCs w:val="22"/>
              </w:rPr>
            </w:pPr>
            <w:r w:rsidRPr="00BD2220">
              <w:rPr>
                <w:sz w:val="22"/>
                <w:szCs w:val="22"/>
              </w:rPr>
              <w:lastRenderedPageBreak/>
              <w:t>FATOS JURÍDICOS. NEGÓCIO JURÍDICO: PLANO DA EXISTÊNCIA, DA VALIDADE E DA EFICÁCIA. ATOS ILÍCITOS. TEORIA DAS NULIDADES. PRESCRIÇÃO E DECADÊNCIA. PROVA DOS NEGÓCIOS JURÍDICOS.</w:t>
            </w:r>
          </w:p>
          <w:p w14:paraId="03095BB6" w14:textId="198ECA71" w:rsidR="00BD2220" w:rsidRPr="00BD2220" w:rsidRDefault="00BD2220" w:rsidP="00BD2220">
            <w:pPr>
              <w:jc w:val="both"/>
              <w:rPr>
                <w:sz w:val="22"/>
                <w:szCs w:val="22"/>
              </w:rPr>
            </w:pPr>
          </w:p>
        </w:tc>
      </w:tr>
      <w:tr w:rsidR="00803BBA" w:rsidRPr="00C33CC4" w14:paraId="4EAB7A1C" w14:textId="77777777" w:rsidTr="0041477E">
        <w:tc>
          <w:tcPr>
            <w:tcW w:w="8828" w:type="dxa"/>
            <w:tcBorders>
              <w:bottom w:val="single" w:sz="4" w:space="0" w:color="auto"/>
            </w:tcBorders>
            <w:shd w:val="clear" w:color="auto" w:fill="FFFFFF" w:themeFill="background1"/>
          </w:tcPr>
          <w:p w14:paraId="5CDBCFBE" w14:textId="77777777" w:rsidR="00803BBA" w:rsidRPr="00BD2220" w:rsidRDefault="00803BBA" w:rsidP="00803BBA">
            <w:pPr>
              <w:pBdr>
                <w:top w:val="nil"/>
                <w:left w:val="nil"/>
                <w:bottom w:val="nil"/>
                <w:right w:val="nil"/>
                <w:between w:val="nil"/>
              </w:pBdr>
              <w:tabs>
                <w:tab w:val="left" w:pos="315"/>
              </w:tabs>
              <w:spacing w:line="360" w:lineRule="auto"/>
              <w:jc w:val="both"/>
              <w:rPr>
                <w:rFonts w:ascii="Arial" w:eastAsia="Arial" w:hAnsi="Arial" w:cs="Arial"/>
                <w:b/>
                <w:color w:val="000000"/>
                <w:sz w:val="22"/>
                <w:szCs w:val="22"/>
              </w:rPr>
            </w:pPr>
            <w:r w:rsidRPr="00BD2220">
              <w:rPr>
                <w:rFonts w:ascii="Arial" w:eastAsia="Arial" w:hAnsi="Arial" w:cs="Arial"/>
                <w:b/>
                <w:color w:val="000000"/>
                <w:sz w:val="22"/>
                <w:szCs w:val="22"/>
              </w:rPr>
              <w:t>Bibliografia Básica:</w:t>
            </w:r>
          </w:p>
          <w:p w14:paraId="77BD90CD" w14:textId="77777777" w:rsidR="00803BBA" w:rsidRPr="00BD2220" w:rsidRDefault="00803BBA" w:rsidP="00803BBA">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BD2220">
              <w:rPr>
                <w:rFonts w:ascii="Arial" w:eastAsia="Arial" w:hAnsi="Arial" w:cs="Arial"/>
                <w:bCs/>
                <w:color w:val="000000"/>
                <w:sz w:val="22"/>
                <w:szCs w:val="22"/>
              </w:rPr>
              <w:t>1.</w:t>
            </w:r>
            <w:r w:rsidRPr="00BD2220">
              <w:rPr>
                <w:rFonts w:ascii="Arial" w:eastAsia="Arial" w:hAnsi="Arial" w:cs="Arial"/>
                <w:bCs/>
                <w:color w:val="000000"/>
                <w:sz w:val="22"/>
                <w:szCs w:val="22"/>
              </w:rPr>
              <w:tab/>
              <w:t>GAGLIANO, Pablo Stolze; PAMPLONA FILHO, Rodolfo. Novo curso de direito civil: parte geral. 13. ed. São Paulo: Saraiva, 2011. v. 1. 533 p. ISBN 978-85-02-10634-5.</w:t>
            </w:r>
          </w:p>
          <w:p w14:paraId="3E68EE13" w14:textId="77777777" w:rsidR="00803BBA" w:rsidRPr="00BD2220" w:rsidRDefault="00803BBA" w:rsidP="00803BBA">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BD2220">
              <w:rPr>
                <w:rFonts w:ascii="Arial" w:eastAsia="Arial" w:hAnsi="Arial" w:cs="Arial"/>
                <w:bCs/>
                <w:color w:val="000000"/>
                <w:sz w:val="22"/>
                <w:szCs w:val="22"/>
              </w:rPr>
              <w:t>2.</w:t>
            </w:r>
            <w:r w:rsidRPr="00BD2220">
              <w:rPr>
                <w:rFonts w:ascii="Arial" w:eastAsia="Arial" w:hAnsi="Arial" w:cs="Arial"/>
                <w:bCs/>
                <w:color w:val="000000"/>
                <w:sz w:val="22"/>
                <w:szCs w:val="22"/>
              </w:rPr>
              <w:tab/>
              <w:t>NICOLAU, Gustavo Rene. Direito civil: parte geral. 2. ed. São Paulo: Atlas, 2006. 218 p. (Serie leituras jurídicas: provas e concursos, v. 3). ISBN 85-224-4437-4.</w:t>
            </w:r>
          </w:p>
          <w:p w14:paraId="5A82346E" w14:textId="77777777" w:rsidR="00803BBA" w:rsidRPr="00BD2220" w:rsidRDefault="00803BBA" w:rsidP="00803BBA">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BD2220">
              <w:rPr>
                <w:rFonts w:ascii="Arial" w:eastAsia="Arial" w:hAnsi="Arial" w:cs="Arial"/>
                <w:bCs/>
                <w:color w:val="000000"/>
                <w:sz w:val="22"/>
                <w:szCs w:val="22"/>
              </w:rPr>
              <w:t>3.</w:t>
            </w:r>
            <w:r w:rsidRPr="00BD2220">
              <w:rPr>
                <w:rFonts w:ascii="Arial" w:eastAsia="Arial" w:hAnsi="Arial" w:cs="Arial"/>
                <w:bCs/>
                <w:color w:val="000000"/>
                <w:sz w:val="22"/>
                <w:szCs w:val="22"/>
              </w:rPr>
              <w:tab/>
              <w:t>RODRIGUES, Silvio. Direito civil: parte geral. 32. ed. atual. São Paulo: Saraiva, 2002. v. 1. 354 p. ISBN 85-02-03506-1.</w:t>
            </w:r>
          </w:p>
          <w:p w14:paraId="50223E85" w14:textId="77777777" w:rsidR="00803BBA" w:rsidRPr="00BD2220" w:rsidRDefault="00803BBA" w:rsidP="00803BBA">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p>
          <w:p w14:paraId="4CC556FF" w14:textId="77777777" w:rsidR="00803BBA" w:rsidRPr="00BD2220" w:rsidRDefault="00803BBA" w:rsidP="00803BBA">
            <w:pPr>
              <w:pBdr>
                <w:top w:val="nil"/>
                <w:left w:val="nil"/>
                <w:bottom w:val="nil"/>
                <w:right w:val="nil"/>
                <w:between w:val="nil"/>
              </w:pBdr>
              <w:tabs>
                <w:tab w:val="left" w:pos="315"/>
              </w:tabs>
              <w:spacing w:line="360" w:lineRule="auto"/>
              <w:jc w:val="both"/>
              <w:rPr>
                <w:rFonts w:ascii="Arial" w:eastAsia="Arial" w:hAnsi="Arial" w:cs="Arial"/>
                <w:b/>
                <w:color w:val="000000"/>
                <w:sz w:val="22"/>
                <w:szCs w:val="22"/>
              </w:rPr>
            </w:pPr>
            <w:r w:rsidRPr="00BD2220">
              <w:rPr>
                <w:rFonts w:ascii="Arial" w:eastAsia="Arial" w:hAnsi="Arial" w:cs="Arial"/>
                <w:b/>
                <w:color w:val="000000"/>
                <w:sz w:val="22"/>
                <w:szCs w:val="22"/>
              </w:rPr>
              <w:t>Bibliografia Complementar:</w:t>
            </w:r>
          </w:p>
          <w:p w14:paraId="49A756F1" w14:textId="77777777" w:rsidR="00803BBA" w:rsidRPr="00BD2220" w:rsidRDefault="00803BBA" w:rsidP="00803BBA">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BD2220">
              <w:rPr>
                <w:rFonts w:ascii="Arial" w:eastAsia="Arial" w:hAnsi="Arial" w:cs="Arial"/>
                <w:bCs/>
                <w:color w:val="000000"/>
                <w:sz w:val="22"/>
                <w:szCs w:val="22"/>
              </w:rPr>
              <w:t>1.</w:t>
            </w:r>
            <w:r w:rsidRPr="00BD2220">
              <w:rPr>
                <w:rFonts w:ascii="Arial" w:eastAsia="Arial" w:hAnsi="Arial" w:cs="Arial"/>
                <w:bCs/>
                <w:color w:val="000000"/>
                <w:sz w:val="22"/>
                <w:szCs w:val="22"/>
              </w:rPr>
              <w:tab/>
              <w:t>BRASIL. Código civil e legislação civil em vigor. 24. ed. atual. até 10 de fevereiro de 2005. São Paulo: Saraiva, 2005. 1753 p.</w:t>
            </w:r>
          </w:p>
          <w:p w14:paraId="33BF4161" w14:textId="77777777" w:rsidR="00803BBA" w:rsidRPr="00BD2220" w:rsidRDefault="00803BBA" w:rsidP="00803BBA">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BD2220">
              <w:rPr>
                <w:rFonts w:ascii="Arial" w:eastAsia="Arial" w:hAnsi="Arial" w:cs="Arial"/>
                <w:bCs/>
                <w:color w:val="000000"/>
                <w:sz w:val="22"/>
                <w:szCs w:val="22"/>
              </w:rPr>
              <w:t>2.</w:t>
            </w:r>
            <w:r w:rsidRPr="00BD2220">
              <w:rPr>
                <w:rFonts w:ascii="Arial" w:eastAsia="Arial" w:hAnsi="Arial" w:cs="Arial"/>
                <w:bCs/>
                <w:color w:val="000000"/>
                <w:sz w:val="22"/>
                <w:szCs w:val="22"/>
              </w:rPr>
              <w:tab/>
              <w:t>DINIZ, Maria Helena. Código civil anotado. 10. ed. rev. e atual. São Paulo: Saraiva, 2004. 1722 p.</w:t>
            </w:r>
          </w:p>
          <w:p w14:paraId="4B3BFA4F" w14:textId="77777777" w:rsidR="00803BBA" w:rsidRPr="00BD2220" w:rsidRDefault="00803BBA" w:rsidP="00803BBA">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BD2220">
              <w:rPr>
                <w:rFonts w:ascii="Arial" w:eastAsia="Arial" w:hAnsi="Arial" w:cs="Arial"/>
                <w:bCs/>
                <w:color w:val="000000"/>
                <w:sz w:val="22"/>
                <w:szCs w:val="22"/>
              </w:rPr>
              <w:t>3.</w:t>
            </w:r>
            <w:r w:rsidRPr="00BD2220">
              <w:rPr>
                <w:rFonts w:ascii="Arial" w:eastAsia="Arial" w:hAnsi="Arial" w:cs="Arial"/>
                <w:bCs/>
                <w:color w:val="000000"/>
                <w:sz w:val="22"/>
                <w:szCs w:val="22"/>
              </w:rPr>
              <w:tab/>
              <w:t>GAGLIANO, Pablo Stolze; FILHO, Rodolfo Pamplona. Novo curso de direito civil: parte geral. Abrangendo os códigos civis de 1916 e 2002. 10. ed. São Paulo: Saraiva, 2008. v. 1. 498 p.</w:t>
            </w:r>
          </w:p>
          <w:p w14:paraId="56FE7AE5" w14:textId="77777777" w:rsidR="00803BBA" w:rsidRPr="00BD2220" w:rsidRDefault="00803BBA" w:rsidP="00803BBA">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BD2220">
              <w:rPr>
                <w:rFonts w:ascii="Arial" w:eastAsia="Arial" w:hAnsi="Arial" w:cs="Arial"/>
                <w:bCs/>
                <w:color w:val="000000"/>
                <w:sz w:val="22"/>
                <w:szCs w:val="22"/>
              </w:rPr>
              <w:t>4.</w:t>
            </w:r>
            <w:r w:rsidRPr="00BD2220">
              <w:rPr>
                <w:rFonts w:ascii="Arial" w:eastAsia="Arial" w:hAnsi="Arial" w:cs="Arial"/>
                <w:bCs/>
                <w:color w:val="000000"/>
                <w:sz w:val="22"/>
                <w:szCs w:val="22"/>
              </w:rPr>
              <w:tab/>
              <w:t>RODRIGUES, Silvio. Direito civil: parte geral. 34. ed. atual. São Paulo: Saraiva, 2006. v. 1. 354 p</w:t>
            </w:r>
          </w:p>
          <w:p w14:paraId="32CF1D80" w14:textId="7BBD86FE" w:rsidR="00803BBA" w:rsidRPr="00BD2220" w:rsidRDefault="00803BBA" w:rsidP="00803BBA">
            <w:pPr>
              <w:pBdr>
                <w:top w:val="nil"/>
                <w:left w:val="nil"/>
                <w:bottom w:val="nil"/>
                <w:right w:val="nil"/>
                <w:between w:val="nil"/>
              </w:pBdr>
              <w:tabs>
                <w:tab w:val="left" w:pos="315"/>
              </w:tabs>
              <w:spacing w:line="360" w:lineRule="auto"/>
              <w:jc w:val="both"/>
              <w:rPr>
                <w:rFonts w:ascii="Arial" w:eastAsia="Arial" w:hAnsi="Arial" w:cs="Arial"/>
                <w:b/>
                <w:color w:val="000000"/>
                <w:sz w:val="22"/>
                <w:szCs w:val="22"/>
              </w:rPr>
            </w:pPr>
            <w:r w:rsidRPr="00BD2220">
              <w:rPr>
                <w:rFonts w:ascii="Arial" w:eastAsia="Arial" w:hAnsi="Arial" w:cs="Arial"/>
                <w:bCs/>
                <w:color w:val="000000"/>
                <w:sz w:val="22"/>
                <w:szCs w:val="22"/>
              </w:rPr>
              <w:t>5.</w:t>
            </w:r>
            <w:r w:rsidRPr="00BD2220">
              <w:rPr>
                <w:rFonts w:ascii="Arial" w:eastAsia="Arial" w:hAnsi="Arial" w:cs="Arial"/>
                <w:bCs/>
                <w:color w:val="000000"/>
                <w:sz w:val="22"/>
                <w:szCs w:val="22"/>
              </w:rPr>
              <w:tab/>
              <w:t>TARTUCE, Flávio. Direito civil: lei de introdução e parte geral. São Paulo: Método, 2005. 364 p. (Série concursos públicos, v. 1).</w:t>
            </w:r>
          </w:p>
        </w:tc>
      </w:tr>
      <w:tr w:rsidR="003B3296" w:rsidRPr="00C33CC4" w14:paraId="19DD8D48" w14:textId="77777777" w:rsidTr="00AB0FE2">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1E0CCB" w14:textId="37B9673E" w:rsidR="003B3296" w:rsidRPr="00C33CC4" w:rsidRDefault="003B3296" w:rsidP="003B3296">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 xml:space="preserve">DIREITO CONSTITUCIONAL I </w:t>
            </w:r>
            <w:r w:rsidRPr="00C33CC4">
              <w:rPr>
                <w:rFonts w:ascii="Arial" w:hAnsi="Arial" w:cs="Arial"/>
                <w:b/>
                <w:sz w:val="21"/>
                <w:szCs w:val="21"/>
              </w:rPr>
              <w:t>(60H)</w:t>
            </w:r>
          </w:p>
        </w:tc>
      </w:tr>
      <w:tr w:rsidR="003B3296" w:rsidRPr="00C33CC4" w14:paraId="05841148" w14:textId="77777777" w:rsidTr="00AB0FE2">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81CC36" w14:textId="6F0EFB23" w:rsidR="003B3296" w:rsidRPr="00C33CC4" w:rsidRDefault="003B3296" w:rsidP="003B3296">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EMENTA</w:t>
            </w:r>
          </w:p>
        </w:tc>
      </w:tr>
      <w:tr w:rsidR="003B3296" w:rsidRPr="00C33CC4" w14:paraId="1B59B412"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709EE8E6" w14:textId="12DE0ABE" w:rsidR="003B3296" w:rsidRPr="00831FEA" w:rsidRDefault="003B3296" w:rsidP="00831FEA">
            <w:pPr>
              <w:pBdr>
                <w:top w:val="nil"/>
                <w:left w:val="nil"/>
                <w:bottom w:val="nil"/>
                <w:right w:val="nil"/>
                <w:between w:val="nil"/>
              </w:pBdr>
              <w:spacing w:line="360" w:lineRule="auto"/>
              <w:jc w:val="both"/>
              <w:rPr>
                <w:rFonts w:ascii="Arial" w:eastAsia="Arial" w:hAnsi="Arial" w:cs="Arial"/>
                <w:bCs/>
                <w:color w:val="000000"/>
                <w:sz w:val="22"/>
                <w:szCs w:val="22"/>
              </w:rPr>
            </w:pPr>
            <w:r w:rsidRPr="00831FEA">
              <w:rPr>
                <w:rFonts w:ascii="Arial" w:eastAsia="Arial" w:hAnsi="Arial" w:cs="Arial"/>
                <w:bCs/>
                <w:color w:val="000000"/>
                <w:sz w:val="22"/>
                <w:szCs w:val="22"/>
              </w:rPr>
              <w:t>CONSTITUCIONALISMO; CONCEITO DE CONSTITUIÇÃO; CLASSIFICAÇÃO DAS CONSTITUIÇÕES; INTERPRETAÇÃO CONSTITUCIONAL; PODER CONSTITUINTE; EFICÁCIA E APLICABILIDADE DAS NORMAS CONSTITUCIONAIS; AS CONSTITUIÇÕES BRASILEIRAS.</w:t>
            </w:r>
          </w:p>
        </w:tc>
      </w:tr>
      <w:tr w:rsidR="0069532F" w:rsidRPr="00C33CC4" w14:paraId="4726EC21"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3521666E" w14:textId="77777777" w:rsidR="009229A0" w:rsidRPr="00831FEA" w:rsidRDefault="009229A0" w:rsidP="009229A0">
            <w:pPr>
              <w:pBdr>
                <w:top w:val="nil"/>
                <w:left w:val="nil"/>
                <w:bottom w:val="nil"/>
                <w:right w:val="nil"/>
                <w:between w:val="nil"/>
              </w:pBdr>
              <w:spacing w:line="360" w:lineRule="auto"/>
              <w:jc w:val="both"/>
              <w:rPr>
                <w:rFonts w:ascii="Arial" w:eastAsia="Arial" w:hAnsi="Arial" w:cs="Arial"/>
                <w:b/>
                <w:color w:val="000000"/>
                <w:sz w:val="22"/>
                <w:szCs w:val="22"/>
              </w:rPr>
            </w:pPr>
            <w:r w:rsidRPr="00831FEA">
              <w:rPr>
                <w:rFonts w:ascii="Arial" w:eastAsia="Arial" w:hAnsi="Arial" w:cs="Arial"/>
                <w:b/>
                <w:color w:val="000000"/>
                <w:sz w:val="22"/>
                <w:szCs w:val="22"/>
              </w:rPr>
              <w:t>Bibliografia Básica:</w:t>
            </w:r>
          </w:p>
          <w:p w14:paraId="5D635869" w14:textId="607110A7" w:rsidR="009229A0" w:rsidRPr="00831FEA" w:rsidRDefault="009229A0" w:rsidP="009229A0">
            <w:pPr>
              <w:pBdr>
                <w:top w:val="nil"/>
                <w:left w:val="nil"/>
                <w:bottom w:val="nil"/>
                <w:right w:val="nil"/>
                <w:between w:val="nil"/>
              </w:pBdr>
              <w:spacing w:line="360" w:lineRule="auto"/>
              <w:jc w:val="both"/>
              <w:rPr>
                <w:rFonts w:ascii="Arial" w:eastAsia="Arial" w:hAnsi="Arial" w:cs="Arial"/>
                <w:bCs/>
                <w:color w:val="000000"/>
                <w:sz w:val="22"/>
                <w:szCs w:val="22"/>
              </w:rPr>
            </w:pPr>
            <w:r w:rsidRPr="00831FEA">
              <w:rPr>
                <w:rFonts w:ascii="Arial" w:eastAsia="Arial" w:hAnsi="Arial" w:cs="Arial"/>
                <w:bCs/>
                <w:color w:val="000000"/>
                <w:sz w:val="22"/>
                <w:szCs w:val="22"/>
              </w:rPr>
              <w:t>1.</w:t>
            </w:r>
            <w:r w:rsidR="00E0092A">
              <w:rPr>
                <w:rFonts w:ascii="Arial" w:eastAsia="Arial" w:hAnsi="Arial" w:cs="Arial"/>
                <w:bCs/>
                <w:color w:val="000000"/>
                <w:sz w:val="22"/>
                <w:szCs w:val="22"/>
              </w:rPr>
              <w:t xml:space="preserve"> </w:t>
            </w:r>
            <w:r w:rsidRPr="00831FEA">
              <w:rPr>
                <w:rFonts w:ascii="Arial" w:eastAsia="Arial" w:hAnsi="Arial" w:cs="Arial"/>
                <w:bCs/>
                <w:color w:val="000000"/>
                <w:sz w:val="22"/>
                <w:szCs w:val="22"/>
              </w:rPr>
              <w:t>ARAÚJO, Luiz Alberto David; NUNES JUNIOR, Vidal Serrano. Curso de direito constitucional. 12. ed. São Paulo: Saraiva, 2008. 535 p. ISBN 978-85-02-06913-8</w:t>
            </w:r>
          </w:p>
          <w:p w14:paraId="474394CD" w14:textId="6C98C9FB" w:rsidR="009229A0" w:rsidRPr="00831FEA" w:rsidRDefault="009229A0" w:rsidP="009229A0">
            <w:pPr>
              <w:pBdr>
                <w:top w:val="nil"/>
                <w:left w:val="nil"/>
                <w:bottom w:val="nil"/>
                <w:right w:val="nil"/>
                <w:between w:val="nil"/>
              </w:pBdr>
              <w:spacing w:line="360" w:lineRule="auto"/>
              <w:jc w:val="both"/>
              <w:rPr>
                <w:rFonts w:ascii="Arial" w:eastAsia="Arial" w:hAnsi="Arial" w:cs="Arial"/>
                <w:bCs/>
                <w:color w:val="000000"/>
                <w:sz w:val="22"/>
                <w:szCs w:val="22"/>
              </w:rPr>
            </w:pPr>
            <w:r w:rsidRPr="00831FEA">
              <w:rPr>
                <w:rFonts w:ascii="Arial" w:eastAsia="Arial" w:hAnsi="Arial" w:cs="Arial"/>
                <w:bCs/>
                <w:color w:val="000000"/>
                <w:sz w:val="22"/>
                <w:szCs w:val="22"/>
              </w:rPr>
              <w:t>2.</w:t>
            </w:r>
            <w:r w:rsidR="00E0092A">
              <w:rPr>
                <w:rFonts w:ascii="Arial" w:eastAsia="Arial" w:hAnsi="Arial" w:cs="Arial"/>
                <w:bCs/>
                <w:color w:val="000000"/>
                <w:sz w:val="22"/>
                <w:szCs w:val="22"/>
              </w:rPr>
              <w:t xml:space="preserve"> </w:t>
            </w:r>
            <w:r w:rsidRPr="00831FEA">
              <w:rPr>
                <w:rFonts w:ascii="Arial" w:eastAsia="Arial" w:hAnsi="Arial" w:cs="Arial"/>
                <w:bCs/>
                <w:color w:val="000000"/>
                <w:sz w:val="22"/>
                <w:szCs w:val="22"/>
              </w:rPr>
              <w:t>LENZA, Pedro. Direito constitucional esquematizado. 15. ed. rev. atual. e ampl. São Paulo: Saraiva, 2011. 1196 p. ISBN 978-85-02-10568-3.</w:t>
            </w:r>
          </w:p>
          <w:p w14:paraId="06B06274" w14:textId="3C8990EE" w:rsidR="009229A0" w:rsidRPr="00831FEA" w:rsidRDefault="009229A0" w:rsidP="009229A0">
            <w:pPr>
              <w:pBdr>
                <w:top w:val="nil"/>
                <w:left w:val="nil"/>
                <w:bottom w:val="nil"/>
                <w:right w:val="nil"/>
                <w:between w:val="nil"/>
              </w:pBdr>
              <w:spacing w:line="360" w:lineRule="auto"/>
              <w:jc w:val="both"/>
              <w:rPr>
                <w:rFonts w:ascii="Arial" w:eastAsia="Arial" w:hAnsi="Arial" w:cs="Arial"/>
                <w:bCs/>
                <w:color w:val="000000"/>
                <w:sz w:val="22"/>
                <w:szCs w:val="22"/>
              </w:rPr>
            </w:pPr>
            <w:r w:rsidRPr="00831FEA">
              <w:rPr>
                <w:rFonts w:ascii="Arial" w:eastAsia="Arial" w:hAnsi="Arial" w:cs="Arial"/>
                <w:bCs/>
                <w:color w:val="000000"/>
                <w:sz w:val="22"/>
                <w:szCs w:val="22"/>
              </w:rPr>
              <w:t>3.</w:t>
            </w:r>
            <w:r w:rsidR="00E0092A">
              <w:rPr>
                <w:rFonts w:ascii="Arial" w:eastAsia="Arial" w:hAnsi="Arial" w:cs="Arial"/>
                <w:bCs/>
                <w:color w:val="000000"/>
                <w:sz w:val="22"/>
                <w:szCs w:val="22"/>
              </w:rPr>
              <w:t xml:space="preserve"> </w:t>
            </w:r>
            <w:r w:rsidRPr="00831FEA">
              <w:rPr>
                <w:rFonts w:ascii="Arial" w:eastAsia="Arial" w:hAnsi="Arial" w:cs="Arial"/>
                <w:bCs/>
                <w:color w:val="000000"/>
                <w:sz w:val="22"/>
                <w:szCs w:val="22"/>
              </w:rPr>
              <w:t>SILVA, José Afonso da. Curso de direito constitucional positivo. 34. ed. rev. e atual. São Paulo: Malheiros, 2011. 928 p. ISBN 978-85-392-005-9.</w:t>
            </w:r>
          </w:p>
          <w:p w14:paraId="2CCD3FCA" w14:textId="5914F3E9" w:rsidR="009229A0" w:rsidRPr="00831FEA" w:rsidRDefault="009229A0" w:rsidP="009229A0">
            <w:pPr>
              <w:pBdr>
                <w:top w:val="nil"/>
                <w:left w:val="nil"/>
                <w:bottom w:val="nil"/>
                <w:right w:val="nil"/>
                <w:between w:val="nil"/>
              </w:pBdr>
              <w:spacing w:line="360" w:lineRule="auto"/>
              <w:jc w:val="both"/>
              <w:rPr>
                <w:rFonts w:ascii="Arial" w:eastAsia="Arial" w:hAnsi="Arial" w:cs="Arial"/>
                <w:bCs/>
                <w:color w:val="000000"/>
                <w:sz w:val="22"/>
                <w:szCs w:val="22"/>
              </w:rPr>
            </w:pPr>
          </w:p>
          <w:p w14:paraId="3B3D77F1" w14:textId="77777777" w:rsidR="0069532F" w:rsidRPr="00831FEA" w:rsidRDefault="0069532F" w:rsidP="0069532F">
            <w:pPr>
              <w:pBdr>
                <w:top w:val="nil"/>
                <w:left w:val="nil"/>
                <w:bottom w:val="nil"/>
                <w:right w:val="nil"/>
                <w:between w:val="nil"/>
              </w:pBdr>
              <w:spacing w:line="360" w:lineRule="auto"/>
              <w:jc w:val="both"/>
              <w:rPr>
                <w:rFonts w:ascii="Arial" w:eastAsia="Arial" w:hAnsi="Arial" w:cs="Arial"/>
                <w:b/>
                <w:color w:val="000000"/>
                <w:sz w:val="22"/>
                <w:szCs w:val="22"/>
              </w:rPr>
            </w:pPr>
            <w:r w:rsidRPr="00831FEA">
              <w:rPr>
                <w:rFonts w:ascii="Arial" w:eastAsia="Arial" w:hAnsi="Arial" w:cs="Arial"/>
                <w:b/>
                <w:color w:val="000000"/>
                <w:sz w:val="22"/>
                <w:szCs w:val="22"/>
              </w:rPr>
              <w:lastRenderedPageBreak/>
              <w:t>Bibliografia Complementar:</w:t>
            </w:r>
          </w:p>
          <w:p w14:paraId="402F3D1B" w14:textId="0489BFEC" w:rsidR="0069532F" w:rsidRPr="00831FEA" w:rsidRDefault="0069532F" w:rsidP="0069532F">
            <w:pPr>
              <w:pBdr>
                <w:top w:val="nil"/>
                <w:left w:val="nil"/>
                <w:bottom w:val="nil"/>
                <w:right w:val="nil"/>
                <w:between w:val="nil"/>
              </w:pBdr>
              <w:spacing w:line="360" w:lineRule="auto"/>
              <w:jc w:val="both"/>
              <w:rPr>
                <w:rFonts w:ascii="Arial" w:eastAsia="Arial" w:hAnsi="Arial" w:cs="Arial"/>
                <w:bCs/>
                <w:color w:val="000000"/>
                <w:sz w:val="22"/>
                <w:szCs w:val="22"/>
              </w:rPr>
            </w:pPr>
            <w:r w:rsidRPr="00831FEA">
              <w:rPr>
                <w:rFonts w:ascii="Arial" w:eastAsia="Arial" w:hAnsi="Arial" w:cs="Arial"/>
                <w:bCs/>
                <w:color w:val="000000"/>
                <w:sz w:val="22"/>
                <w:szCs w:val="22"/>
              </w:rPr>
              <w:t>1.</w:t>
            </w:r>
            <w:r w:rsidR="00E0092A">
              <w:rPr>
                <w:rFonts w:ascii="Arial" w:eastAsia="Arial" w:hAnsi="Arial" w:cs="Arial"/>
                <w:bCs/>
                <w:color w:val="000000"/>
                <w:sz w:val="22"/>
                <w:szCs w:val="22"/>
              </w:rPr>
              <w:t xml:space="preserve"> </w:t>
            </w:r>
            <w:r w:rsidRPr="00831FEA">
              <w:rPr>
                <w:rFonts w:ascii="Arial" w:eastAsia="Arial" w:hAnsi="Arial" w:cs="Arial"/>
                <w:bCs/>
                <w:color w:val="000000"/>
                <w:sz w:val="22"/>
                <w:szCs w:val="22"/>
              </w:rPr>
              <w:t>BULOS, Uadi Lammêgo. Manual de interpretação constitucional. São Paulo: Saraiva, 1997. 128 p.</w:t>
            </w:r>
          </w:p>
          <w:p w14:paraId="6F480581" w14:textId="339482D2" w:rsidR="0069532F" w:rsidRPr="00831FEA" w:rsidRDefault="0069532F" w:rsidP="0069532F">
            <w:pPr>
              <w:pBdr>
                <w:top w:val="nil"/>
                <w:left w:val="nil"/>
                <w:bottom w:val="nil"/>
                <w:right w:val="nil"/>
                <w:between w:val="nil"/>
              </w:pBdr>
              <w:spacing w:line="360" w:lineRule="auto"/>
              <w:jc w:val="both"/>
              <w:rPr>
                <w:rFonts w:ascii="Arial" w:eastAsia="Arial" w:hAnsi="Arial" w:cs="Arial"/>
                <w:bCs/>
                <w:color w:val="000000"/>
                <w:sz w:val="22"/>
                <w:szCs w:val="22"/>
              </w:rPr>
            </w:pPr>
            <w:r w:rsidRPr="00831FEA">
              <w:rPr>
                <w:rFonts w:ascii="Arial" w:eastAsia="Arial" w:hAnsi="Arial" w:cs="Arial"/>
                <w:bCs/>
                <w:color w:val="000000"/>
                <w:sz w:val="22"/>
                <w:szCs w:val="22"/>
              </w:rPr>
              <w:t>2.</w:t>
            </w:r>
            <w:r w:rsidR="00E0092A">
              <w:rPr>
                <w:rFonts w:ascii="Arial" w:eastAsia="Arial" w:hAnsi="Arial" w:cs="Arial"/>
                <w:bCs/>
                <w:color w:val="000000"/>
                <w:sz w:val="22"/>
                <w:szCs w:val="22"/>
              </w:rPr>
              <w:t xml:space="preserve"> </w:t>
            </w:r>
            <w:r w:rsidRPr="00831FEA">
              <w:rPr>
                <w:rFonts w:ascii="Arial" w:eastAsia="Arial" w:hAnsi="Arial" w:cs="Arial"/>
                <w:bCs/>
                <w:color w:val="000000"/>
                <w:sz w:val="22"/>
                <w:szCs w:val="22"/>
              </w:rPr>
              <w:t>FERREIRA FILHO, Manoel Gonçalves. Curso de direito constitucional. São Paulo: Saraiva, 1995. 322 p.</w:t>
            </w:r>
          </w:p>
          <w:p w14:paraId="390817C1" w14:textId="636B9412" w:rsidR="0069532F" w:rsidRPr="00831FEA" w:rsidRDefault="0069532F" w:rsidP="0069532F">
            <w:pPr>
              <w:pBdr>
                <w:top w:val="nil"/>
                <w:left w:val="nil"/>
                <w:bottom w:val="nil"/>
                <w:right w:val="nil"/>
                <w:between w:val="nil"/>
              </w:pBdr>
              <w:spacing w:line="360" w:lineRule="auto"/>
              <w:jc w:val="both"/>
              <w:rPr>
                <w:rFonts w:ascii="Arial" w:eastAsia="Arial" w:hAnsi="Arial" w:cs="Arial"/>
                <w:bCs/>
                <w:color w:val="000000"/>
                <w:sz w:val="22"/>
                <w:szCs w:val="22"/>
              </w:rPr>
            </w:pPr>
            <w:r w:rsidRPr="00831FEA">
              <w:rPr>
                <w:rFonts w:ascii="Arial" w:eastAsia="Arial" w:hAnsi="Arial" w:cs="Arial"/>
                <w:bCs/>
                <w:color w:val="000000"/>
                <w:sz w:val="22"/>
                <w:szCs w:val="22"/>
              </w:rPr>
              <w:t>3.</w:t>
            </w:r>
            <w:r w:rsidR="00E0092A">
              <w:rPr>
                <w:rFonts w:ascii="Arial" w:eastAsia="Arial" w:hAnsi="Arial" w:cs="Arial"/>
                <w:bCs/>
                <w:color w:val="000000"/>
                <w:sz w:val="22"/>
                <w:szCs w:val="22"/>
              </w:rPr>
              <w:t xml:space="preserve"> </w:t>
            </w:r>
            <w:r w:rsidRPr="00831FEA">
              <w:rPr>
                <w:rFonts w:ascii="Arial" w:eastAsia="Arial" w:hAnsi="Arial" w:cs="Arial"/>
                <w:bCs/>
                <w:color w:val="000000"/>
                <w:sz w:val="22"/>
                <w:szCs w:val="22"/>
              </w:rPr>
              <w:t>HORTA, Raul Machado. Direito constitucional. [S.l.]: Del Rey, 1999. 736 p.</w:t>
            </w:r>
          </w:p>
          <w:p w14:paraId="0684248D" w14:textId="311C51F4" w:rsidR="0069532F" w:rsidRPr="00831FEA" w:rsidRDefault="0069532F" w:rsidP="0069532F">
            <w:pPr>
              <w:pBdr>
                <w:top w:val="nil"/>
                <w:left w:val="nil"/>
                <w:bottom w:val="nil"/>
                <w:right w:val="nil"/>
                <w:between w:val="nil"/>
              </w:pBdr>
              <w:spacing w:line="360" w:lineRule="auto"/>
              <w:jc w:val="both"/>
              <w:rPr>
                <w:rFonts w:ascii="Arial" w:eastAsia="Arial" w:hAnsi="Arial" w:cs="Arial"/>
                <w:bCs/>
                <w:color w:val="000000"/>
                <w:sz w:val="22"/>
                <w:szCs w:val="22"/>
              </w:rPr>
            </w:pPr>
            <w:r w:rsidRPr="00831FEA">
              <w:rPr>
                <w:rFonts w:ascii="Arial" w:eastAsia="Arial" w:hAnsi="Arial" w:cs="Arial"/>
                <w:bCs/>
                <w:color w:val="000000"/>
                <w:sz w:val="22"/>
                <w:szCs w:val="22"/>
              </w:rPr>
              <w:t>4.</w:t>
            </w:r>
            <w:r w:rsidR="00E0092A">
              <w:rPr>
                <w:rFonts w:ascii="Arial" w:eastAsia="Arial" w:hAnsi="Arial" w:cs="Arial"/>
                <w:bCs/>
                <w:color w:val="000000"/>
                <w:sz w:val="22"/>
                <w:szCs w:val="22"/>
              </w:rPr>
              <w:t xml:space="preserve"> </w:t>
            </w:r>
            <w:r w:rsidRPr="00831FEA">
              <w:rPr>
                <w:rFonts w:ascii="Arial" w:eastAsia="Arial" w:hAnsi="Arial" w:cs="Arial"/>
                <w:bCs/>
                <w:color w:val="000000"/>
                <w:sz w:val="22"/>
                <w:szCs w:val="22"/>
              </w:rPr>
              <w:t>MARTINS, Ives Gandra da</w:t>
            </w:r>
            <w:r w:rsidRPr="00831FEA">
              <w:rPr>
                <w:rFonts w:ascii="Arial" w:eastAsia="Arial" w:hAnsi="Arial" w:cs="Arial"/>
                <w:bCs/>
                <w:color w:val="000000"/>
                <w:sz w:val="22"/>
                <w:szCs w:val="22"/>
              </w:rPr>
              <w:tab/>
              <w:t>Silva;</w:t>
            </w:r>
            <w:r w:rsidRPr="00831FEA">
              <w:rPr>
                <w:rFonts w:ascii="Arial" w:eastAsia="Arial" w:hAnsi="Arial" w:cs="Arial"/>
                <w:bCs/>
                <w:color w:val="000000"/>
                <w:sz w:val="22"/>
                <w:szCs w:val="22"/>
              </w:rPr>
              <w:tab/>
              <w:t>Mendes, Gilmar Ferreira. Ação declaratória de constitucionalidade. São Paulo: Saraiva, 1996. 235 p.</w:t>
            </w:r>
          </w:p>
          <w:p w14:paraId="7EBD81BB" w14:textId="2680C832" w:rsidR="00196BCC" w:rsidRPr="00831FEA" w:rsidRDefault="0069532F" w:rsidP="0069532F">
            <w:pPr>
              <w:pBdr>
                <w:top w:val="nil"/>
                <w:left w:val="nil"/>
                <w:bottom w:val="nil"/>
                <w:right w:val="nil"/>
                <w:between w:val="nil"/>
              </w:pBdr>
              <w:spacing w:line="360" w:lineRule="auto"/>
              <w:jc w:val="both"/>
              <w:rPr>
                <w:rFonts w:ascii="Arial" w:eastAsia="Arial" w:hAnsi="Arial" w:cs="Arial"/>
                <w:bCs/>
                <w:color w:val="000000"/>
                <w:sz w:val="22"/>
                <w:szCs w:val="22"/>
              </w:rPr>
            </w:pPr>
            <w:r w:rsidRPr="00831FEA">
              <w:rPr>
                <w:rFonts w:ascii="Arial" w:eastAsia="Arial" w:hAnsi="Arial" w:cs="Arial"/>
                <w:bCs/>
                <w:color w:val="000000"/>
                <w:sz w:val="22"/>
                <w:szCs w:val="22"/>
              </w:rPr>
              <w:t>5.</w:t>
            </w:r>
            <w:r w:rsidR="00E0092A">
              <w:rPr>
                <w:rFonts w:ascii="Arial" w:eastAsia="Arial" w:hAnsi="Arial" w:cs="Arial"/>
                <w:bCs/>
                <w:color w:val="000000"/>
                <w:sz w:val="22"/>
                <w:szCs w:val="22"/>
              </w:rPr>
              <w:t xml:space="preserve"> </w:t>
            </w:r>
            <w:r w:rsidRPr="00831FEA">
              <w:rPr>
                <w:rFonts w:ascii="Arial" w:eastAsia="Arial" w:hAnsi="Arial" w:cs="Arial"/>
                <w:bCs/>
                <w:color w:val="000000"/>
                <w:sz w:val="22"/>
                <w:szCs w:val="22"/>
              </w:rPr>
              <w:t>SOUSA JÚNIOR, Cesar Saldanha. A crise da democracia no Brasil: Aspectos políticos. Rio de Janeiro: Forense, 1978. 208 p.</w:t>
            </w:r>
          </w:p>
        </w:tc>
      </w:tr>
      <w:tr w:rsidR="003B3296" w:rsidRPr="00C33CC4" w14:paraId="3AB6AF1F" w14:textId="77777777" w:rsidTr="00A6011B">
        <w:tc>
          <w:tcPr>
            <w:tcW w:w="8828" w:type="dxa"/>
            <w:shd w:val="clear" w:color="auto" w:fill="E5DFEC" w:themeFill="accent4" w:themeFillTint="33"/>
          </w:tcPr>
          <w:p w14:paraId="5B5DDB66" w14:textId="4165E9AB" w:rsidR="003B3296" w:rsidRPr="00C33CC4" w:rsidRDefault="003B3296" w:rsidP="003B3296">
            <w:pPr>
              <w:tabs>
                <w:tab w:val="left" w:pos="0"/>
                <w:tab w:val="left" w:pos="222"/>
                <w:tab w:val="left" w:pos="284"/>
                <w:tab w:val="center" w:pos="4422"/>
              </w:tabs>
              <w:contextualSpacing/>
              <w:rPr>
                <w:rFonts w:ascii="Arial" w:hAnsi="Arial" w:cs="Arial"/>
                <w:b/>
                <w:sz w:val="21"/>
                <w:szCs w:val="21"/>
              </w:rPr>
            </w:pPr>
            <w:r w:rsidRPr="00C33CC4">
              <w:rPr>
                <w:rFonts w:ascii="Arial" w:hAnsi="Arial" w:cs="Arial"/>
                <w:b/>
                <w:sz w:val="21"/>
                <w:szCs w:val="21"/>
              </w:rPr>
              <w:lastRenderedPageBreak/>
              <w:tab/>
            </w:r>
            <w:r w:rsidRPr="00C33CC4">
              <w:rPr>
                <w:rFonts w:ascii="Arial" w:hAnsi="Arial" w:cs="Arial"/>
                <w:b/>
                <w:sz w:val="21"/>
                <w:szCs w:val="21"/>
              </w:rPr>
              <w:tab/>
            </w:r>
            <w:r w:rsidRPr="00C33CC4">
              <w:rPr>
                <w:rFonts w:ascii="Arial" w:hAnsi="Arial" w:cs="Arial"/>
                <w:b/>
                <w:sz w:val="21"/>
                <w:szCs w:val="21"/>
              </w:rPr>
              <w:tab/>
              <w:t>DIREITO DE EMPRESA I (60H)</w:t>
            </w:r>
          </w:p>
        </w:tc>
      </w:tr>
      <w:tr w:rsidR="003B3296" w:rsidRPr="00C33CC4" w14:paraId="1349FCB9" w14:textId="77777777" w:rsidTr="00A6011B">
        <w:trPr>
          <w:trHeight w:val="248"/>
        </w:trPr>
        <w:tc>
          <w:tcPr>
            <w:tcW w:w="8828" w:type="dxa"/>
            <w:shd w:val="clear" w:color="auto" w:fill="E5DFEC" w:themeFill="accent4" w:themeFillTint="33"/>
          </w:tcPr>
          <w:p w14:paraId="0D6914A7" w14:textId="24DB0A4F" w:rsidR="003B3296" w:rsidRPr="00C33CC4" w:rsidRDefault="003B3296" w:rsidP="003B3296">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3B3296" w:rsidRPr="00C33CC4" w14:paraId="7ED57793" w14:textId="77777777" w:rsidTr="0041477E">
        <w:tc>
          <w:tcPr>
            <w:tcW w:w="8828" w:type="dxa"/>
            <w:tcBorders>
              <w:bottom w:val="single" w:sz="4" w:space="0" w:color="auto"/>
            </w:tcBorders>
            <w:shd w:val="clear" w:color="auto" w:fill="FFFFFF" w:themeFill="background1"/>
          </w:tcPr>
          <w:p w14:paraId="7902E343" w14:textId="267E2F6F" w:rsidR="003B3296" w:rsidRPr="0081476F" w:rsidRDefault="003B3296" w:rsidP="0081476F">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1A6B88">
              <w:rPr>
                <w:rFonts w:ascii="Arial" w:eastAsia="Arial" w:hAnsi="Arial" w:cs="Arial"/>
                <w:bCs/>
                <w:color w:val="000000"/>
                <w:sz w:val="22"/>
                <w:szCs w:val="22"/>
              </w:rPr>
              <w:t>EMPRESARIALIDADE - ASPECTOS HISTÓRICOS, ECONÔMICOS E JURÍDICOS. A EMPRESA. O EMPRESÁRIO - TIPOS, PRERROGATIVAS E OBRIGAÇÕES. AS SOCIEDADES EMPRESÁRIAS MENORES. A PROPRIEDADE IMATERIAL – NOME EMPRESARIAL E DE DOMÍNIO, PROPRIEDADE INDUSTRIAL, DIREITOS AUTORIAIS E SISTEMAS DE INFORMAÇÃO. O REGISTRO DE EMPRESA. O ESTABELECIMENTO EMPRESARIAL E A DISCIPLINA JURÍDICA DA CONCORRÊNCIA.</w:t>
            </w:r>
          </w:p>
        </w:tc>
      </w:tr>
      <w:tr w:rsidR="00196BCC" w:rsidRPr="00C33CC4" w14:paraId="629801FD" w14:textId="77777777" w:rsidTr="0041477E">
        <w:tc>
          <w:tcPr>
            <w:tcW w:w="8828" w:type="dxa"/>
            <w:tcBorders>
              <w:bottom w:val="single" w:sz="4" w:space="0" w:color="auto"/>
            </w:tcBorders>
            <w:shd w:val="clear" w:color="auto" w:fill="FFFFFF" w:themeFill="background1"/>
          </w:tcPr>
          <w:p w14:paraId="7C91210C" w14:textId="77777777" w:rsidR="00196BCC" w:rsidRPr="001A6B88" w:rsidRDefault="00196BCC" w:rsidP="00196BCC">
            <w:pPr>
              <w:pBdr>
                <w:top w:val="nil"/>
                <w:left w:val="nil"/>
                <w:bottom w:val="nil"/>
                <w:right w:val="nil"/>
                <w:between w:val="nil"/>
              </w:pBdr>
              <w:tabs>
                <w:tab w:val="left" w:pos="315"/>
              </w:tabs>
              <w:spacing w:line="360" w:lineRule="auto"/>
              <w:jc w:val="both"/>
              <w:rPr>
                <w:rFonts w:ascii="Arial" w:eastAsia="Arial" w:hAnsi="Arial" w:cs="Arial"/>
                <w:b/>
                <w:color w:val="000000"/>
                <w:sz w:val="22"/>
                <w:szCs w:val="22"/>
              </w:rPr>
            </w:pPr>
            <w:r w:rsidRPr="001A6B88">
              <w:rPr>
                <w:rFonts w:ascii="Arial" w:eastAsia="Arial" w:hAnsi="Arial" w:cs="Arial"/>
                <w:b/>
                <w:color w:val="000000"/>
                <w:sz w:val="22"/>
                <w:szCs w:val="22"/>
              </w:rPr>
              <w:t>Bibliografia Básica:</w:t>
            </w:r>
          </w:p>
          <w:p w14:paraId="66ADB6E7" w14:textId="77777777" w:rsidR="00196BCC" w:rsidRPr="001A6B88" w:rsidRDefault="00196BCC" w:rsidP="00196BCC">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1A6B88">
              <w:rPr>
                <w:rFonts w:ascii="Arial" w:eastAsia="Arial" w:hAnsi="Arial" w:cs="Arial"/>
                <w:bCs/>
                <w:color w:val="000000"/>
                <w:sz w:val="22"/>
                <w:szCs w:val="22"/>
              </w:rPr>
              <w:t>1.</w:t>
            </w:r>
            <w:r w:rsidRPr="001A6B88">
              <w:rPr>
                <w:rFonts w:ascii="Arial" w:eastAsia="Arial" w:hAnsi="Arial" w:cs="Arial"/>
                <w:bCs/>
                <w:color w:val="000000"/>
                <w:sz w:val="22"/>
                <w:szCs w:val="22"/>
              </w:rPr>
              <w:tab/>
              <w:t>COELHO, Fábio Ulhoa. Manual de direito comercial: direito de empresa. 23. ed. São Paulo: Saraiva, 2011. 548 p. ISBN 978-85-02-10307-8.</w:t>
            </w:r>
          </w:p>
          <w:p w14:paraId="314EAB56" w14:textId="77777777" w:rsidR="00196BCC" w:rsidRPr="001A6B88" w:rsidRDefault="00196BCC" w:rsidP="00196BCC">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1A6B88">
              <w:rPr>
                <w:rFonts w:ascii="Arial" w:eastAsia="Arial" w:hAnsi="Arial" w:cs="Arial"/>
                <w:bCs/>
                <w:color w:val="000000"/>
                <w:sz w:val="22"/>
                <w:szCs w:val="22"/>
              </w:rPr>
              <w:t>2.</w:t>
            </w:r>
            <w:r w:rsidRPr="001A6B88">
              <w:rPr>
                <w:rFonts w:ascii="Arial" w:eastAsia="Arial" w:hAnsi="Arial" w:cs="Arial"/>
                <w:bCs/>
                <w:color w:val="000000"/>
                <w:sz w:val="22"/>
                <w:szCs w:val="22"/>
              </w:rPr>
              <w:tab/>
              <w:t>FINKELSTEIN, Maria Eugenia. Direito empresarial. 4. ed. São Paulo: Atlas, 2008. 311 p. (Serie leituras jurídicas: provas e concursos, v. 20). ISBN 978-85-224-4974-3.</w:t>
            </w:r>
          </w:p>
          <w:p w14:paraId="320FDFE7" w14:textId="12F54CE3" w:rsidR="00196BCC" w:rsidRPr="001A6B88" w:rsidRDefault="00196BCC" w:rsidP="00196BCC">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1A6B88">
              <w:rPr>
                <w:rFonts w:ascii="Arial" w:eastAsia="Arial" w:hAnsi="Arial" w:cs="Arial"/>
                <w:bCs/>
                <w:color w:val="000000"/>
                <w:sz w:val="22"/>
                <w:szCs w:val="22"/>
              </w:rPr>
              <w:t>3.</w:t>
            </w:r>
            <w:r w:rsidRPr="001A6B88">
              <w:rPr>
                <w:rFonts w:ascii="Arial" w:eastAsia="Arial" w:hAnsi="Arial" w:cs="Arial"/>
                <w:bCs/>
                <w:color w:val="000000"/>
                <w:sz w:val="22"/>
                <w:szCs w:val="22"/>
              </w:rPr>
              <w:tab/>
              <w:t>REQUIÃO, Rubens. Curso de direito comercial. 30. ed. rev. atual. São Paulo: Saraiva, 2011. v.1. 602 p. ISBN 978-85-02-10219-4.</w:t>
            </w:r>
          </w:p>
          <w:p w14:paraId="6793615A" w14:textId="77777777" w:rsidR="009229A0" w:rsidRPr="001A6B88" w:rsidRDefault="009229A0" w:rsidP="00196BCC">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p>
          <w:p w14:paraId="260D7CB5" w14:textId="77777777" w:rsidR="00196BCC" w:rsidRPr="001A6B88" w:rsidRDefault="00196BCC" w:rsidP="00196BCC">
            <w:pPr>
              <w:pBdr>
                <w:top w:val="nil"/>
                <w:left w:val="nil"/>
                <w:bottom w:val="nil"/>
                <w:right w:val="nil"/>
                <w:between w:val="nil"/>
              </w:pBdr>
              <w:tabs>
                <w:tab w:val="left" w:pos="315"/>
              </w:tabs>
              <w:spacing w:line="360" w:lineRule="auto"/>
              <w:jc w:val="both"/>
              <w:rPr>
                <w:rFonts w:ascii="Arial" w:eastAsia="Arial" w:hAnsi="Arial" w:cs="Arial"/>
                <w:b/>
                <w:color w:val="000000"/>
                <w:sz w:val="22"/>
                <w:szCs w:val="22"/>
              </w:rPr>
            </w:pPr>
            <w:r w:rsidRPr="001A6B88">
              <w:rPr>
                <w:rFonts w:ascii="Arial" w:eastAsia="Arial" w:hAnsi="Arial" w:cs="Arial"/>
                <w:b/>
                <w:color w:val="000000"/>
                <w:sz w:val="22"/>
                <w:szCs w:val="22"/>
              </w:rPr>
              <w:t>Bibliografia Complementar:</w:t>
            </w:r>
          </w:p>
          <w:p w14:paraId="6E75F2C9" w14:textId="77777777" w:rsidR="00196BCC" w:rsidRPr="001A6B88" w:rsidRDefault="00196BCC" w:rsidP="00196BCC">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1A6B88">
              <w:rPr>
                <w:rFonts w:ascii="Arial" w:eastAsia="Arial" w:hAnsi="Arial" w:cs="Arial"/>
                <w:bCs/>
                <w:color w:val="000000"/>
                <w:sz w:val="22"/>
                <w:szCs w:val="22"/>
              </w:rPr>
              <w:t>1.</w:t>
            </w:r>
            <w:r w:rsidRPr="001A6B88">
              <w:rPr>
                <w:rFonts w:ascii="Arial" w:eastAsia="Arial" w:hAnsi="Arial" w:cs="Arial"/>
                <w:bCs/>
                <w:color w:val="000000"/>
                <w:sz w:val="22"/>
                <w:szCs w:val="22"/>
              </w:rPr>
              <w:tab/>
              <w:t>BULGARELLI, Waldirio. Fusões, incorporações e cisões de sociedades. São Paulo: Atlas, 1996. 260 p.</w:t>
            </w:r>
          </w:p>
          <w:p w14:paraId="3DEFEA5A" w14:textId="77777777" w:rsidR="00196BCC" w:rsidRPr="001A6B88" w:rsidRDefault="00196BCC" w:rsidP="00196BCC">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1A6B88">
              <w:rPr>
                <w:rFonts w:ascii="Arial" w:eastAsia="Arial" w:hAnsi="Arial" w:cs="Arial"/>
                <w:bCs/>
                <w:color w:val="000000"/>
                <w:sz w:val="22"/>
                <w:szCs w:val="22"/>
              </w:rPr>
              <w:t>2.</w:t>
            </w:r>
            <w:r w:rsidRPr="001A6B88">
              <w:rPr>
                <w:rFonts w:ascii="Arial" w:eastAsia="Arial" w:hAnsi="Arial" w:cs="Arial"/>
                <w:bCs/>
                <w:color w:val="000000"/>
                <w:sz w:val="22"/>
                <w:szCs w:val="22"/>
              </w:rPr>
              <w:tab/>
              <w:t>CARVALHOSA, Modesto Souza Barros. Comentários à lei de sociedades anônimas: Lei n.º 6.404, de 15-12-76 artigos 1º a 74. São Paulo: Saraiva, 1997. 1. 727 p.</w:t>
            </w:r>
          </w:p>
          <w:p w14:paraId="37FE56BD" w14:textId="77777777" w:rsidR="00196BCC" w:rsidRPr="001A6B88" w:rsidRDefault="00196BCC" w:rsidP="00196BCC">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1A6B88">
              <w:rPr>
                <w:rFonts w:ascii="Arial" w:eastAsia="Arial" w:hAnsi="Arial" w:cs="Arial"/>
                <w:bCs/>
                <w:color w:val="000000"/>
                <w:sz w:val="22"/>
                <w:szCs w:val="22"/>
              </w:rPr>
              <w:t>3.</w:t>
            </w:r>
            <w:r w:rsidRPr="001A6B88">
              <w:rPr>
                <w:rFonts w:ascii="Arial" w:eastAsia="Arial" w:hAnsi="Arial" w:cs="Arial"/>
                <w:bCs/>
                <w:color w:val="000000"/>
                <w:sz w:val="22"/>
                <w:szCs w:val="22"/>
              </w:rPr>
              <w:tab/>
              <w:t>FRANCO, Vera Helena de Mello. Manual de direito comercial: o empresário e seus auxiliares, o estabelecimento empresarial e as sociedades. 2. ed. São Paulo: Revista dos Tribunais, 2004. v. 1. 310 p.</w:t>
            </w:r>
          </w:p>
          <w:p w14:paraId="3352548C" w14:textId="77777777" w:rsidR="00196BCC" w:rsidRPr="001A6B88" w:rsidRDefault="00196BCC" w:rsidP="00196BCC">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1A6B88">
              <w:rPr>
                <w:rFonts w:ascii="Arial" w:eastAsia="Arial" w:hAnsi="Arial" w:cs="Arial"/>
                <w:bCs/>
                <w:color w:val="000000"/>
                <w:sz w:val="22"/>
                <w:szCs w:val="22"/>
              </w:rPr>
              <w:lastRenderedPageBreak/>
              <w:t>4.</w:t>
            </w:r>
            <w:r w:rsidRPr="001A6B88">
              <w:rPr>
                <w:rFonts w:ascii="Arial" w:eastAsia="Arial" w:hAnsi="Arial" w:cs="Arial"/>
                <w:bCs/>
                <w:color w:val="000000"/>
                <w:sz w:val="22"/>
                <w:szCs w:val="22"/>
              </w:rPr>
              <w:tab/>
              <w:t>NEGRÃO, Ricardo. Manual de direito comercial e de empresa: evolução histórica do direito comercial, teoria geral da empresa, direito societário. 4. ed rev. e atual.. São Paulo: Saraiva, 2005. v. 1. 521 p.</w:t>
            </w:r>
          </w:p>
          <w:p w14:paraId="746BB1FC" w14:textId="78824810" w:rsidR="00196BCC" w:rsidRPr="001A6B88" w:rsidRDefault="00196BCC" w:rsidP="00196BCC">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1A6B88">
              <w:rPr>
                <w:rFonts w:ascii="Arial" w:eastAsia="Arial" w:hAnsi="Arial" w:cs="Arial"/>
                <w:bCs/>
                <w:color w:val="000000"/>
                <w:sz w:val="22"/>
                <w:szCs w:val="22"/>
              </w:rPr>
              <w:t>5.</w:t>
            </w:r>
            <w:r w:rsidRPr="001A6B88">
              <w:rPr>
                <w:rFonts w:ascii="Arial" w:eastAsia="Arial" w:hAnsi="Arial" w:cs="Arial"/>
                <w:bCs/>
                <w:color w:val="000000"/>
                <w:sz w:val="22"/>
                <w:szCs w:val="22"/>
              </w:rPr>
              <w:tab/>
              <w:t>SCHONBLUM, Paulo Maximilian Wilhelm. Contratos bancários: o novo direito empresarial. Rio de Janeiro: Freitas Barros, 2004. 393 p.</w:t>
            </w:r>
          </w:p>
        </w:tc>
      </w:tr>
      <w:tr w:rsidR="003B3296" w:rsidRPr="00C33CC4" w14:paraId="1F409E5F" w14:textId="77777777" w:rsidTr="00365732">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593484" w14:textId="748EB2F7" w:rsidR="003B3296" w:rsidRPr="00C33CC4" w:rsidRDefault="003B3296" w:rsidP="003B3296">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lastRenderedPageBreak/>
              <w:t>DIREITO INTERNACIONAL PÚBLICO E PRIVADO (60H)</w:t>
            </w:r>
          </w:p>
        </w:tc>
      </w:tr>
      <w:tr w:rsidR="003B3296" w:rsidRPr="00C33CC4" w14:paraId="15F12467" w14:textId="77777777" w:rsidTr="00365732">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086401" w14:textId="3FCEE3F1" w:rsidR="003B3296" w:rsidRPr="00C33CC4" w:rsidRDefault="003B3296" w:rsidP="003B3296">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EMENTA</w:t>
            </w:r>
          </w:p>
        </w:tc>
      </w:tr>
      <w:tr w:rsidR="003B3296" w:rsidRPr="00C33CC4" w14:paraId="2AF20663"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2F87176F" w14:textId="77777777" w:rsidR="003B3296" w:rsidRPr="00BC3CE2" w:rsidRDefault="003B3296" w:rsidP="003B3296">
            <w:pPr>
              <w:pBdr>
                <w:top w:val="nil"/>
                <w:left w:val="nil"/>
                <w:bottom w:val="nil"/>
                <w:right w:val="nil"/>
                <w:between w:val="nil"/>
              </w:pBdr>
              <w:spacing w:line="360" w:lineRule="auto"/>
              <w:jc w:val="both"/>
              <w:rPr>
                <w:rFonts w:ascii="Arial" w:eastAsia="Arial" w:hAnsi="Arial" w:cs="Arial"/>
                <w:bCs/>
                <w:color w:val="000000"/>
                <w:sz w:val="22"/>
                <w:szCs w:val="22"/>
              </w:rPr>
            </w:pPr>
            <w:r w:rsidRPr="00BC3CE2">
              <w:rPr>
                <w:rFonts w:ascii="Arial" w:eastAsia="Arial" w:hAnsi="Arial" w:cs="Arial"/>
                <w:bCs/>
                <w:color w:val="000000"/>
                <w:sz w:val="22"/>
                <w:szCs w:val="22"/>
              </w:rPr>
              <w:t>DIREITO INTERTEMPORAL E DIREITO INTERNACIONAL PRIVADO. NATUREZA. NACIONALISMO E INTERNACIONALISMO. DIREITO UNIFORME. DIREITO COMPARADO. OBJETO DO DIREITO INTERNACIONAL PÚBLICO E PRIVADO. CONDIÇÃO JURÍDICA DO ESTRANGEIRO E CONFLITO DAS LEIS. RECONHECIMENTO INTERNACIONAL DOS DIREITOS ADQUIRIDOS. FUNDAMENTO, CONCEITO E DISTINÇÃO ENTRE DIREITO PRIVADO E PÚBLICO. PRINCIPAIS DOUTRINAS E EVOLUÇÃO HISTÓRICA DO DIREITO INTERNACIONAL. SUJEITOS DO DIREITO INTERNACIONAL. DEFINIÇÃO. CLASSIFICAÇÃO.</w:t>
            </w:r>
          </w:p>
          <w:p w14:paraId="30E060E5" w14:textId="6C9AD54A" w:rsidR="003B3296" w:rsidRPr="00BC3CE2" w:rsidRDefault="003B3296" w:rsidP="003B3296">
            <w:pPr>
              <w:pBdr>
                <w:top w:val="nil"/>
                <w:left w:val="nil"/>
                <w:bottom w:val="nil"/>
                <w:right w:val="nil"/>
                <w:between w:val="nil"/>
              </w:pBdr>
              <w:spacing w:line="360" w:lineRule="auto"/>
              <w:jc w:val="both"/>
              <w:rPr>
                <w:rFonts w:ascii="Arial" w:eastAsia="Arial" w:hAnsi="Arial" w:cs="Arial"/>
                <w:b/>
                <w:color w:val="000000"/>
                <w:sz w:val="22"/>
                <w:szCs w:val="22"/>
              </w:rPr>
            </w:pPr>
          </w:p>
        </w:tc>
      </w:tr>
      <w:tr w:rsidR="008F6C1A" w:rsidRPr="00C33CC4" w14:paraId="3F779482"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27E5B212" w14:textId="77777777" w:rsidR="008F6C1A" w:rsidRPr="00BC3CE2" w:rsidRDefault="008F6C1A" w:rsidP="008F6C1A">
            <w:pPr>
              <w:pBdr>
                <w:top w:val="nil"/>
                <w:left w:val="nil"/>
                <w:bottom w:val="nil"/>
                <w:right w:val="nil"/>
                <w:between w:val="nil"/>
              </w:pBdr>
              <w:spacing w:line="360" w:lineRule="auto"/>
              <w:jc w:val="both"/>
              <w:rPr>
                <w:rFonts w:ascii="Arial" w:eastAsia="Arial" w:hAnsi="Arial" w:cs="Arial"/>
                <w:b/>
                <w:color w:val="000000"/>
                <w:sz w:val="22"/>
                <w:szCs w:val="22"/>
              </w:rPr>
            </w:pPr>
            <w:r w:rsidRPr="00BC3CE2">
              <w:rPr>
                <w:rFonts w:ascii="Arial" w:eastAsia="Arial" w:hAnsi="Arial" w:cs="Arial"/>
                <w:b/>
                <w:color w:val="000000"/>
                <w:sz w:val="22"/>
                <w:szCs w:val="22"/>
              </w:rPr>
              <w:t>Bibliografia Básica:</w:t>
            </w:r>
          </w:p>
          <w:p w14:paraId="31ED163C" w14:textId="585B00DA" w:rsidR="008F6C1A" w:rsidRPr="00BC3CE2" w:rsidRDefault="008F6C1A" w:rsidP="008F6C1A">
            <w:pPr>
              <w:pBdr>
                <w:top w:val="nil"/>
                <w:left w:val="nil"/>
                <w:bottom w:val="nil"/>
                <w:right w:val="nil"/>
                <w:between w:val="nil"/>
              </w:pBdr>
              <w:spacing w:line="360" w:lineRule="auto"/>
              <w:jc w:val="both"/>
              <w:rPr>
                <w:rFonts w:ascii="Arial" w:eastAsia="Arial" w:hAnsi="Arial" w:cs="Arial"/>
                <w:bCs/>
                <w:color w:val="000000"/>
                <w:sz w:val="22"/>
                <w:szCs w:val="22"/>
              </w:rPr>
            </w:pPr>
            <w:r w:rsidRPr="00BC3CE2">
              <w:rPr>
                <w:rFonts w:ascii="Arial" w:eastAsia="Arial" w:hAnsi="Arial" w:cs="Arial"/>
                <w:bCs/>
                <w:color w:val="000000"/>
                <w:sz w:val="22"/>
                <w:szCs w:val="22"/>
              </w:rPr>
              <w:t>1.</w:t>
            </w:r>
            <w:r w:rsidR="00BC3CE2">
              <w:rPr>
                <w:rFonts w:ascii="Arial" w:eastAsia="Arial" w:hAnsi="Arial" w:cs="Arial"/>
                <w:bCs/>
                <w:color w:val="000000"/>
                <w:sz w:val="22"/>
                <w:szCs w:val="22"/>
              </w:rPr>
              <w:t xml:space="preserve"> </w:t>
            </w:r>
            <w:r w:rsidRPr="00BC3CE2">
              <w:rPr>
                <w:rFonts w:ascii="Arial" w:eastAsia="Arial" w:hAnsi="Arial" w:cs="Arial"/>
                <w:bCs/>
                <w:color w:val="000000"/>
                <w:sz w:val="22"/>
                <w:szCs w:val="22"/>
              </w:rPr>
              <w:t>RECHSTEINER, Beat Walter. Direito internacional privado: teoria e prática. 10. ed. rev. e atual. São Paulo: Saraiva, 2007. 416 p. ISBN 978-85-020-6154-5.</w:t>
            </w:r>
          </w:p>
          <w:p w14:paraId="6F7AD063" w14:textId="363C9D3D" w:rsidR="008F6C1A" w:rsidRPr="00BC3CE2" w:rsidRDefault="008F6C1A" w:rsidP="008F6C1A">
            <w:pPr>
              <w:pBdr>
                <w:top w:val="nil"/>
                <w:left w:val="nil"/>
                <w:bottom w:val="nil"/>
                <w:right w:val="nil"/>
                <w:between w:val="nil"/>
              </w:pBdr>
              <w:spacing w:line="360" w:lineRule="auto"/>
              <w:jc w:val="both"/>
              <w:rPr>
                <w:rFonts w:ascii="Arial" w:eastAsia="Arial" w:hAnsi="Arial" w:cs="Arial"/>
                <w:bCs/>
                <w:color w:val="000000"/>
                <w:sz w:val="22"/>
                <w:szCs w:val="22"/>
              </w:rPr>
            </w:pPr>
            <w:r w:rsidRPr="00BC3CE2">
              <w:rPr>
                <w:rFonts w:ascii="Arial" w:eastAsia="Arial" w:hAnsi="Arial" w:cs="Arial"/>
                <w:bCs/>
                <w:color w:val="000000"/>
                <w:sz w:val="22"/>
                <w:szCs w:val="22"/>
              </w:rPr>
              <w:t>2.</w:t>
            </w:r>
            <w:r w:rsidR="00BC3CE2">
              <w:rPr>
                <w:rFonts w:ascii="Arial" w:eastAsia="Arial" w:hAnsi="Arial" w:cs="Arial"/>
                <w:bCs/>
                <w:color w:val="000000"/>
                <w:sz w:val="22"/>
                <w:szCs w:val="22"/>
              </w:rPr>
              <w:t xml:space="preserve"> </w:t>
            </w:r>
            <w:r w:rsidRPr="00BC3CE2">
              <w:rPr>
                <w:rFonts w:ascii="Arial" w:eastAsia="Arial" w:hAnsi="Arial" w:cs="Arial"/>
                <w:bCs/>
                <w:color w:val="000000"/>
                <w:sz w:val="22"/>
                <w:szCs w:val="22"/>
              </w:rPr>
              <w:t>REZEK, José Francisco. Direito internacional público: curso elementar. 12. ed. São Paulo: Saraiva, 2010. 429 p. ISBN 978-85-02-07830-7.</w:t>
            </w:r>
          </w:p>
          <w:p w14:paraId="559968F0" w14:textId="4E68F22B" w:rsidR="008F6C1A" w:rsidRPr="00BC3CE2" w:rsidRDefault="008F6C1A" w:rsidP="008F6C1A">
            <w:pPr>
              <w:pBdr>
                <w:top w:val="nil"/>
                <w:left w:val="nil"/>
                <w:bottom w:val="nil"/>
                <w:right w:val="nil"/>
                <w:between w:val="nil"/>
              </w:pBdr>
              <w:spacing w:line="360" w:lineRule="auto"/>
              <w:jc w:val="both"/>
              <w:rPr>
                <w:rFonts w:ascii="Arial" w:eastAsia="Arial" w:hAnsi="Arial" w:cs="Arial"/>
                <w:bCs/>
                <w:color w:val="000000"/>
                <w:sz w:val="22"/>
                <w:szCs w:val="22"/>
              </w:rPr>
            </w:pPr>
            <w:r w:rsidRPr="00BC3CE2">
              <w:rPr>
                <w:rFonts w:ascii="Arial" w:eastAsia="Arial" w:hAnsi="Arial" w:cs="Arial"/>
                <w:bCs/>
                <w:color w:val="000000"/>
                <w:sz w:val="22"/>
                <w:szCs w:val="22"/>
              </w:rPr>
              <w:t>3.</w:t>
            </w:r>
            <w:r w:rsidR="00BC3CE2">
              <w:rPr>
                <w:rFonts w:ascii="Arial" w:eastAsia="Arial" w:hAnsi="Arial" w:cs="Arial"/>
                <w:bCs/>
                <w:color w:val="000000"/>
                <w:sz w:val="22"/>
                <w:szCs w:val="22"/>
              </w:rPr>
              <w:t xml:space="preserve"> </w:t>
            </w:r>
            <w:r w:rsidRPr="00BC3CE2">
              <w:rPr>
                <w:rFonts w:ascii="Arial" w:eastAsia="Arial" w:hAnsi="Arial" w:cs="Arial"/>
                <w:bCs/>
                <w:color w:val="000000"/>
                <w:sz w:val="22"/>
                <w:szCs w:val="22"/>
              </w:rPr>
              <w:t>SILVA, G. E. do Nascimento e; ACCIOLY, Hildebrando. Manual de direito internacional público. 15. ed. rev. e atual. São Paulo: Saraiva, 2003. 566 p. ISBN 85-02-00778-5</w:t>
            </w:r>
          </w:p>
          <w:p w14:paraId="3B9C3A8D" w14:textId="77777777" w:rsidR="008F6C1A" w:rsidRPr="00BC3CE2" w:rsidRDefault="008F6C1A" w:rsidP="008F6C1A">
            <w:pPr>
              <w:pBdr>
                <w:top w:val="nil"/>
                <w:left w:val="nil"/>
                <w:bottom w:val="nil"/>
                <w:right w:val="nil"/>
                <w:between w:val="nil"/>
              </w:pBdr>
              <w:spacing w:line="360" w:lineRule="auto"/>
              <w:jc w:val="both"/>
              <w:rPr>
                <w:rFonts w:ascii="Arial" w:eastAsia="Arial" w:hAnsi="Arial" w:cs="Arial"/>
                <w:bCs/>
                <w:color w:val="000000"/>
                <w:sz w:val="22"/>
                <w:szCs w:val="22"/>
              </w:rPr>
            </w:pPr>
          </w:p>
          <w:p w14:paraId="795BAC81" w14:textId="77777777" w:rsidR="008F6C1A" w:rsidRPr="00BC3CE2" w:rsidRDefault="008F6C1A" w:rsidP="008F6C1A">
            <w:pPr>
              <w:pBdr>
                <w:top w:val="nil"/>
                <w:left w:val="nil"/>
                <w:bottom w:val="nil"/>
                <w:right w:val="nil"/>
                <w:between w:val="nil"/>
              </w:pBdr>
              <w:spacing w:line="360" w:lineRule="auto"/>
              <w:jc w:val="both"/>
              <w:rPr>
                <w:rFonts w:ascii="Arial" w:eastAsia="Arial" w:hAnsi="Arial" w:cs="Arial"/>
                <w:b/>
                <w:color w:val="000000"/>
                <w:sz w:val="22"/>
                <w:szCs w:val="22"/>
              </w:rPr>
            </w:pPr>
            <w:r w:rsidRPr="00BC3CE2">
              <w:rPr>
                <w:rFonts w:ascii="Arial" w:eastAsia="Arial" w:hAnsi="Arial" w:cs="Arial"/>
                <w:b/>
                <w:color w:val="000000"/>
                <w:sz w:val="22"/>
                <w:szCs w:val="22"/>
              </w:rPr>
              <w:t>Bibliografia Complementar:</w:t>
            </w:r>
          </w:p>
          <w:p w14:paraId="4CF5D197" w14:textId="2B1F40A0" w:rsidR="008F6C1A" w:rsidRPr="00BC3CE2" w:rsidRDefault="008F6C1A" w:rsidP="008F6C1A">
            <w:pPr>
              <w:pBdr>
                <w:top w:val="nil"/>
                <w:left w:val="nil"/>
                <w:bottom w:val="nil"/>
                <w:right w:val="nil"/>
                <w:between w:val="nil"/>
              </w:pBdr>
              <w:spacing w:line="360" w:lineRule="auto"/>
              <w:jc w:val="both"/>
              <w:rPr>
                <w:rFonts w:ascii="Arial" w:eastAsia="Arial" w:hAnsi="Arial" w:cs="Arial"/>
                <w:bCs/>
                <w:color w:val="000000"/>
                <w:sz w:val="22"/>
                <w:szCs w:val="22"/>
              </w:rPr>
            </w:pPr>
            <w:r w:rsidRPr="00BC3CE2">
              <w:rPr>
                <w:rFonts w:ascii="Arial" w:eastAsia="Arial" w:hAnsi="Arial" w:cs="Arial"/>
                <w:bCs/>
                <w:color w:val="000000"/>
                <w:sz w:val="22"/>
                <w:szCs w:val="22"/>
              </w:rPr>
              <w:t>1.</w:t>
            </w:r>
            <w:r w:rsidR="00BC3CE2">
              <w:rPr>
                <w:rFonts w:ascii="Arial" w:eastAsia="Arial" w:hAnsi="Arial" w:cs="Arial"/>
                <w:bCs/>
                <w:color w:val="000000"/>
                <w:sz w:val="22"/>
                <w:szCs w:val="22"/>
              </w:rPr>
              <w:t xml:space="preserve"> </w:t>
            </w:r>
            <w:r w:rsidRPr="00BC3CE2">
              <w:rPr>
                <w:rFonts w:ascii="Arial" w:eastAsia="Arial" w:hAnsi="Arial" w:cs="Arial"/>
                <w:bCs/>
                <w:color w:val="000000"/>
                <w:sz w:val="22"/>
                <w:szCs w:val="22"/>
              </w:rPr>
              <w:t>BORGES, Antônio de Moura. Convenções sobre dupla tributação internacional. Teresina: EDUFPI, 1992. 175 p.</w:t>
            </w:r>
          </w:p>
          <w:p w14:paraId="0D766A18" w14:textId="68FF0E44" w:rsidR="008F6C1A" w:rsidRPr="00BC3CE2" w:rsidRDefault="008F6C1A" w:rsidP="008F6C1A">
            <w:pPr>
              <w:pBdr>
                <w:top w:val="nil"/>
                <w:left w:val="nil"/>
                <w:bottom w:val="nil"/>
                <w:right w:val="nil"/>
                <w:between w:val="nil"/>
              </w:pBdr>
              <w:spacing w:line="360" w:lineRule="auto"/>
              <w:jc w:val="both"/>
              <w:rPr>
                <w:rFonts w:ascii="Arial" w:eastAsia="Arial" w:hAnsi="Arial" w:cs="Arial"/>
                <w:bCs/>
                <w:color w:val="000000"/>
                <w:sz w:val="22"/>
                <w:szCs w:val="22"/>
              </w:rPr>
            </w:pPr>
            <w:r w:rsidRPr="00BC3CE2">
              <w:rPr>
                <w:rFonts w:ascii="Arial" w:eastAsia="Arial" w:hAnsi="Arial" w:cs="Arial"/>
                <w:bCs/>
                <w:color w:val="000000"/>
                <w:sz w:val="22"/>
                <w:szCs w:val="22"/>
              </w:rPr>
              <w:t>2.</w:t>
            </w:r>
            <w:r w:rsidR="00BC3CE2">
              <w:rPr>
                <w:rFonts w:ascii="Arial" w:eastAsia="Arial" w:hAnsi="Arial" w:cs="Arial"/>
                <w:bCs/>
                <w:color w:val="000000"/>
                <w:sz w:val="22"/>
                <w:szCs w:val="22"/>
              </w:rPr>
              <w:t xml:space="preserve"> </w:t>
            </w:r>
            <w:r w:rsidRPr="00BC3CE2">
              <w:rPr>
                <w:rFonts w:ascii="Arial" w:eastAsia="Arial" w:hAnsi="Arial" w:cs="Arial"/>
                <w:bCs/>
                <w:color w:val="000000"/>
                <w:sz w:val="22"/>
                <w:szCs w:val="22"/>
              </w:rPr>
              <w:t>CHAVES, Antônio. Adoção internacional. [S.l.]: Del Rey, 1994. 238 p.</w:t>
            </w:r>
          </w:p>
          <w:p w14:paraId="12D0E533" w14:textId="1BD3463C" w:rsidR="008F6C1A" w:rsidRPr="00BC3CE2" w:rsidRDefault="008F6C1A" w:rsidP="008F6C1A">
            <w:pPr>
              <w:pBdr>
                <w:top w:val="nil"/>
                <w:left w:val="nil"/>
                <w:bottom w:val="nil"/>
                <w:right w:val="nil"/>
                <w:between w:val="nil"/>
              </w:pBdr>
              <w:spacing w:line="360" w:lineRule="auto"/>
              <w:jc w:val="both"/>
              <w:rPr>
                <w:rFonts w:ascii="Arial" w:eastAsia="Arial" w:hAnsi="Arial" w:cs="Arial"/>
                <w:bCs/>
                <w:color w:val="000000"/>
                <w:sz w:val="22"/>
                <w:szCs w:val="22"/>
              </w:rPr>
            </w:pPr>
            <w:r w:rsidRPr="00BC3CE2">
              <w:rPr>
                <w:rFonts w:ascii="Arial" w:eastAsia="Arial" w:hAnsi="Arial" w:cs="Arial"/>
                <w:bCs/>
                <w:color w:val="000000"/>
                <w:sz w:val="22"/>
                <w:szCs w:val="22"/>
              </w:rPr>
              <w:t>3.</w:t>
            </w:r>
            <w:r w:rsidR="00BC3CE2">
              <w:rPr>
                <w:rFonts w:ascii="Arial" w:eastAsia="Arial" w:hAnsi="Arial" w:cs="Arial"/>
                <w:bCs/>
                <w:color w:val="000000"/>
                <w:sz w:val="22"/>
                <w:szCs w:val="22"/>
              </w:rPr>
              <w:t xml:space="preserve"> </w:t>
            </w:r>
            <w:r w:rsidRPr="00BC3CE2">
              <w:rPr>
                <w:rFonts w:ascii="Arial" w:eastAsia="Arial" w:hAnsi="Arial" w:cs="Arial"/>
                <w:bCs/>
                <w:color w:val="000000"/>
                <w:sz w:val="22"/>
                <w:szCs w:val="22"/>
              </w:rPr>
              <w:t>MAZZUOLI, Valério de Oliveira. Direitos humanos e cidadania: à luz do novo direito internacional. São Paulo: Minelli, 2005. 167 p.</w:t>
            </w:r>
          </w:p>
          <w:p w14:paraId="72F59E21" w14:textId="133A251F" w:rsidR="008F6C1A" w:rsidRPr="00BC3CE2" w:rsidRDefault="008F6C1A" w:rsidP="008F6C1A">
            <w:pPr>
              <w:pBdr>
                <w:top w:val="nil"/>
                <w:left w:val="nil"/>
                <w:bottom w:val="nil"/>
                <w:right w:val="nil"/>
                <w:between w:val="nil"/>
              </w:pBdr>
              <w:spacing w:line="360" w:lineRule="auto"/>
              <w:jc w:val="both"/>
              <w:rPr>
                <w:rFonts w:ascii="Arial" w:eastAsia="Arial" w:hAnsi="Arial" w:cs="Arial"/>
                <w:bCs/>
                <w:color w:val="000000"/>
                <w:sz w:val="22"/>
                <w:szCs w:val="22"/>
              </w:rPr>
            </w:pPr>
            <w:r w:rsidRPr="00BC3CE2">
              <w:rPr>
                <w:rFonts w:ascii="Arial" w:eastAsia="Arial" w:hAnsi="Arial" w:cs="Arial"/>
                <w:bCs/>
                <w:color w:val="000000"/>
                <w:sz w:val="22"/>
                <w:szCs w:val="22"/>
              </w:rPr>
              <w:t>4.</w:t>
            </w:r>
            <w:r w:rsidR="00BC3CE2">
              <w:rPr>
                <w:rFonts w:ascii="Arial" w:eastAsia="Arial" w:hAnsi="Arial" w:cs="Arial"/>
                <w:bCs/>
                <w:color w:val="000000"/>
                <w:sz w:val="22"/>
                <w:szCs w:val="22"/>
              </w:rPr>
              <w:t xml:space="preserve"> </w:t>
            </w:r>
            <w:r w:rsidRPr="00BC3CE2">
              <w:rPr>
                <w:rFonts w:ascii="Arial" w:eastAsia="Arial" w:hAnsi="Arial" w:cs="Arial"/>
                <w:bCs/>
                <w:color w:val="000000"/>
                <w:sz w:val="22"/>
                <w:szCs w:val="22"/>
              </w:rPr>
              <w:t>NASSER, Salem Hikmat. Fontes e normas do direito internacional: um estudo sobre a soft law.2. ed. São Paulo: Atlas, 2006. 175 p.</w:t>
            </w:r>
          </w:p>
          <w:p w14:paraId="22EB7F19" w14:textId="1FFE750A" w:rsidR="00E0092A" w:rsidRPr="00BC3CE2" w:rsidRDefault="008F6C1A" w:rsidP="008F6C1A">
            <w:pPr>
              <w:pBdr>
                <w:top w:val="nil"/>
                <w:left w:val="nil"/>
                <w:bottom w:val="nil"/>
                <w:right w:val="nil"/>
                <w:between w:val="nil"/>
              </w:pBdr>
              <w:spacing w:line="360" w:lineRule="auto"/>
              <w:jc w:val="both"/>
              <w:rPr>
                <w:rFonts w:ascii="Arial" w:eastAsia="Arial" w:hAnsi="Arial" w:cs="Arial"/>
                <w:bCs/>
                <w:color w:val="000000"/>
                <w:sz w:val="22"/>
                <w:szCs w:val="22"/>
              </w:rPr>
            </w:pPr>
            <w:r w:rsidRPr="00BC3CE2">
              <w:rPr>
                <w:rFonts w:ascii="Arial" w:eastAsia="Arial" w:hAnsi="Arial" w:cs="Arial"/>
                <w:bCs/>
                <w:color w:val="000000"/>
                <w:sz w:val="22"/>
                <w:szCs w:val="22"/>
              </w:rPr>
              <w:t>5. SILVA, Roberto Luiz. Direito internacional público resumido. [S.l.]: Inédita, 1999. 304 p.</w:t>
            </w:r>
          </w:p>
        </w:tc>
      </w:tr>
      <w:tr w:rsidR="003B3296" w:rsidRPr="00C33CC4" w14:paraId="6DEE78EE" w14:textId="77777777" w:rsidTr="00A97274">
        <w:tc>
          <w:tcPr>
            <w:tcW w:w="8828" w:type="dxa"/>
            <w:shd w:val="clear" w:color="auto" w:fill="E5DFEC" w:themeFill="accent4" w:themeFillTint="33"/>
          </w:tcPr>
          <w:p w14:paraId="21EBCB99" w14:textId="39D9A2F5" w:rsidR="003B3296" w:rsidRPr="00C33CC4" w:rsidRDefault="003B3296" w:rsidP="003B3296">
            <w:pPr>
              <w:tabs>
                <w:tab w:val="left" w:pos="0"/>
                <w:tab w:val="left" w:pos="222"/>
                <w:tab w:val="left" w:pos="284"/>
                <w:tab w:val="center" w:pos="4422"/>
              </w:tabs>
              <w:contextualSpacing/>
              <w:rPr>
                <w:rFonts w:ascii="Arial" w:hAnsi="Arial" w:cs="Arial"/>
                <w:b/>
                <w:sz w:val="21"/>
                <w:szCs w:val="21"/>
              </w:rPr>
            </w:pPr>
            <w:r w:rsidRPr="00C33CC4">
              <w:rPr>
                <w:rFonts w:ascii="Arial" w:hAnsi="Arial" w:cs="Arial"/>
                <w:b/>
                <w:sz w:val="21"/>
                <w:szCs w:val="21"/>
              </w:rPr>
              <w:tab/>
            </w:r>
            <w:r w:rsidRPr="00C33CC4">
              <w:rPr>
                <w:rFonts w:ascii="Arial" w:hAnsi="Arial" w:cs="Arial"/>
                <w:b/>
                <w:sz w:val="21"/>
                <w:szCs w:val="21"/>
              </w:rPr>
              <w:tab/>
            </w:r>
            <w:r w:rsidRPr="00C33CC4">
              <w:rPr>
                <w:rFonts w:ascii="Arial" w:hAnsi="Arial" w:cs="Arial"/>
                <w:b/>
                <w:sz w:val="21"/>
                <w:szCs w:val="21"/>
              </w:rPr>
              <w:tab/>
              <w:t>DIREITO PENAL I (60H)</w:t>
            </w:r>
          </w:p>
        </w:tc>
      </w:tr>
      <w:tr w:rsidR="003B3296" w:rsidRPr="00C33CC4" w14:paraId="1C6B5F81" w14:textId="77777777" w:rsidTr="00A97274">
        <w:trPr>
          <w:trHeight w:val="248"/>
        </w:trPr>
        <w:tc>
          <w:tcPr>
            <w:tcW w:w="8828" w:type="dxa"/>
            <w:shd w:val="clear" w:color="auto" w:fill="E5DFEC" w:themeFill="accent4" w:themeFillTint="33"/>
          </w:tcPr>
          <w:p w14:paraId="70A2462F" w14:textId="1A061857" w:rsidR="003B3296" w:rsidRPr="00C33CC4" w:rsidRDefault="003B3296" w:rsidP="003B3296">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3B3296" w:rsidRPr="00C33CC4" w14:paraId="5845437A" w14:textId="77777777" w:rsidTr="0041477E">
        <w:tc>
          <w:tcPr>
            <w:tcW w:w="8828" w:type="dxa"/>
            <w:tcBorders>
              <w:bottom w:val="single" w:sz="4" w:space="0" w:color="auto"/>
            </w:tcBorders>
            <w:shd w:val="clear" w:color="auto" w:fill="FFFFFF" w:themeFill="background1"/>
          </w:tcPr>
          <w:p w14:paraId="06768031" w14:textId="77777777" w:rsidR="003B3296" w:rsidRPr="00F70867" w:rsidRDefault="003B3296" w:rsidP="003B3296">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F70867">
              <w:rPr>
                <w:rFonts w:ascii="Arial" w:eastAsia="Arial" w:hAnsi="Arial" w:cs="Arial"/>
                <w:bCs/>
                <w:color w:val="000000"/>
                <w:sz w:val="22"/>
                <w:szCs w:val="22"/>
              </w:rPr>
              <w:lastRenderedPageBreak/>
              <w:t>DEFINIÇÃO, FUNÇÃO E FONTES DO DIREITO PENAL; HISTÓRIA DO DIREITO PENAL; INTERPRETAÇÃO, LEI PENAL NO ESPAÇO E NO TEMPO; PRINCÍPIOS DA RESERVA LEGAL E DA ANTERIORIDADE; TEORIA GERAL DO CRIME, SUJEITOS DO DELITO, FATO TÍPICO, ANTIJURIDICIDADE, DOLO, CULPA E PRETERDOLO, CULPABILIDADE; CONCURSO DE AGENTES.</w:t>
            </w:r>
          </w:p>
          <w:p w14:paraId="42DAA052" w14:textId="35E75361" w:rsidR="003B3296" w:rsidRPr="00F70867" w:rsidRDefault="003B3296" w:rsidP="003B3296">
            <w:pPr>
              <w:tabs>
                <w:tab w:val="left" w:pos="0"/>
                <w:tab w:val="left" w:pos="284"/>
                <w:tab w:val="left" w:pos="315"/>
              </w:tabs>
              <w:jc w:val="both"/>
              <w:rPr>
                <w:rFonts w:ascii="Arial" w:hAnsi="Arial" w:cs="Arial"/>
                <w:bCs/>
                <w:sz w:val="22"/>
                <w:szCs w:val="22"/>
              </w:rPr>
            </w:pPr>
          </w:p>
        </w:tc>
      </w:tr>
      <w:tr w:rsidR="00BA0C71" w:rsidRPr="00C33CC4" w14:paraId="06E1BD42" w14:textId="77777777" w:rsidTr="0041477E">
        <w:tc>
          <w:tcPr>
            <w:tcW w:w="8828" w:type="dxa"/>
            <w:tcBorders>
              <w:bottom w:val="single" w:sz="4" w:space="0" w:color="auto"/>
            </w:tcBorders>
            <w:shd w:val="clear" w:color="auto" w:fill="FFFFFF" w:themeFill="background1"/>
          </w:tcPr>
          <w:p w14:paraId="0531D44A" w14:textId="77777777" w:rsidR="00BA0C71" w:rsidRPr="00F70867" w:rsidRDefault="00BA0C71" w:rsidP="00BA0C71">
            <w:pPr>
              <w:pBdr>
                <w:top w:val="nil"/>
                <w:left w:val="nil"/>
                <w:bottom w:val="nil"/>
                <w:right w:val="nil"/>
                <w:between w:val="nil"/>
              </w:pBdr>
              <w:tabs>
                <w:tab w:val="left" w:pos="315"/>
              </w:tabs>
              <w:spacing w:line="360" w:lineRule="auto"/>
              <w:jc w:val="both"/>
              <w:rPr>
                <w:rFonts w:ascii="Arial" w:eastAsia="Arial" w:hAnsi="Arial" w:cs="Arial"/>
                <w:b/>
                <w:color w:val="000000"/>
                <w:sz w:val="22"/>
                <w:szCs w:val="22"/>
              </w:rPr>
            </w:pPr>
            <w:r w:rsidRPr="00F70867">
              <w:rPr>
                <w:rFonts w:ascii="Arial" w:eastAsia="Arial" w:hAnsi="Arial" w:cs="Arial"/>
                <w:b/>
                <w:color w:val="000000"/>
                <w:sz w:val="22"/>
                <w:szCs w:val="22"/>
              </w:rPr>
              <w:t>Bibliografia Básica:</w:t>
            </w:r>
          </w:p>
          <w:p w14:paraId="63A9C8E3" w14:textId="77777777" w:rsidR="00BA0C71" w:rsidRPr="00F70867" w:rsidRDefault="00BA0C71" w:rsidP="00BA0C71">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F70867">
              <w:rPr>
                <w:rFonts w:ascii="Arial" w:eastAsia="Arial" w:hAnsi="Arial" w:cs="Arial"/>
                <w:bCs/>
                <w:color w:val="000000"/>
                <w:sz w:val="22"/>
                <w:szCs w:val="22"/>
              </w:rPr>
              <w:t>1.</w:t>
            </w:r>
            <w:r w:rsidRPr="00F70867">
              <w:rPr>
                <w:rFonts w:ascii="Arial" w:eastAsia="Arial" w:hAnsi="Arial" w:cs="Arial"/>
                <w:bCs/>
                <w:color w:val="000000"/>
                <w:sz w:val="22"/>
                <w:szCs w:val="22"/>
              </w:rPr>
              <w:tab/>
              <w:t>JESUS, Damásio E. de. Direito penal: parte geral. 26. ed. rev. e atual. São Paulo: Saraiva, 2006. v. 1. 750 p. ISBN 85-02-05055-9.</w:t>
            </w:r>
          </w:p>
          <w:p w14:paraId="038C9A8A" w14:textId="77777777" w:rsidR="00BA0C71" w:rsidRPr="00F70867" w:rsidRDefault="00BA0C71" w:rsidP="00BA0C71">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F70867">
              <w:rPr>
                <w:rFonts w:ascii="Arial" w:eastAsia="Arial" w:hAnsi="Arial" w:cs="Arial"/>
                <w:bCs/>
                <w:color w:val="000000"/>
                <w:sz w:val="22"/>
                <w:szCs w:val="22"/>
              </w:rPr>
              <w:t>2.</w:t>
            </w:r>
            <w:r w:rsidRPr="00F70867">
              <w:rPr>
                <w:rFonts w:ascii="Arial" w:eastAsia="Arial" w:hAnsi="Arial" w:cs="Arial"/>
                <w:bCs/>
                <w:color w:val="000000"/>
                <w:sz w:val="22"/>
                <w:szCs w:val="22"/>
              </w:rPr>
              <w:tab/>
              <w:t>MIRABETE, Júlio Fabbrini; FABBRINI, Renato N.. Manual de direito penal: parte geral: arts. 1º a 120 do CP. 25. ed. rev. e atual. São Paulo: Atlas, 2009. v. 1. 483 p. ISBN 978-85-224-4635-3.</w:t>
            </w:r>
          </w:p>
          <w:p w14:paraId="44114D17" w14:textId="0FD5690C" w:rsidR="00BA0C71" w:rsidRPr="00F70867" w:rsidRDefault="00BA0C71" w:rsidP="00BA0C71">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F70867">
              <w:rPr>
                <w:rFonts w:ascii="Arial" w:eastAsia="Arial" w:hAnsi="Arial" w:cs="Arial"/>
                <w:bCs/>
                <w:color w:val="000000"/>
                <w:sz w:val="22"/>
                <w:szCs w:val="22"/>
              </w:rPr>
              <w:t>3.</w:t>
            </w:r>
            <w:r w:rsidRPr="00F70867">
              <w:rPr>
                <w:rFonts w:ascii="Arial" w:eastAsia="Arial" w:hAnsi="Arial" w:cs="Arial"/>
                <w:bCs/>
                <w:color w:val="000000"/>
                <w:sz w:val="22"/>
                <w:szCs w:val="22"/>
              </w:rPr>
              <w:tab/>
              <w:t xml:space="preserve">PRADO, Luiz Regis. Curso de direito penal brasileiro: parte geral: arts. 1º a 120. 7. ed. rev. atual. ampl. São Paulo: Revistas dos Tribunais, 2007. v. 1. 796 p. ISBN 978-85-203-3033-3. </w:t>
            </w:r>
          </w:p>
          <w:p w14:paraId="092BA0DE" w14:textId="77777777" w:rsidR="00BA0C71" w:rsidRPr="00F70867" w:rsidRDefault="00BA0C71" w:rsidP="00BA0C71">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p>
          <w:p w14:paraId="66C74498" w14:textId="77777777" w:rsidR="00BA0C71" w:rsidRPr="00F70867" w:rsidRDefault="00BA0C71" w:rsidP="00BA0C71">
            <w:pPr>
              <w:pBdr>
                <w:top w:val="nil"/>
                <w:left w:val="nil"/>
                <w:bottom w:val="nil"/>
                <w:right w:val="nil"/>
                <w:between w:val="nil"/>
              </w:pBdr>
              <w:tabs>
                <w:tab w:val="left" w:pos="315"/>
              </w:tabs>
              <w:spacing w:line="360" w:lineRule="auto"/>
              <w:jc w:val="both"/>
              <w:rPr>
                <w:rFonts w:ascii="Arial" w:eastAsia="Arial" w:hAnsi="Arial" w:cs="Arial"/>
                <w:b/>
                <w:color w:val="000000"/>
                <w:sz w:val="22"/>
                <w:szCs w:val="22"/>
              </w:rPr>
            </w:pPr>
            <w:r w:rsidRPr="00F70867">
              <w:rPr>
                <w:rFonts w:ascii="Arial" w:eastAsia="Arial" w:hAnsi="Arial" w:cs="Arial"/>
                <w:b/>
                <w:color w:val="000000"/>
                <w:sz w:val="22"/>
                <w:szCs w:val="22"/>
              </w:rPr>
              <w:t>Bibliografia Complementar:</w:t>
            </w:r>
          </w:p>
          <w:p w14:paraId="059F61E0" w14:textId="77777777" w:rsidR="00BA0C71" w:rsidRPr="00F70867" w:rsidRDefault="00BA0C71" w:rsidP="00BA0C71">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F70867">
              <w:rPr>
                <w:rFonts w:ascii="Arial" w:eastAsia="Arial" w:hAnsi="Arial" w:cs="Arial"/>
                <w:bCs/>
                <w:color w:val="000000"/>
                <w:sz w:val="22"/>
                <w:szCs w:val="22"/>
              </w:rPr>
              <w:t>1.</w:t>
            </w:r>
            <w:r w:rsidRPr="00F70867">
              <w:rPr>
                <w:rFonts w:ascii="Arial" w:eastAsia="Arial" w:hAnsi="Arial" w:cs="Arial"/>
                <w:bCs/>
                <w:color w:val="000000"/>
                <w:sz w:val="22"/>
                <w:szCs w:val="22"/>
              </w:rPr>
              <w:tab/>
              <w:t>BONFIM, Edilson Mougenot; CAPEZ, Fernando. Direito penal: parte geral. São Paulo: Saraiva, 2004. [s.p.].</w:t>
            </w:r>
          </w:p>
          <w:p w14:paraId="4E7A7C01" w14:textId="77777777" w:rsidR="00BA0C71" w:rsidRPr="00F70867" w:rsidRDefault="00BA0C71" w:rsidP="00BA0C71">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F70867">
              <w:rPr>
                <w:rFonts w:ascii="Arial" w:eastAsia="Arial" w:hAnsi="Arial" w:cs="Arial"/>
                <w:bCs/>
                <w:color w:val="000000"/>
                <w:sz w:val="22"/>
                <w:szCs w:val="22"/>
              </w:rPr>
              <w:t>2.</w:t>
            </w:r>
            <w:r w:rsidRPr="00F70867">
              <w:rPr>
                <w:rFonts w:ascii="Arial" w:eastAsia="Arial" w:hAnsi="Arial" w:cs="Arial"/>
                <w:bCs/>
                <w:color w:val="000000"/>
                <w:sz w:val="22"/>
                <w:szCs w:val="22"/>
              </w:rPr>
              <w:tab/>
              <w:t>CAPEZ, Fernando. Curso de direito penal: parte geral (arts. 1 a 120). 15. ed. São Paulo: Saraiva, 2011. v. 1. 645 p.</w:t>
            </w:r>
          </w:p>
          <w:p w14:paraId="4BF423F4" w14:textId="77777777" w:rsidR="00BA0C71" w:rsidRPr="00F70867" w:rsidRDefault="00BA0C71" w:rsidP="00BA0C71">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F70867">
              <w:rPr>
                <w:rFonts w:ascii="Arial" w:eastAsia="Arial" w:hAnsi="Arial" w:cs="Arial"/>
                <w:bCs/>
                <w:color w:val="000000"/>
                <w:sz w:val="22"/>
                <w:szCs w:val="22"/>
              </w:rPr>
              <w:t>3.</w:t>
            </w:r>
            <w:r w:rsidRPr="00F70867">
              <w:rPr>
                <w:rFonts w:ascii="Arial" w:eastAsia="Arial" w:hAnsi="Arial" w:cs="Arial"/>
                <w:bCs/>
                <w:color w:val="000000"/>
                <w:sz w:val="22"/>
                <w:szCs w:val="22"/>
              </w:rPr>
              <w:tab/>
              <w:t>GOMES, Luiz Flávio (Coord.). Direito penal: parte geral: teoria constitucionalista do delito. 2. ed. rev. atual. ampl. São Paulo: Revistas dos Tribunais, 2006. V. 3. 365 p. (Série manuais para concursos  e graduação).</w:t>
            </w:r>
          </w:p>
          <w:p w14:paraId="70142F90" w14:textId="77777777" w:rsidR="00BA0C71" w:rsidRPr="00F70867" w:rsidRDefault="00BA0C71" w:rsidP="00BA0C71">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F70867">
              <w:rPr>
                <w:rFonts w:ascii="Arial" w:eastAsia="Arial" w:hAnsi="Arial" w:cs="Arial"/>
                <w:bCs/>
                <w:color w:val="000000"/>
                <w:sz w:val="22"/>
                <w:szCs w:val="22"/>
              </w:rPr>
              <w:t>4.</w:t>
            </w:r>
            <w:r w:rsidRPr="00F70867">
              <w:rPr>
                <w:rFonts w:ascii="Arial" w:eastAsia="Arial" w:hAnsi="Arial" w:cs="Arial"/>
                <w:bCs/>
                <w:color w:val="000000"/>
                <w:sz w:val="22"/>
                <w:szCs w:val="22"/>
              </w:rPr>
              <w:tab/>
              <w:t>GONÇALVES, Victor Eduardo Rios. Direito penal: parte geral. 15. ed. rev. atual. São Paulo: Saraiva, 2008. 213 p. (Coleção sinopses jurídicas, v. 7).</w:t>
            </w:r>
          </w:p>
          <w:p w14:paraId="621626F7" w14:textId="5171A50B" w:rsidR="00BA0C71" w:rsidRPr="00F70867" w:rsidRDefault="00BA0C71" w:rsidP="00BA0C71">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F70867">
              <w:rPr>
                <w:rFonts w:ascii="Arial" w:eastAsia="Arial" w:hAnsi="Arial" w:cs="Arial"/>
                <w:bCs/>
                <w:color w:val="000000"/>
                <w:sz w:val="22"/>
                <w:szCs w:val="22"/>
              </w:rPr>
              <w:t>5.</w:t>
            </w:r>
            <w:r w:rsidRPr="00F70867">
              <w:rPr>
                <w:rFonts w:ascii="Arial" w:eastAsia="Arial" w:hAnsi="Arial" w:cs="Arial"/>
                <w:bCs/>
                <w:color w:val="000000"/>
                <w:sz w:val="22"/>
                <w:szCs w:val="22"/>
              </w:rPr>
              <w:tab/>
              <w:t>GRECO, Rogério. Curso de direito penal: parte geral (arts. 1º a 120 do CP). 13. ed. rev. ampl. e atual. até 1º jan. 2011. Rio de Janeiro: Impetus, 2011. v. 1. 775 p.</w:t>
            </w:r>
          </w:p>
        </w:tc>
      </w:tr>
      <w:tr w:rsidR="00BA0C71" w:rsidRPr="00C33CC4" w14:paraId="04B6AF82" w14:textId="77777777" w:rsidTr="002540AE">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3A896A" w14:textId="22DF073D" w:rsidR="00BA0C71" w:rsidRPr="00C33CC4" w:rsidRDefault="00BA0C71" w:rsidP="00BA0C71">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TEORIA GERAL DO PROCESSO (60H)</w:t>
            </w:r>
          </w:p>
        </w:tc>
      </w:tr>
      <w:tr w:rsidR="00BA0C71" w:rsidRPr="00C33CC4" w14:paraId="5E777D45" w14:textId="77777777" w:rsidTr="002540AE">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77B569" w14:textId="70F17EB0" w:rsidR="00BA0C71" w:rsidRPr="00C33CC4" w:rsidRDefault="00BA0C71" w:rsidP="00BA0C71">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EMENTA</w:t>
            </w:r>
          </w:p>
        </w:tc>
      </w:tr>
      <w:tr w:rsidR="00BA0C71" w:rsidRPr="00C33CC4" w14:paraId="28819D89"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53496D13" w14:textId="77777777" w:rsidR="00BA0C71" w:rsidRDefault="00BA0C71" w:rsidP="00E60E08">
            <w:pPr>
              <w:pBdr>
                <w:top w:val="nil"/>
                <w:left w:val="nil"/>
                <w:bottom w:val="nil"/>
                <w:right w:val="nil"/>
                <w:between w:val="nil"/>
              </w:pBdr>
              <w:spacing w:line="360" w:lineRule="auto"/>
              <w:jc w:val="both"/>
              <w:rPr>
                <w:rFonts w:ascii="Arial" w:eastAsia="Arial" w:hAnsi="Arial" w:cs="Arial"/>
                <w:bCs/>
                <w:color w:val="000000"/>
                <w:sz w:val="22"/>
                <w:szCs w:val="22"/>
              </w:rPr>
            </w:pPr>
            <w:r w:rsidRPr="006110CE">
              <w:rPr>
                <w:rFonts w:ascii="Arial" w:eastAsia="Arial" w:hAnsi="Arial" w:cs="Arial"/>
                <w:bCs/>
                <w:color w:val="000000"/>
                <w:sz w:val="22"/>
                <w:szCs w:val="22"/>
              </w:rPr>
              <w:t>MODOS DE APLICAÇÃO DA ORDEM JURÍDICA: AUTOTUTELA, HETEROTUTELA E JURISDIÇÃO. DIREITO MATERIAL E DIREITO PROCESSUAL. JURISDIÇÃO. PRINCÍPIOS GERAIS DO DIREITO PROCESSUAL. NORMA PROCESSUAL. INTERPRETAÇÃO. DIREITO PROCESSUAL CONSTITUCIONAL. O PROCESSO COMO MODO DE ATUAÇÃO ESTATAL. TEORIAS DA AÇÃO. ATIVIDADES ESSENCIAIS À JUSTIÇA.</w:t>
            </w:r>
          </w:p>
          <w:p w14:paraId="42C55CB0" w14:textId="7FDCC39D" w:rsidR="00E0092A" w:rsidRPr="006110CE" w:rsidRDefault="00E0092A" w:rsidP="00E60E08">
            <w:pPr>
              <w:pBdr>
                <w:top w:val="nil"/>
                <w:left w:val="nil"/>
                <w:bottom w:val="nil"/>
                <w:right w:val="nil"/>
                <w:between w:val="nil"/>
              </w:pBdr>
              <w:spacing w:line="360" w:lineRule="auto"/>
              <w:jc w:val="both"/>
              <w:rPr>
                <w:rFonts w:ascii="Arial" w:eastAsia="Arial" w:hAnsi="Arial" w:cs="Arial"/>
                <w:bCs/>
                <w:color w:val="000000"/>
                <w:sz w:val="22"/>
                <w:szCs w:val="22"/>
              </w:rPr>
            </w:pPr>
          </w:p>
        </w:tc>
      </w:tr>
      <w:tr w:rsidR="00E60E08" w:rsidRPr="00C33CC4" w14:paraId="2A51DB46"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5CC40BD6" w14:textId="77777777" w:rsidR="00E60E08" w:rsidRPr="006110CE" w:rsidRDefault="00E60E08" w:rsidP="00E60E08">
            <w:pPr>
              <w:pBdr>
                <w:top w:val="nil"/>
                <w:left w:val="nil"/>
                <w:bottom w:val="nil"/>
                <w:right w:val="nil"/>
                <w:between w:val="nil"/>
              </w:pBdr>
              <w:spacing w:line="360" w:lineRule="auto"/>
              <w:jc w:val="both"/>
              <w:rPr>
                <w:rFonts w:ascii="Arial" w:eastAsia="Arial" w:hAnsi="Arial" w:cs="Arial"/>
                <w:b/>
                <w:color w:val="000000"/>
                <w:sz w:val="22"/>
                <w:szCs w:val="22"/>
              </w:rPr>
            </w:pPr>
            <w:r w:rsidRPr="006110CE">
              <w:rPr>
                <w:rFonts w:ascii="Arial" w:eastAsia="Arial" w:hAnsi="Arial" w:cs="Arial"/>
                <w:b/>
                <w:color w:val="000000"/>
                <w:sz w:val="22"/>
                <w:szCs w:val="22"/>
              </w:rPr>
              <w:lastRenderedPageBreak/>
              <w:t>Bibliografia Básica:</w:t>
            </w:r>
          </w:p>
          <w:p w14:paraId="68070A33" w14:textId="20651D5A" w:rsidR="00E60E08" w:rsidRPr="006110CE" w:rsidRDefault="00E60E08" w:rsidP="00E60E08">
            <w:pPr>
              <w:pBdr>
                <w:top w:val="nil"/>
                <w:left w:val="nil"/>
                <w:bottom w:val="nil"/>
                <w:right w:val="nil"/>
                <w:between w:val="nil"/>
              </w:pBdr>
              <w:spacing w:line="360" w:lineRule="auto"/>
              <w:jc w:val="both"/>
              <w:rPr>
                <w:rFonts w:ascii="Arial" w:eastAsia="Arial" w:hAnsi="Arial" w:cs="Arial"/>
                <w:bCs/>
                <w:color w:val="000000"/>
                <w:sz w:val="22"/>
                <w:szCs w:val="22"/>
              </w:rPr>
            </w:pPr>
            <w:r w:rsidRPr="006110CE">
              <w:rPr>
                <w:rFonts w:ascii="Arial" w:eastAsia="Arial" w:hAnsi="Arial" w:cs="Arial"/>
                <w:bCs/>
                <w:color w:val="000000"/>
                <w:sz w:val="22"/>
                <w:szCs w:val="22"/>
              </w:rPr>
              <w:t>1.</w:t>
            </w:r>
            <w:r w:rsidR="00136125">
              <w:rPr>
                <w:rFonts w:ascii="Arial" w:eastAsia="Arial" w:hAnsi="Arial" w:cs="Arial"/>
                <w:bCs/>
                <w:color w:val="000000"/>
                <w:sz w:val="22"/>
                <w:szCs w:val="22"/>
              </w:rPr>
              <w:t xml:space="preserve"> </w:t>
            </w:r>
            <w:r w:rsidRPr="006110CE">
              <w:rPr>
                <w:rFonts w:ascii="Arial" w:eastAsia="Arial" w:hAnsi="Arial" w:cs="Arial"/>
                <w:bCs/>
                <w:color w:val="000000"/>
                <w:sz w:val="22"/>
                <w:szCs w:val="22"/>
              </w:rPr>
              <w:t>CINTRA, Antonio Carlos de Araújo; GRINOVER, Ada Pelegrini; DINAMARCO, Cândido Rangel. Teoria geral do processo. 25. ed. rev. e atual. São Paulo: Revista dos Tribunais, 2009. 384 p. ISBN 85-203-0514-8.</w:t>
            </w:r>
          </w:p>
          <w:p w14:paraId="711F3139" w14:textId="6223CC0D" w:rsidR="00E60E08" w:rsidRPr="006110CE" w:rsidRDefault="00E60E08" w:rsidP="00E60E08">
            <w:pPr>
              <w:pBdr>
                <w:top w:val="nil"/>
                <w:left w:val="nil"/>
                <w:bottom w:val="nil"/>
                <w:right w:val="nil"/>
                <w:between w:val="nil"/>
              </w:pBdr>
              <w:spacing w:line="360" w:lineRule="auto"/>
              <w:jc w:val="both"/>
              <w:rPr>
                <w:rFonts w:ascii="Arial" w:eastAsia="Arial" w:hAnsi="Arial" w:cs="Arial"/>
                <w:bCs/>
                <w:color w:val="000000"/>
                <w:sz w:val="22"/>
                <w:szCs w:val="22"/>
              </w:rPr>
            </w:pPr>
            <w:r w:rsidRPr="006110CE">
              <w:rPr>
                <w:rFonts w:ascii="Arial" w:eastAsia="Arial" w:hAnsi="Arial" w:cs="Arial"/>
                <w:bCs/>
                <w:color w:val="000000"/>
                <w:sz w:val="22"/>
                <w:szCs w:val="22"/>
              </w:rPr>
              <w:t>2.</w:t>
            </w:r>
            <w:r w:rsidR="00136125">
              <w:rPr>
                <w:rFonts w:ascii="Arial" w:eastAsia="Arial" w:hAnsi="Arial" w:cs="Arial"/>
                <w:bCs/>
                <w:color w:val="000000"/>
                <w:sz w:val="22"/>
                <w:szCs w:val="22"/>
              </w:rPr>
              <w:t xml:space="preserve"> </w:t>
            </w:r>
            <w:r w:rsidRPr="006110CE">
              <w:rPr>
                <w:rFonts w:ascii="Arial" w:eastAsia="Arial" w:hAnsi="Arial" w:cs="Arial"/>
                <w:bCs/>
                <w:color w:val="000000"/>
                <w:sz w:val="22"/>
                <w:szCs w:val="22"/>
              </w:rPr>
              <w:t>CORREIA, Marcus Orione Gonçalves. Teoria geral do processo. 5. ed. São Paulo: Saraiva, 2009. 220 p. ISBN 978-85-02-07710-2.</w:t>
            </w:r>
          </w:p>
          <w:p w14:paraId="54B04AB9" w14:textId="1257FE12" w:rsidR="00E60E08" w:rsidRPr="006110CE" w:rsidRDefault="00E60E08" w:rsidP="00E60E08">
            <w:pPr>
              <w:pBdr>
                <w:top w:val="nil"/>
                <w:left w:val="nil"/>
                <w:bottom w:val="nil"/>
                <w:right w:val="nil"/>
                <w:between w:val="nil"/>
              </w:pBdr>
              <w:spacing w:line="360" w:lineRule="auto"/>
              <w:jc w:val="both"/>
              <w:rPr>
                <w:rFonts w:ascii="Arial" w:eastAsia="Arial" w:hAnsi="Arial" w:cs="Arial"/>
                <w:bCs/>
                <w:color w:val="000000"/>
                <w:sz w:val="22"/>
                <w:szCs w:val="22"/>
              </w:rPr>
            </w:pPr>
            <w:r w:rsidRPr="006110CE">
              <w:rPr>
                <w:rFonts w:ascii="Arial" w:eastAsia="Arial" w:hAnsi="Arial" w:cs="Arial"/>
                <w:bCs/>
                <w:color w:val="000000"/>
                <w:sz w:val="22"/>
                <w:szCs w:val="22"/>
              </w:rPr>
              <w:t>3.</w:t>
            </w:r>
            <w:r w:rsidR="00136125">
              <w:rPr>
                <w:rFonts w:ascii="Arial" w:eastAsia="Arial" w:hAnsi="Arial" w:cs="Arial"/>
                <w:bCs/>
                <w:color w:val="000000"/>
                <w:sz w:val="22"/>
                <w:szCs w:val="22"/>
              </w:rPr>
              <w:t xml:space="preserve"> </w:t>
            </w:r>
            <w:r w:rsidRPr="006110CE">
              <w:rPr>
                <w:rFonts w:ascii="Arial" w:eastAsia="Arial" w:hAnsi="Arial" w:cs="Arial"/>
                <w:bCs/>
                <w:color w:val="000000"/>
                <w:sz w:val="22"/>
                <w:szCs w:val="22"/>
              </w:rPr>
              <w:t>ROCHA, José de Albuquerque. Teoria geral do processo. 10. ed. São Paulo: Atlas, 2009. 267 p. ISBN 978-85-224-5441-9.</w:t>
            </w:r>
          </w:p>
          <w:p w14:paraId="3601A5AA" w14:textId="77777777" w:rsidR="00E60E08" w:rsidRPr="006110CE" w:rsidRDefault="00E60E08" w:rsidP="00E60E08">
            <w:pPr>
              <w:pBdr>
                <w:top w:val="nil"/>
                <w:left w:val="nil"/>
                <w:bottom w:val="nil"/>
                <w:right w:val="nil"/>
                <w:between w:val="nil"/>
              </w:pBdr>
              <w:spacing w:line="360" w:lineRule="auto"/>
              <w:jc w:val="both"/>
              <w:rPr>
                <w:rFonts w:ascii="Arial" w:eastAsia="Arial" w:hAnsi="Arial" w:cs="Arial"/>
                <w:bCs/>
                <w:color w:val="000000"/>
                <w:sz w:val="22"/>
                <w:szCs w:val="22"/>
              </w:rPr>
            </w:pPr>
          </w:p>
          <w:p w14:paraId="0A2F6E28" w14:textId="77777777" w:rsidR="00E60E08" w:rsidRPr="006110CE" w:rsidRDefault="00E60E08" w:rsidP="00E60E08">
            <w:pPr>
              <w:pBdr>
                <w:top w:val="nil"/>
                <w:left w:val="nil"/>
                <w:bottom w:val="nil"/>
                <w:right w:val="nil"/>
                <w:between w:val="nil"/>
              </w:pBdr>
              <w:spacing w:line="360" w:lineRule="auto"/>
              <w:jc w:val="both"/>
              <w:rPr>
                <w:rFonts w:ascii="Arial" w:eastAsia="Arial" w:hAnsi="Arial" w:cs="Arial"/>
                <w:b/>
                <w:color w:val="000000"/>
                <w:sz w:val="22"/>
                <w:szCs w:val="22"/>
              </w:rPr>
            </w:pPr>
            <w:r w:rsidRPr="006110CE">
              <w:rPr>
                <w:rFonts w:ascii="Arial" w:eastAsia="Arial" w:hAnsi="Arial" w:cs="Arial"/>
                <w:b/>
                <w:color w:val="000000"/>
                <w:sz w:val="22"/>
                <w:szCs w:val="22"/>
              </w:rPr>
              <w:t>Bibliografia Complementar:</w:t>
            </w:r>
          </w:p>
          <w:p w14:paraId="00D3309C" w14:textId="77777777" w:rsidR="00136125" w:rsidRDefault="00E60E08" w:rsidP="00E60E08">
            <w:pPr>
              <w:pBdr>
                <w:top w:val="nil"/>
                <w:left w:val="nil"/>
                <w:bottom w:val="nil"/>
                <w:right w:val="nil"/>
                <w:between w:val="nil"/>
              </w:pBdr>
              <w:spacing w:line="360" w:lineRule="auto"/>
              <w:jc w:val="both"/>
              <w:rPr>
                <w:rFonts w:ascii="Arial" w:eastAsia="Arial" w:hAnsi="Arial" w:cs="Arial"/>
                <w:bCs/>
                <w:color w:val="000000"/>
                <w:sz w:val="22"/>
                <w:szCs w:val="22"/>
              </w:rPr>
            </w:pPr>
            <w:r w:rsidRPr="006110CE">
              <w:rPr>
                <w:rFonts w:ascii="Arial" w:eastAsia="Arial" w:hAnsi="Arial" w:cs="Arial"/>
                <w:bCs/>
                <w:color w:val="000000"/>
                <w:sz w:val="22"/>
                <w:szCs w:val="22"/>
              </w:rPr>
              <w:t>1.</w:t>
            </w:r>
            <w:r w:rsidR="00136125">
              <w:rPr>
                <w:rFonts w:ascii="Arial" w:eastAsia="Arial" w:hAnsi="Arial" w:cs="Arial"/>
                <w:bCs/>
                <w:color w:val="000000"/>
                <w:sz w:val="22"/>
                <w:szCs w:val="22"/>
              </w:rPr>
              <w:t xml:space="preserve"> </w:t>
            </w:r>
            <w:r w:rsidRPr="006110CE">
              <w:rPr>
                <w:rFonts w:ascii="Arial" w:eastAsia="Arial" w:hAnsi="Arial" w:cs="Arial"/>
                <w:bCs/>
                <w:color w:val="000000"/>
                <w:sz w:val="22"/>
                <w:szCs w:val="22"/>
              </w:rPr>
              <w:t xml:space="preserve">BARROSO, Carlos Eduardo Ferraz de Mattos. Teoria geral do processo e processo de conhecimento. 10. ed. São Paulo: Saraiva, 2009. 233 p. (Coleção sinopses jurídicas, v. 11). </w:t>
            </w:r>
          </w:p>
          <w:p w14:paraId="58A1AAEE" w14:textId="39DD8821" w:rsidR="00E60E08" w:rsidRPr="006110CE" w:rsidRDefault="00136125" w:rsidP="00E60E08">
            <w:pPr>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 xml:space="preserve">2. </w:t>
            </w:r>
            <w:r w:rsidR="00E60E08" w:rsidRPr="006110CE">
              <w:rPr>
                <w:rFonts w:ascii="Arial" w:eastAsia="Arial" w:hAnsi="Arial" w:cs="Arial"/>
                <w:bCs/>
                <w:color w:val="000000"/>
                <w:sz w:val="22"/>
                <w:szCs w:val="22"/>
              </w:rPr>
              <w:t>CARNELUTTI, Franceso. Instituições do processo civil. Campinas: Servanda, 1999. 612 p.</w:t>
            </w:r>
          </w:p>
          <w:p w14:paraId="4D27415B" w14:textId="3210600E" w:rsidR="00E60E08" w:rsidRPr="006110CE" w:rsidRDefault="00136125" w:rsidP="00E60E08">
            <w:pPr>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 xml:space="preserve">3. </w:t>
            </w:r>
            <w:r w:rsidR="00E60E08" w:rsidRPr="006110CE">
              <w:rPr>
                <w:rFonts w:ascii="Arial" w:eastAsia="Arial" w:hAnsi="Arial" w:cs="Arial"/>
                <w:bCs/>
                <w:color w:val="000000"/>
                <w:sz w:val="22"/>
                <w:szCs w:val="22"/>
              </w:rPr>
              <w:t>GOLDSCHMIDT, James. Princípios gerais do processo civil (teoria geral do processo). Belo Horizonte: Líder, 2004. 150 p. (Clássicos do direito).</w:t>
            </w:r>
          </w:p>
          <w:p w14:paraId="7603122D" w14:textId="71CFBC9B" w:rsidR="00E60E08" w:rsidRPr="006110CE" w:rsidRDefault="00136125" w:rsidP="00E60E08">
            <w:pPr>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 xml:space="preserve">4. </w:t>
            </w:r>
            <w:r w:rsidR="00E60E08" w:rsidRPr="006110CE">
              <w:rPr>
                <w:rFonts w:ascii="Arial" w:eastAsia="Arial" w:hAnsi="Arial" w:cs="Arial"/>
                <w:bCs/>
                <w:color w:val="000000"/>
                <w:sz w:val="22"/>
                <w:szCs w:val="22"/>
              </w:rPr>
              <w:t>MARINONI, Luiz Guilherme. Curso de processo civil: teoria geral do processo. São Paulo: Revista dos Tribunais, 2006. v. 1. 511 p.</w:t>
            </w:r>
          </w:p>
          <w:p w14:paraId="4E799B91" w14:textId="5FA86032" w:rsidR="00E60E08" w:rsidRPr="006110CE" w:rsidRDefault="00136125" w:rsidP="00E60E08">
            <w:pPr>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 xml:space="preserve">5. </w:t>
            </w:r>
            <w:r w:rsidR="00E60E08" w:rsidRPr="006110CE">
              <w:rPr>
                <w:rFonts w:ascii="Arial" w:eastAsia="Arial" w:hAnsi="Arial" w:cs="Arial"/>
                <w:bCs/>
                <w:color w:val="000000"/>
                <w:sz w:val="22"/>
                <w:szCs w:val="22"/>
              </w:rPr>
              <w:t>MARQUES, José Frederico. Manual de direito processual civil: Teoria Geral do processo civil. São Paulo: Saraiva, 1987. 1. 410 p.</w:t>
            </w:r>
          </w:p>
        </w:tc>
      </w:tr>
      <w:tr w:rsidR="00E60E08" w:rsidRPr="00C33CC4" w14:paraId="7BD444FA" w14:textId="77777777" w:rsidTr="009654BE">
        <w:tc>
          <w:tcPr>
            <w:tcW w:w="8828" w:type="dxa"/>
            <w:shd w:val="clear" w:color="auto" w:fill="8DB3E2" w:themeFill="text2" w:themeFillTint="66"/>
          </w:tcPr>
          <w:p w14:paraId="5D8614AE" w14:textId="66B9EB78" w:rsidR="00E60E08" w:rsidRPr="00C33CC4" w:rsidRDefault="00E60E08" w:rsidP="00E60E08">
            <w:pPr>
              <w:tabs>
                <w:tab w:val="left" w:pos="0"/>
                <w:tab w:val="left" w:pos="222"/>
                <w:tab w:val="left" w:pos="284"/>
                <w:tab w:val="center" w:pos="4422"/>
              </w:tabs>
              <w:contextualSpacing/>
              <w:jc w:val="center"/>
              <w:rPr>
                <w:rFonts w:ascii="Arial" w:hAnsi="Arial" w:cs="Arial"/>
                <w:b/>
                <w:sz w:val="21"/>
                <w:szCs w:val="21"/>
              </w:rPr>
            </w:pPr>
            <w:r w:rsidRPr="00C33CC4">
              <w:rPr>
                <w:rFonts w:ascii="Arial" w:eastAsia="Arial" w:hAnsi="Arial" w:cs="Arial"/>
                <w:b/>
                <w:color w:val="000000"/>
                <w:sz w:val="21"/>
                <w:szCs w:val="21"/>
              </w:rPr>
              <w:t>4º PERÍODO</w:t>
            </w:r>
          </w:p>
        </w:tc>
      </w:tr>
      <w:tr w:rsidR="00E60E08" w:rsidRPr="00C33CC4" w14:paraId="0B3B2127" w14:textId="77777777" w:rsidTr="009654BE">
        <w:tc>
          <w:tcPr>
            <w:tcW w:w="8828" w:type="dxa"/>
            <w:shd w:val="clear" w:color="auto" w:fill="E5DFEC" w:themeFill="accent4" w:themeFillTint="33"/>
          </w:tcPr>
          <w:p w14:paraId="0F856332" w14:textId="4C3EA987" w:rsidR="00E60E08" w:rsidRPr="00C33CC4" w:rsidRDefault="00E60E08" w:rsidP="00E60E08">
            <w:pPr>
              <w:tabs>
                <w:tab w:val="left" w:pos="0"/>
                <w:tab w:val="left" w:pos="222"/>
                <w:tab w:val="left" w:pos="284"/>
                <w:tab w:val="center" w:pos="4422"/>
              </w:tabs>
              <w:contextualSpacing/>
              <w:rPr>
                <w:rFonts w:ascii="Arial" w:hAnsi="Arial" w:cs="Arial"/>
                <w:b/>
                <w:sz w:val="21"/>
                <w:szCs w:val="21"/>
              </w:rPr>
            </w:pPr>
            <w:r w:rsidRPr="00C33CC4">
              <w:rPr>
                <w:rFonts w:ascii="Arial" w:hAnsi="Arial" w:cs="Arial"/>
                <w:b/>
                <w:sz w:val="21"/>
                <w:szCs w:val="21"/>
              </w:rPr>
              <w:tab/>
            </w:r>
            <w:r w:rsidRPr="00C33CC4">
              <w:rPr>
                <w:rFonts w:ascii="Arial" w:hAnsi="Arial" w:cs="Arial"/>
                <w:b/>
                <w:sz w:val="21"/>
                <w:szCs w:val="21"/>
              </w:rPr>
              <w:tab/>
            </w:r>
            <w:r w:rsidRPr="00C33CC4">
              <w:rPr>
                <w:rFonts w:ascii="Arial" w:hAnsi="Arial" w:cs="Arial"/>
                <w:b/>
                <w:sz w:val="21"/>
                <w:szCs w:val="21"/>
              </w:rPr>
              <w:tab/>
              <w:t>DIREITO CIVIL III (60H)</w:t>
            </w:r>
          </w:p>
        </w:tc>
      </w:tr>
      <w:tr w:rsidR="00E60E08" w:rsidRPr="00C33CC4" w14:paraId="47232C93" w14:textId="77777777" w:rsidTr="009654BE">
        <w:trPr>
          <w:trHeight w:val="248"/>
        </w:trPr>
        <w:tc>
          <w:tcPr>
            <w:tcW w:w="8828" w:type="dxa"/>
            <w:shd w:val="clear" w:color="auto" w:fill="E5DFEC" w:themeFill="accent4" w:themeFillTint="33"/>
          </w:tcPr>
          <w:p w14:paraId="76737A2E" w14:textId="6121CF41" w:rsidR="00E60E08" w:rsidRPr="00C33CC4" w:rsidRDefault="00E60E08" w:rsidP="00E60E08">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E60E08" w:rsidRPr="00C33CC4" w14:paraId="675F094F" w14:textId="77777777" w:rsidTr="0041477E">
        <w:tc>
          <w:tcPr>
            <w:tcW w:w="8828" w:type="dxa"/>
            <w:tcBorders>
              <w:bottom w:val="single" w:sz="4" w:space="0" w:color="auto"/>
            </w:tcBorders>
            <w:shd w:val="clear" w:color="auto" w:fill="FFFFFF" w:themeFill="background1"/>
          </w:tcPr>
          <w:p w14:paraId="51F219CD" w14:textId="62E62276" w:rsidR="00E60E08" w:rsidRPr="00F33EE1" w:rsidRDefault="00E60E08" w:rsidP="00E60E08">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F33EE1">
              <w:rPr>
                <w:rFonts w:ascii="Arial" w:eastAsia="Arial" w:hAnsi="Arial" w:cs="Arial"/>
                <w:bCs/>
                <w:color w:val="000000"/>
                <w:sz w:val="22"/>
                <w:szCs w:val="22"/>
              </w:rPr>
              <w:t>DIREITO DAS OBRIGAÇÕES: TEORIA GERAL DAS OBRIGAÇÕES. PRESTAÇÃO E MODALIDADES. ESTRUTURA DO VÍNCULO CREDITÍCIO. REQUISITOS DA OBRIGAÇÃO. FONTES DE OBRIGAÇÃO. PAGAMENTO E OUTRAS FORMAS DE REALIZAÇÃO DO FIM DA OBRIGAÇÃO. INEXECUÇÃO E SEUS EFEITOS. GARANTIAS DO CREDOR. TRANSMISSÃO E EXTINÇÃO DAS OBRIGAÇÕES. MODALIDADES ESPECIAIS DA OBRIGAÇÃO</w:t>
            </w:r>
          </w:p>
          <w:p w14:paraId="356B1059" w14:textId="04F9B8EC" w:rsidR="00E60E08" w:rsidRPr="00F33EE1" w:rsidRDefault="00E60E08" w:rsidP="00E60E08">
            <w:pPr>
              <w:tabs>
                <w:tab w:val="left" w:pos="0"/>
                <w:tab w:val="left" w:pos="284"/>
                <w:tab w:val="left" w:pos="315"/>
              </w:tabs>
              <w:jc w:val="both"/>
              <w:rPr>
                <w:rFonts w:ascii="Arial" w:hAnsi="Arial" w:cs="Arial"/>
                <w:bCs/>
                <w:sz w:val="22"/>
                <w:szCs w:val="22"/>
              </w:rPr>
            </w:pPr>
          </w:p>
        </w:tc>
      </w:tr>
      <w:tr w:rsidR="007C29F0" w:rsidRPr="00C33CC4" w14:paraId="33248E12" w14:textId="77777777" w:rsidTr="0041477E">
        <w:tc>
          <w:tcPr>
            <w:tcW w:w="8828" w:type="dxa"/>
            <w:tcBorders>
              <w:bottom w:val="single" w:sz="4" w:space="0" w:color="auto"/>
            </w:tcBorders>
            <w:shd w:val="clear" w:color="auto" w:fill="FFFFFF" w:themeFill="background1"/>
          </w:tcPr>
          <w:p w14:paraId="14315235" w14:textId="77777777" w:rsidR="007C29F0" w:rsidRPr="00F33EE1" w:rsidRDefault="007C29F0" w:rsidP="007C29F0">
            <w:pPr>
              <w:pBdr>
                <w:top w:val="nil"/>
                <w:left w:val="nil"/>
                <w:bottom w:val="nil"/>
                <w:right w:val="nil"/>
                <w:between w:val="nil"/>
              </w:pBdr>
              <w:tabs>
                <w:tab w:val="left" w:pos="315"/>
              </w:tabs>
              <w:spacing w:line="360" w:lineRule="auto"/>
              <w:jc w:val="both"/>
              <w:rPr>
                <w:rFonts w:ascii="Arial" w:eastAsia="Arial" w:hAnsi="Arial" w:cs="Arial"/>
                <w:b/>
                <w:color w:val="000000"/>
                <w:sz w:val="22"/>
                <w:szCs w:val="22"/>
              </w:rPr>
            </w:pPr>
            <w:r w:rsidRPr="00F33EE1">
              <w:rPr>
                <w:rFonts w:ascii="Arial" w:eastAsia="Arial" w:hAnsi="Arial" w:cs="Arial"/>
                <w:b/>
                <w:color w:val="000000"/>
                <w:sz w:val="22"/>
                <w:szCs w:val="22"/>
              </w:rPr>
              <w:t>Bibliografia Básica:</w:t>
            </w:r>
          </w:p>
          <w:p w14:paraId="432B739A" w14:textId="77777777" w:rsidR="007C29F0" w:rsidRPr="00F33EE1" w:rsidRDefault="007C29F0" w:rsidP="007C29F0">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F33EE1">
              <w:rPr>
                <w:rFonts w:ascii="Arial" w:eastAsia="Arial" w:hAnsi="Arial" w:cs="Arial"/>
                <w:bCs/>
                <w:color w:val="000000"/>
                <w:sz w:val="22"/>
                <w:szCs w:val="22"/>
              </w:rPr>
              <w:t>1.</w:t>
            </w:r>
            <w:r w:rsidRPr="00F33EE1">
              <w:rPr>
                <w:rFonts w:ascii="Arial" w:eastAsia="Arial" w:hAnsi="Arial" w:cs="Arial"/>
                <w:bCs/>
                <w:color w:val="000000"/>
                <w:sz w:val="22"/>
                <w:szCs w:val="22"/>
              </w:rPr>
              <w:tab/>
              <w:t>DINIZ, Maria Helena. Curso de direito civil brasileiro: teoria geral das obrigações. 26. ed. São Paulo: Saraiva, 2011. v. 2. 517 p.</w:t>
            </w:r>
          </w:p>
          <w:p w14:paraId="74FEA532" w14:textId="77777777" w:rsidR="007C29F0" w:rsidRPr="00F33EE1" w:rsidRDefault="007C29F0" w:rsidP="007C29F0">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F33EE1">
              <w:rPr>
                <w:rFonts w:ascii="Arial" w:eastAsia="Arial" w:hAnsi="Arial" w:cs="Arial"/>
                <w:bCs/>
                <w:color w:val="000000"/>
                <w:sz w:val="22"/>
                <w:szCs w:val="22"/>
              </w:rPr>
              <w:t>2.</w:t>
            </w:r>
            <w:r w:rsidRPr="00F33EE1">
              <w:rPr>
                <w:rFonts w:ascii="Arial" w:eastAsia="Arial" w:hAnsi="Arial" w:cs="Arial"/>
                <w:bCs/>
                <w:color w:val="000000"/>
                <w:sz w:val="22"/>
                <w:szCs w:val="22"/>
              </w:rPr>
              <w:tab/>
              <w:t>GAGLIANO, Pablo Stolze; PAMPLONA FILHO, Rodolfo. Novo curso de direito civil: obrigações. 12. ed. São Paulo: Saraiva, 2011. v. 2. 409 p.</w:t>
            </w:r>
          </w:p>
          <w:p w14:paraId="68146F97" w14:textId="31255000" w:rsidR="007C29F0" w:rsidRPr="00F33EE1" w:rsidRDefault="007C29F0" w:rsidP="007C29F0">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F33EE1">
              <w:rPr>
                <w:rFonts w:ascii="Arial" w:eastAsia="Arial" w:hAnsi="Arial" w:cs="Arial"/>
                <w:bCs/>
                <w:color w:val="000000"/>
                <w:sz w:val="22"/>
                <w:szCs w:val="22"/>
              </w:rPr>
              <w:t>3.</w:t>
            </w:r>
            <w:r w:rsidRPr="00F33EE1">
              <w:rPr>
                <w:rFonts w:ascii="Arial" w:eastAsia="Arial" w:hAnsi="Arial" w:cs="Arial"/>
                <w:bCs/>
                <w:color w:val="000000"/>
                <w:sz w:val="22"/>
                <w:szCs w:val="22"/>
              </w:rPr>
              <w:tab/>
              <w:t>VENOSA, Sílvio de Salvo. Direito civil: teoria geral das obrigações e teoria geral dos contratos. 8. ed. São Paulo: Atlas, 2008. v. 2. 577 p. (Coleção direito civil, v. 2).</w:t>
            </w:r>
          </w:p>
          <w:p w14:paraId="7F7AE5A4" w14:textId="77777777" w:rsidR="007C29F0" w:rsidRPr="00F33EE1" w:rsidRDefault="007C29F0" w:rsidP="007C29F0">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p>
          <w:p w14:paraId="7309DA94" w14:textId="77777777" w:rsidR="007C29F0" w:rsidRPr="00F33EE1" w:rsidRDefault="007C29F0" w:rsidP="007C29F0">
            <w:pPr>
              <w:pBdr>
                <w:top w:val="nil"/>
                <w:left w:val="nil"/>
                <w:bottom w:val="nil"/>
                <w:right w:val="nil"/>
                <w:between w:val="nil"/>
              </w:pBdr>
              <w:tabs>
                <w:tab w:val="left" w:pos="315"/>
              </w:tabs>
              <w:spacing w:line="360" w:lineRule="auto"/>
              <w:jc w:val="both"/>
              <w:rPr>
                <w:rFonts w:ascii="Arial" w:eastAsia="Arial" w:hAnsi="Arial" w:cs="Arial"/>
                <w:b/>
                <w:color w:val="000000"/>
                <w:sz w:val="22"/>
                <w:szCs w:val="22"/>
              </w:rPr>
            </w:pPr>
            <w:r w:rsidRPr="00F33EE1">
              <w:rPr>
                <w:rFonts w:ascii="Arial" w:eastAsia="Arial" w:hAnsi="Arial" w:cs="Arial"/>
                <w:b/>
                <w:color w:val="000000"/>
                <w:sz w:val="22"/>
                <w:szCs w:val="22"/>
              </w:rPr>
              <w:t>Bibliografia Complementar:</w:t>
            </w:r>
          </w:p>
          <w:p w14:paraId="5C136117" w14:textId="77777777" w:rsidR="007C29F0" w:rsidRPr="00F33EE1" w:rsidRDefault="007C29F0" w:rsidP="007C29F0">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F33EE1">
              <w:rPr>
                <w:rFonts w:ascii="Arial" w:eastAsia="Arial" w:hAnsi="Arial" w:cs="Arial"/>
                <w:bCs/>
                <w:color w:val="000000"/>
                <w:sz w:val="22"/>
                <w:szCs w:val="22"/>
              </w:rPr>
              <w:t>1.</w:t>
            </w:r>
            <w:r w:rsidRPr="00F33EE1">
              <w:rPr>
                <w:rFonts w:ascii="Arial" w:eastAsia="Arial" w:hAnsi="Arial" w:cs="Arial"/>
                <w:bCs/>
                <w:color w:val="000000"/>
                <w:sz w:val="22"/>
                <w:szCs w:val="22"/>
              </w:rPr>
              <w:tab/>
              <w:t>GONÇALVES, Carlos Roberto. Direito civil brasileiro: teoria geral das obrigações. São Paulo: Saraiva, 2004. v. 2. 400 p.</w:t>
            </w:r>
          </w:p>
          <w:p w14:paraId="6E809CF9" w14:textId="77777777" w:rsidR="007C29F0" w:rsidRPr="00F33EE1" w:rsidRDefault="007C29F0" w:rsidP="007C29F0">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F33EE1">
              <w:rPr>
                <w:rFonts w:ascii="Arial" w:eastAsia="Arial" w:hAnsi="Arial" w:cs="Arial"/>
                <w:bCs/>
                <w:color w:val="000000"/>
                <w:sz w:val="22"/>
                <w:szCs w:val="22"/>
              </w:rPr>
              <w:t>2.</w:t>
            </w:r>
            <w:r w:rsidRPr="00F33EE1">
              <w:rPr>
                <w:rFonts w:ascii="Arial" w:eastAsia="Arial" w:hAnsi="Arial" w:cs="Arial"/>
                <w:bCs/>
                <w:color w:val="000000"/>
                <w:sz w:val="22"/>
                <w:szCs w:val="22"/>
              </w:rPr>
              <w:tab/>
              <w:t>GONÇALVES, Carlos Roberto. Direito das obrigações: parte geral. 8. ed. rev. São Paulo: Saraiva, 2007. 160 p. (Coleção sinopses jurídicas, v. 5).</w:t>
            </w:r>
          </w:p>
          <w:p w14:paraId="0CF5626C" w14:textId="1C37DB05" w:rsidR="007C29F0" w:rsidRPr="00F33EE1" w:rsidRDefault="007C29F0" w:rsidP="007C29F0">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F33EE1">
              <w:rPr>
                <w:rFonts w:ascii="Arial" w:eastAsia="Arial" w:hAnsi="Arial" w:cs="Arial"/>
                <w:bCs/>
                <w:color w:val="000000"/>
                <w:sz w:val="22"/>
                <w:szCs w:val="22"/>
              </w:rPr>
              <w:t>3.</w:t>
            </w:r>
            <w:r w:rsidRPr="00F33EE1">
              <w:rPr>
                <w:rFonts w:ascii="Arial" w:eastAsia="Arial" w:hAnsi="Arial" w:cs="Arial"/>
                <w:bCs/>
                <w:color w:val="000000"/>
                <w:sz w:val="22"/>
                <w:szCs w:val="22"/>
              </w:rPr>
              <w:tab/>
              <w:t>MUCCIOLI, Cristina et al. Direitos, obrigações e responsabilidades no processo editorial científico. Disponível em:</w:t>
            </w:r>
            <w:r w:rsidR="00205E66">
              <w:rPr>
                <w:rFonts w:ascii="Arial" w:eastAsia="Arial" w:hAnsi="Arial" w:cs="Arial"/>
                <w:bCs/>
                <w:color w:val="000000"/>
                <w:sz w:val="22"/>
                <w:szCs w:val="22"/>
              </w:rPr>
              <w:t xml:space="preserve"> </w:t>
            </w:r>
            <w:r w:rsidRPr="00F33EE1">
              <w:rPr>
                <w:rFonts w:ascii="Arial" w:eastAsia="Arial" w:hAnsi="Arial" w:cs="Arial"/>
                <w:bCs/>
                <w:color w:val="000000"/>
                <w:sz w:val="22"/>
                <w:szCs w:val="22"/>
              </w:rPr>
              <w:t>&lt;http://www.periodicos.capes.gov.br/index.php?option=com_pmetabusca&amp;mn=70&amp;smn=78&amp;metalib=&amp;func=meta-1&amp;type=m&amp;Mn=88&amp;smn=89&gt; acesso em 14.12.2011.</w:t>
            </w:r>
          </w:p>
          <w:p w14:paraId="3CCD6ED9" w14:textId="77777777" w:rsidR="007C29F0" w:rsidRPr="00F33EE1" w:rsidRDefault="007C29F0" w:rsidP="007C29F0">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F33EE1">
              <w:rPr>
                <w:rFonts w:ascii="Arial" w:eastAsia="Arial" w:hAnsi="Arial" w:cs="Arial"/>
                <w:bCs/>
                <w:color w:val="000000"/>
                <w:sz w:val="22"/>
                <w:szCs w:val="22"/>
              </w:rPr>
              <w:t>4.</w:t>
            </w:r>
            <w:r w:rsidRPr="00F33EE1">
              <w:rPr>
                <w:rFonts w:ascii="Arial" w:eastAsia="Arial" w:hAnsi="Arial" w:cs="Arial"/>
                <w:bCs/>
                <w:color w:val="000000"/>
                <w:sz w:val="22"/>
                <w:szCs w:val="22"/>
              </w:rPr>
              <w:tab/>
              <w:t>PEREIRA, Caio Mário da Silva. Instituições de direito civil: teoria geral das obrigações. 20. ed. Rio de Janeiro: Forense, 2004. v. 2. 430 p.</w:t>
            </w:r>
          </w:p>
          <w:p w14:paraId="7A6C9888" w14:textId="05A9EC97" w:rsidR="00386347" w:rsidRPr="00F33EE1" w:rsidRDefault="007C29F0" w:rsidP="007C29F0">
            <w:pPr>
              <w:pBdr>
                <w:top w:val="nil"/>
                <w:left w:val="nil"/>
                <w:bottom w:val="nil"/>
                <w:right w:val="nil"/>
                <w:between w:val="nil"/>
              </w:pBdr>
              <w:tabs>
                <w:tab w:val="left" w:pos="315"/>
              </w:tabs>
              <w:spacing w:line="360" w:lineRule="auto"/>
              <w:jc w:val="both"/>
              <w:rPr>
                <w:rFonts w:ascii="Arial" w:eastAsia="Arial" w:hAnsi="Arial" w:cs="Arial"/>
                <w:bCs/>
                <w:color w:val="000000"/>
                <w:sz w:val="22"/>
                <w:szCs w:val="22"/>
              </w:rPr>
            </w:pPr>
            <w:r w:rsidRPr="00F33EE1">
              <w:rPr>
                <w:rFonts w:ascii="Arial" w:eastAsia="Arial" w:hAnsi="Arial" w:cs="Arial"/>
                <w:bCs/>
                <w:color w:val="000000"/>
                <w:sz w:val="22"/>
                <w:szCs w:val="22"/>
              </w:rPr>
              <w:t>5.</w:t>
            </w:r>
            <w:r w:rsidRPr="00F33EE1">
              <w:rPr>
                <w:rFonts w:ascii="Arial" w:eastAsia="Arial" w:hAnsi="Arial" w:cs="Arial"/>
                <w:bCs/>
                <w:color w:val="000000"/>
                <w:sz w:val="22"/>
                <w:szCs w:val="22"/>
              </w:rPr>
              <w:tab/>
              <w:t>RODRIGUES, Silvio. Direito civil: parte geral das obrigações. 30. ed. atual. São Paulo: Saraiva, 2006. v. 2. 289 p.</w:t>
            </w:r>
          </w:p>
        </w:tc>
      </w:tr>
      <w:tr w:rsidR="007C29F0" w:rsidRPr="00C33CC4" w14:paraId="2CEEA215" w14:textId="77777777" w:rsidTr="004D5AB1">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F519E1" w14:textId="065FF71C" w:rsidR="007C29F0" w:rsidRPr="00C33CC4" w:rsidRDefault="007C29F0" w:rsidP="007C29F0">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lastRenderedPageBreak/>
              <w:t>DIREITO CONSTITUCIONAL II (60H)</w:t>
            </w:r>
          </w:p>
        </w:tc>
      </w:tr>
      <w:tr w:rsidR="007C29F0" w:rsidRPr="00C33CC4" w14:paraId="221BC9A4" w14:textId="77777777" w:rsidTr="004D5AB1">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CCD532" w14:textId="750FC801" w:rsidR="007C29F0" w:rsidRPr="00C33CC4" w:rsidRDefault="007C29F0" w:rsidP="007C29F0">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EMENTA</w:t>
            </w:r>
          </w:p>
        </w:tc>
      </w:tr>
      <w:tr w:rsidR="007C29F0" w:rsidRPr="00C33CC4" w14:paraId="3FC401D2"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36ECF613" w14:textId="77777777" w:rsidR="007C29F0" w:rsidRPr="00544095" w:rsidRDefault="007C29F0" w:rsidP="007C29F0">
            <w:pPr>
              <w:pBdr>
                <w:top w:val="nil"/>
                <w:left w:val="nil"/>
                <w:bottom w:val="nil"/>
                <w:right w:val="nil"/>
                <w:between w:val="nil"/>
              </w:pBdr>
              <w:spacing w:line="360" w:lineRule="auto"/>
              <w:jc w:val="both"/>
              <w:rPr>
                <w:rFonts w:ascii="Arial" w:eastAsia="Arial" w:hAnsi="Arial" w:cs="Arial"/>
                <w:bCs/>
                <w:color w:val="000000"/>
                <w:sz w:val="22"/>
                <w:szCs w:val="22"/>
              </w:rPr>
            </w:pPr>
            <w:r w:rsidRPr="00544095">
              <w:rPr>
                <w:rFonts w:ascii="Arial" w:eastAsia="Arial" w:hAnsi="Arial" w:cs="Arial"/>
                <w:bCs/>
                <w:color w:val="000000"/>
                <w:sz w:val="22"/>
                <w:szCs w:val="22"/>
              </w:rPr>
              <w:t>DOS DIREITOS E GARANTIAS FUNDAMENTAIS; PRINCÍPIOS CONSTITUCIONAIS DA ADMINISTRAÇÃO PÚBLICA; ORGANIZAÇÃO DOS PODERES: LEGISLATIVO – EXECUTIVO E JUDICIÁRIO.</w:t>
            </w:r>
          </w:p>
          <w:p w14:paraId="38C02E7B" w14:textId="18F62B6F" w:rsidR="007C29F0" w:rsidRPr="00544095" w:rsidRDefault="007C29F0" w:rsidP="007C29F0">
            <w:pPr>
              <w:pBdr>
                <w:top w:val="nil"/>
                <w:left w:val="nil"/>
                <w:bottom w:val="nil"/>
                <w:right w:val="nil"/>
                <w:between w:val="nil"/>
              </w:pBdr>
              <w:tabs>
                <w:tab w:val="left" w:pos="506"/>
              </w:tabs>
              <w:spacing w:line="360" w:lineRule="auto"/>
              <w:ind w:right="669"/>
              <w:jc w:val="both"/>
              <w:rPr>
                <w:rFonts w:ascii="Arial" w:eastAsia="Arial" w:hAnsi="Arial" w:cs="Arial"/>
                <w:bCs/>
                <w:color w:val="000000"/>
                <w:sz w:val="22"/>
                <w:szCs w:val="22"/>
              </w:rPr>
            </w:pPr>
          </w:p>
        </w:tc>
      </w:tr>
      <w:tr w:rsidR="00334EDF" w:rsidRPr="00C33CC4" w14:paraId="2FC46201"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35E58FD9" w14:textId="77777777" w:rsidR="00334EDF" w:rsidRPr="00544095" w:rsidRDefault="00334EDF" w:rsidP="00334EDF">
            <w:pPr>
              <w:pBdr>
                <w:top w:val="nil"/>
                <w:left w:val="nil"/>
                <w:bottom w:val="nil"/>
                <w:right w:val="nil"/>
                <w:between w:val="nil"/>
              </w:pBdr>
              <w:spacing w:line="360" w:lineRule="auto"/>
              <w:jc w:val="both"/>
              <w:rPr>
                <w:rFonts w:ascii="Arial" w:eastAsia="Arial" w:hAnsi="Arial" w:cs="Arial"/>
                <w:b/>
                <w:color w:val="000000"/>
                <w:sz w:val="22"/>
                <w:szCs w:val="22"/>
              </w:rPr>
            </w:pPr>
            <w:r w:rsidRPr="00544095">
              <w:rPr>
                <w:rFonts w:ascii="Arial" w:eastAsia="Arial" w:hAnsi="Arial" w:cs="Arial"/>
                <w:b/>
                <w:color w:val="000000"/>
                <w:sz w:val="22"/>
                <w:szCs w:val="22"/>
              </w:rPr>
              <w:t>Bibliografia Básica:</w:t>
            </w:r>
          </w:p>
          <w:p w14:paraId="42CC4E60" w14:textId="689A9513" w:rsidR="00334EDF" w:rsidRPr="00544095" w:rsidRDefault="00334EDF" w:rsidP="00334EDF">
            <w:pPr>
              <w:pBdr>
                <w:top w:val="nil"/>
                <w:left w:val="nil"/>
                <w:bottom w:val="nil"/>
                <w:right w:val="nil"/>
                <w:between w:val="nil"/>
              </w:pBdr>
              <w:spacing w:line="360" w:lineRule="auto"/>
              <w:jc w:val="both"/>
              <w:rPr>
                <w:rFonts w:ascii="Arial" w:eastAsia="Arial" w:hAnsi="Arial" w:cs="Arial"/>
                <w:bCs/>
                <w:color w:val="000000"/>
                <w:sz w:val="22"/>
                <w:szCs w:val="22"/>
              </w:rPr>
            </w:pPr>
            <w:r w:rsidRPr="00544095">
              <w:rPr>
                <w:rFonts w:ascii="Arial" w:eastAsia="Arial" w:hAnsi="Arial" w:cs="Arial"/>
                <w:bCs/>
                <w:color w:val="000000"/>
                <w:sz w:val="22"/>
                <w:szCs w:val="22"/>
              </w:rPr>
              <w:t>1.</w:t>
            </w:r>
            <w:r w:rsidR="00544095">
              <w:rPr>
                <w:rFonts w:ascii="Arial" w:eastAsia="Arial" w:hAnsi="Arial" w:cs="Arial"/>
                <w:bCs/>
                <w:color w:val="000000"/>
                <w:sz w:val="22"/>
                <w:szCs w:val="22"/>
              </w:rPr>
              <w:t xml:space="preserve"> </w:t>
            </w:r>
            <w:r w:rsidRPr="00544095">
              <w:rPr>
                <w:rFonts w:ascii="Arial" w:eastAsia="Arial" w:hAnsi="Arial" w:cs="Arial"/>
                <w:bCs/>
                <w:color w:val="000000"/>
                <w:sz w:val="22"/>
                <w:szCs w:val="22"/>
              </w:rPr>
              <w:t>CENEVIVA, Walter. Direito constitucional brasileiro. 3. ed. São Paulo: Saraiva, 2003. 477 p. ISBN 85.02.04041-3.</w:t>
            </w:r>
          </w:p>
          <w:p w14:paraId="32E78AD9" w14:textId="0D55FA08" w:rsidR="00334EDF" w:rsidRPr="00544095" w:rsidRDefault="00334EDF" w:rsidP="00334EDF">
            <w:pPr>
              <w:pBdr>
                <w:top w:val="nil"/>
                <w:left w:val="nil"/>
                <w:bottom w:val="nil"/>
                <w:right w:val="nil"/>
                <w:between w:val="nil"/>
              </w:pBdr>
              <w:spacing w:line="360" w:lineRule="auto"/>
              <w:jc w:val="both"/>
              <w:rPr>
                <w:rFonts w:ascii="Arial" w:eastAsia="Arial" w:hAnsi="Arial" w:cs="Arial"/>
                <w:bCs/>
                <w:color w:val="000000"/>
                <w:sz w:val="22"/>
                <w:szCs w:val="22"/>
              </w:rPr>
            </w:pPr>
            <w:r w:rsidRPr="00544095">
              <w:rPr>
                <w:rFonts w:ascii="Arial" w:eastAsia="Arial" w:hAnsi="Arial" w:cs="Arial"/>
                <w:bCs/>
                <w:color w:val="000000"/>
                <w:sz w:val="22"/>
                <w:szCs w:val="22"/>
              </w:rPr>
              <w:t>2.</w:t>
            </w:r>
            <w:r w:rsidR="00544095">
              <w:rPr>
                <w:rFonts w:ascii="Arial" w:eastAsia="Arial" w:hAnsi="Arial" w:cs="Arial"/>
                <w:bCs/>
                <w:color w:val="000000"/>
                <w:sz w:val="22"/>
                <w:szCs w:val="22"/>
              </w:rPr>
              <w:t xml:space="preserve"> </w:t>
            </w:r>
            <w:r w:rsidRPr="00544095">
              <w:rPr>
                <w:rFonts w:ascii="Arial" w:eastAsia="Arial" w:hAnsi="Arial" w:cs="Arial"/>
                <w:bCs/>
                <w:color w:val="000000"/>
                <w:sz w:val="22"/>
                <w:szCs w:val="22"/>
              </w:rPr>
              <w:t>GRAU, Eros Roberto. A ordem econômica na constituição de 1988: interpretação e critica. 12. ed. São Paulo: Malheiros, 2007. 391 p.</w:t>
            </w:r>
          </w:p>
          <w:p w14:paraId="77C675BA" w14:textId="3665CF9C" w:rsidR="00334EDF" w:rsidRPr="00544095" w:rsidRDefault="00334EDF" w:rsidP="00334EDF">
            <w:pPr>
              <w:pBdr>
                <w:top w:val="nil"/>
                <w:left w:val="nil"/>
                <w:bottom w:val="nil"/>
                <w:right w:val="nil"/>
                <w:between w:val="nil"/>
              </w:pBdr>
              <w:spacing w:line="360" w:lineRule="auto"/>
              <w:jc w:val="both"/>
              <w:rPr>
                <w:rFonts w:ascii="Arial" w:eastAsia="Arial" w:hAnsi="Arial" w:cs="Arial"/>
                <w:bCs/>
                <w:color w:val="000000"/>
                <w:sz w:val="22"/>
                <w:szCs w:val="22"/>
              </w:rPr>
            </w:pPr>
            <w:r w:rsidRPr="00544095">
              <w:rPr>
                <w:rFonts w:ascii="Arial" w:eastAsia="Arial" w:hAnsi="Arial" w:cs="Arial"/>
                <w:bCs/>
                <w:color w:val="000000"/>
                <w:sz w:val="22"/>
                <w:szCs w:val="22"/>
              </w:rPr>
              <w:t>3.</w:t>
            </w:r>
            <w:r w:rsidR="00544095">
              <w:rPr>
                <w:rFonts w:ascii="Arial" w:eastAsia="Arial" w:hAnsi="Arial" w:cs="Arial"/>
                <w:bCs/>
                <w:color w:val="000000"/>
                <w:sz w:val="22"/>
                <w:szCs w:val="22"/>
              </w:rPr>
              <w:t xml:space="preserve"> </w:t>
            </w:r>
            <w:r w:rsidRPr="00544095">
              <w:rPr>
                <w:rFonts w:ascii="Arial" w:eastAsia="Arial" w:hAnsi="Arial" w:cs="Arial"/>
                <w:bCs/>
                <w:color w:val="000000"/>
                <w:sz w:val="22"/>
                <w:szCs w:val="22"/>
              </w:rPr>
              <w:t>MORAES, Alexandre de. Direito constitucional: atualizado até a EC nº 53/06. 21. ed. São Paulo: Atlas, 2007. 994 p.</w:t>
            </w:r>
          </w:p>
          <w:p w14:paraId="6C901250" w14:textId="77777777" w:rsidR="00334EDF" w:rsidRPr="00544095" w:rsidRDefault="00334EDF" w:rsidP="00334EDF">
            <w:pPr>
              <w:pBdr>
                <w:top w:val="nil"/>
                <w:left w:val="nil"/>
                <w:bottom w:val="nil"/>
                <w:right w:val="nil"/>
                <w:between w:val="nil"/>
              </w:pBdr>
              <w:spacing w:line="360" w:lineRule="auto"/>
              <w:jc w:val="both"/>
              <w:rPr>
                <w:rFonts w:ascii="Arial" w:eastAsia="Arial" w:hAnsi="Arial" w:cs="Arial"/>
                <w:bCs/>
                <w:color w:val="000000"/>
                <w:sz w:val="22"/>
                <w:szCs w:val="22"/>
              </w:rPr>
            </w:pPr>
          </w:p>
          <w:p w14:paraId="139F6B0A" w14:textId="77777777" w:rsidR="00334EDF" w:rsidRPr="00544095" w:rsidRDefault="00334EDF" w:rsidP="00334EDF">
            <w:pPr>
              <w:pBdr>
                <w:top w:val="nil"/>
                <w:left w:val="nil"/>
                <w:bottom w:val="nil"/>
                <w:right w:val="nil"/>
                <w:between w:val="nil"/>
              </w:pBdr>
              <w:spacing w:line="360" w:lineRule="auto"/>
              <w:jc w:val="both"/>
              <w:rPr>
                <w:rFonts w:ascii="Arial" w:eastAsia="Arial" w:hAnsi="Arial" w:cs="Arial"/>
                <w:b/>
                <w:color w:val="000000"/>
                <w:sz w:val="22"/>
                <w:szCs w:val="22"/>
              </w:rPr>
            </w:pPr>
            <w:r w:rsidRPr="00544095">
              <w:rPr>
                <w:rFonts w:ascii="Arial" w:eastAsia="Arial" w:hAnsi="Arial" w:cs="Arial"/>
                <w:b/>
                <w:color w:val="000000"/>
                <w:sz w:val="22"/>
                <w:szCs w:val="22"/>
              </w:rPr>
              <w:t>Bibliografia Complementar:</w:t>
            </w:r>
          </w:p>
          <w:p w14:paraId="65DA2BE2" w14:textId="7ADA712E" w:rsidR="00334EDF" w:rsidRPr="00544095" w:rsidRDefault="00334EDF" w:rsidP="00334EDF">
            <w:pPr>
              <w:pBdr>
                <w:top w:val="nil"/>
                <w:left w:val="nil"/>
                <w:bottom w:val="nil"/>
                <w:right w:val="nil"/>
                <w:between w:val="nil"/>
              </w:pBdr>
              <w:spacing w:line="360" w:lineRule="auto"/>
              <w:jc w:val="both"/>
              <w:rPr>
                <w:rFonts w:ascii="Arial" w:eastAsia="Arial" w:hAnsi="Arial" w:cs="Arial"/>
                <w:bCs/>
                <w:color w:val="000000"/>
                <w:sz w:val="22"/>
                <w:szCs w:val="22"/>
              </w:rPr>
            </w:pPr>
            <w:r w:rsidRPr="00544095">
              <w:rPr>
                <w:rFonts w:ascii="Arial" w:eastAsia="Arial" w:hAnsi="Arial" w:cs="Arial"/>
                <w:bCs/>
                <w:color w:val="000000"/>
                <w:sz w:val="22"/>
                <w:szCs w:val="22"/>
              </w:rPr>
              <w:t>1.</w:t>
            </w:r>
            <w:r w:rsidR="00544095">
              <w:rPr>
                <w:rFonts w:ascii="Arial" w:eastAsia="Arial" w:hAnsi="Arial" w:cs="Arial"/>
                <w:bCs/>
                <w:color w:val="000000"/>
                <w:sz w:val="22"/>
                <w:szCs w:val="22"/>
              </w:rPr>
              <w:t xml:space="preserve"> </w:t>
            </w:r>
            <w:r w:rsidRPr="00544095">
              <w:rPr>
                <w:rFonts w:ascii="Arial" w:eastAsia="Arial" w:hAnsi="Arial" w:cs="Arial"/>
                <w:bCs/>
                <w:color w:val="000000"/>
                <w:sz w:val="22"/>
                <w:szCs w:val="22"/>
              </w:rPr>
              <w:t>BOBBIO, Norberto. Estado, governo, sociedade: para uma teoria geral da política. 12. ed. Rio de Janeiro: Paz e Terra, 2005. 173 p.</w:t>
            </w:r>
          </w:p>
          <w:p w14:paraId="7DD2615A" w14:textId="2934E5ED" w:rsidR="00334EDF" w:rsidRPr="00544095" w:rsidRDefault="00334EDF" w:rsidP="00334EDF">
            <w:pPr>
              <w:pBdr>
                <w:top w:val="nil"/>
                <w:left w:val="nil"/>
                <w:bottom w:val="nil"/>
                <w:right w:val="nil"/>
                <w:between w:val="nil"/>
              </w:pBdr>
              <w:spacing w:line="360" w:lineRule="auto"/>
              <w:jc w:val="both"/>
              <w:rPr>
                <w:rFonts w:ascii="Arial" w:eastAsia="Arial" w:hAnsi="Arial" w:cs="Arial"/>
                <w:bCs/>
                <w:color w:val="000000"/>
                <w:sz w:val="22"/>
                <w:szCs w:val="22"/>
              </w:rPr>
            </w:pPr>
            <w:r w:rsidRPr="00544095">
              <w:rPr>
                <w:rFonts w:ascii="Arial" w:eastAsia="Arial" w:hAnsi="Arial" w:cs="Arial"/>
                <w:bCs/>
                <w:color w:val="000000"/>
                <w:sz w:val="22"/>
                <w:szCs w:val="22"/>
              </w:rPr>
              <w:t>2.</w:t>
            </w:r>
            <w:r w:rsidR="00544095">
              <w:rPr>
                <w:rFonts w:ascii="Arial" w:eastAsia="Arial" w:hAnsi="Arial" w:cs="Arial"/>
                <w:bCs/>
                <w:color w:val="000000"/>
                <w:sz w:val="22"/>
                <w:szCs w:val="22"/>
              </w:rPr>
              <w:t xml:space="preserve"> </w:t>
            </w:r>
            <w:r w:rsidRPr="00544095">
              <w:rPr>
                <w:rFonts w:ascii="Arial" w:eastAsia="Arial" w:hAnsi="Arial" w:cs="Arial"/>
                <w:bCs/>
                <w:color w:val="000000"/>
                <w:sz w:val="22"/>
                <w:szCs w:val="22"/>
              </w:rPr>
              <w:t>HORTA, Raul Machado. Direito constitucional. [S.l.]: Del Rey, 1999. 736 p.</w:t>
            </w:r>
          </w:p>
          <w:p w14:paraId="0AEDBB40" w14:textId="25BFF009" w:rsidR="00334EDF" w:rsidRPr="00544095" w:rsidRDefault="00334EDF" w:rsidP="00334EDF">
            <w:pPr>
              <w:pBdr>
                <w:top w:val="nil"/>
                <w:left w:val="nil"/>
                <w:bottom w:val="nil"/>
                <w:right w:val="nil"/>
                <w:between w:val="nil"/>
              </w:pBdr>
              <w:spacing w:line="360" w:lineRule="auto"/>
              <w:jc w:val="both"/>
              <w:rPr>
                <w:rFonts w:ascii="Arial" w:eastAsia="Arial" w:hAnsi="Arial" w:cs="Arial"/>
                <w:bCs/>
                <w:color w:val="000000"/>
                <w:sz w:val="22"/>
                <w:szCs w:val="22"/>
              </w:rPr>
            </w:pPr>
            <w:r w:rsidRPr="00544095">
              <w:rPr>
                <w:rFonts w:ascii="Arial" w:eastAsia="Arial" w:hAnsi="Arial" w:cs="Arial"/>
                <w:bCs/>
                <w:color w:val="000000"/>
                <w:sz w:val="22"/>
                <w:szCs w:val="22"/>
              </w:rPr>
              <w:t>3.</w:t>
            </w:r>
            <w:r w:rsidR="00544095">
              <w:rPr>
                <w:rFonts w:ascii="Arial" w:eastAsia="Arial" w:hAnsi="Arial" w:cs="Arial"/>
                <w:bCs/>
                <w:color w:val="000000"/>
                <w:sz w:val="22"/>
                <w:szCs w:val="22"/>
              </w:rPr>
              <w:t xml:space="preserve"> </w:t>
            </w:r>
            <w:r w:rsidRPr="00544095">
              <w:rPr>
                <w:rFonts w:ascii="Arial" w:eastAsia="Arial" w:hAnsi="Arial" w:cs="Arial"/>
                <w:bCs/>
                <w:color w:val="000000"/>
                <w:sz w:val="22"/>
                <w:szCs w:val="22"/>
              </w:rPr>
              <w:t>MARTINS,</w:t>
            </w:r>
            <w:r w:rsidRPr="00544095">
              <w:rPr>
                <w:rFonts w:ascii="Arial" w:eastAsia="Arial" w:hAnsi="Arial" w:cs="Arial"/>
                <w:bCs/>
                <w:color w:val="000000"/>
                <w:sz w:val="22"/>
                <w:szCs w:val="22"/>
              </w:rPr>
              <w:tab/>
              <w:t>Ives</w:t>
            </w:r>
            <w:r w:rsidRPr="00544095">
              <w:rPr>
                <w:rFonts w:ascii="Arial" w:eastAsia="Arial" w:hAnsi="Arial" w:cs="Arial"/>
                <w:bCs/>
                <w:color w:val="000000"/>
                <w:sz w:val="22"/>
                <w:szCs w:val="22"/>
              </w:rPr>
              <w:tab/>
              <w:t>Gandra</w:t>
            </w:r>
            <w:r w:rsidRPr="00544095">
              <w:rPr>
                <w:rFonts w:ascii="Arial" w:eastAsia="Arial" w:hAnsi="Arial" w:cs="Arial"/>
                <w:bCs/>
                <w:color w:val="000000"/>
                <w:sz w:val="22"/>
                <w:szCs w:val="22"/>
              </w:rPr>
              <w:tab/>
              <w:t>da</w:t>
            </w:r>
            <w:r w:rsidRPr="00544095">
              <w:rPr>
                <w:rFonts w:ascii="Arial" w:eastAsia="Arial" w:hAnsi="Arial" w:cs="Arial"/>
                <w:bCs/>
                <w:color w:val="000000"/>
                <w:sz w:val="22"/>
                <w:szCs w:val="22"/>
              </w:rPr>
              <w:tab/>
              <w:t>Silva;</w:t>
            </w:r>
            <w:r w:rsidRPr="00544095">
              <w:rPr>
                <w:rFonts w:ascii="Arial" w:eastAsia="Arial" w:hAnsi="Arial" w:cs="Arial"/>
                <w:bCs/>
                <w:color w:val="000000"/>
                <w:sz w:val="22"/>
                <w:szCs w:val="22"/>
              </w:rPr>
              <w:tab/>
              <w:t>Mendes,</w:t>
            </w:r>
            <w:r w:rsidRPr="00544095">
              <w:rPr>
                <w:rFonts w:ascii="Arial" w:eastAsia="Arial" w:hAnsi="Arial" w:cs="Arial"/>
                <w:bCs/>
                <w:color w:val="000000"/>
                <w:sz w:val="22"/>
                <w:szCs w:val="22"/>
              </w:rPr>
              <w:tab/>
              <w:t>Gilmar</w:t>
            </w:r>
            <w:r w:rsidRPr="00544095">
              <w:rPr>
                <w:rFonts w:ascii="Arial" w:eastAsia="Arial" w:hAnsi="Arial" w:cs="Arial"/>
                <w:bCs/>
                <w:color w:val="000000"/>
                <w:sz w:val="22"/>
                <w:szCs w:val="22"/>
              </w:rPr>
              <w:tab/>
              <w:t>Ferreira.</w:t>
            </w:r>
            <w:r w:rsidR="00544095">
              <w:rPr>
                <w:rFonts w:ascii="Arial" w:eastAsia="Arial" w:hAnsi="Arial" w:cs="Arial"/>
                <w:bCs/>
                <w:color w:val="000000"/>
                <w:sz w:val="22"/>
                <w:szCs w:val="22"/>
              </w:rPr>
              <w:t xml:space="preserve"> A</w:t>
            </w:r>
            <w:r w:rsidRPr="00544095">
              <w:rPr>
                <w:rFonts w:ascii="Arial" w:eastAsia="Arial" w:hAnsi="Arial" w:cs="Arial"/>
                <w:bCs/>
                <w:color w:val="000000"/>
                <w:sz w:val="22"/>
                <w:szCs w:val="22"/>
              </w:rPr>
              <w:t>ção</w:t>
            </w:r>
            <w:r w:rsidR="00544095">
              <w:rPr>
                <w:rFonts w:ascii="Arial" w:eastAsia="Arial" w:hAnsi="Arial" w:cs="Arial"/>
                <w:bCs/>
                <w:color w:val="000000"/>
                <w:sz w:val="22"/>
                <w:szCs w:val="22"/>
              </w:rPr>
              <w:t xml:space="preserve"> </w:t>
            </w:r>
            <w:r w:rsidRPr="00544095">
              <w:rPr>
                <w:rFonts w:ascii="Arial" w:eastAsia="Arial" w:hAnsi="Arial" w:cs="Arial"/>
                <w:bCs/>
                <w:color w:val="000000"/>
                <w:sz w:val="22"/>
                <w:szCs w:val="22"/>
              </w:rPr>
              <w:t>declaratória</w:t>
            </w:r>
            <w:r w:rsidR="00544095">
              <w:rPr>
                <w:rFonts w:ascii="Arial" w:eastAsia="Arial" w:hAnsi="Arial" w:cs="Arial"/>
                <w:bCs/>
                <w:color w:val="000000"/>
                <w:sz w:val="22"/>
                <w:szCs w:val="22"/>
              </w:rPr>
              <w:t xml:space="preserve"> </w:t>
            </w:r>
            <w:r w:rsidRPr="00544095">
              <w:rPr>
                <w:rFonts w:ascii="Arial" w:eastAsia="Arial" w:hAnsi="Arial" w:cs="Arial"/>
                <w:bCs/>
                <w:color w:val="000000"/>
                <w:sz w:val="22"/>
                <w:szCs w:val="22"/>
              </w:rPr>
              <w:t>de constitucionalidade. São Paulo: Saraiva, 1996. 235 p.</w:t>
            </w:r>
          </w:p>
          <w:p w14:paraId="5D353BF9" w14:textId="77777777" w:rsidR="00334EDF" w:rsidRPr="00544095" w:rsidRDefault="00334EDF" w:rsidP="00334EDF">
            <w:pPr>
              <w:pBdr>
                <w:top w:val="nil"/>
                <w:left w:val="nil"/>
                <w:bottom w:val="nil"/>
                <w:right w:val="nil"/>
                <w:between w:val="nil"/>
              </w:pBdr>
              <w:spacing w:line="360" w:lineRule="auto"/>
              <w:jc w:val="both"/>
              <w:rPr>
                <w:rFonts w:ascii="Arial" w:eastAsia="Arial" w:hAnsi="Arial" w:cs="Arial"/>
                <w:bCs/>
                <w:color w:val="000000"/>
                <w:sz w:val="22"/>
                <w:szCs w:val="22"/>
              </w:rPr>
            </w:pPr>
            <w:r w:rsidRPr="00544095">
              <w:rPr>
                <w:rFonts w:ascii="Arial" w:eastAsia="Arial" w:hAnsi="Arial" w:cs="Arial"/>
                <w:bCs/>
                <w:color w:val="000000"/>
                <w:sz w:val="22"/>
                <w:szCs w:val="22"/>
              </w:rPr>
              <w:lastRenderedPageBreak/>
              <w:t>4.PINHO, Rodrigo César Rebello. Da organização do estado, dos poderes e histórico das constituições. 9. ed. rev. atual. São Paulo: Saraiva, 2008. 169 p. (Coleção sinopses jurídicas, v. 18).</w:t>
            </w:r>
          </w:p>
          <w:p w14:paraId="70600C4A" w14:textId="5E4AA25C" w:rsidR="00334EDF" w:rsidRPr="00544095" w:rsidRDefault="00334EDF" w:rsidP="00334EDF">
            <w:pPr>
              <w:pBdr>
                <w:top w:val="nil"/>
                <w:left w:val="nil"/>
                <w:bottom w:val="nil"/>
                <w:right w:val="nil"/>
                <w:between w:val="nil"/>
              </w:pBdr>
              <w:spacing w:line="360" w:lineRule="auto"/>
              <w:jc w:val="both"/>
              <w:rPr>
                <w:rFonts w:ascii="Arial" w:eastAsia="Arial" w:hAnsi="Arial" w:cs="Arial"/>
                <w:bCs/>
                <w:color w:val="000000"/>
                <w:sz w:val="22"/>
                <w:szCs w:val="22"/>
              </w:rPr>
            </w:pPr>
            <w:r w:rsidRPr="00544095">
              <w:rPr>
                <w:rFonts w:ascii="Arial" w:eastAsia="Arial" w:hAnsi="Arial" w:cs="Arial"/>
                <w:bCs/>
                <w:color w:val="000000"/>
                <w:sz w:val="22"/>
                <w:szCs w:val="22"/>
              </w:rPr>
              <w:t>5.SILVEIRA, Paulo Fernando. Devido processo legal. 3. ed. rev. atual. ampl. Belo Horizonte: Del Rey, 2001. 712 p.</w:t>
            </w:r>
          </w:p>
        </w:tc>
      </w:tr>
      <w:tr w:rsidR="00334EDF" w:rsidRPr="00C33CC4" w14:paraId="11B48547" w14:textId="77777777" w:rsidTr="00BD4B73">
        <w:tc>
          <w:tcPr>
            <w:tcW w:w="8828" w:type="dxa"/>
            <w:shd w:val="clear" w:color="auto" w:fill="E5DFEC" w:themeFill="accent4" w:themeFillTint="33"/>
          </w:tcPr>
          <w:p w14:paraId="5D86A6A9" w14:textId="1DDADFFD" w:rsidR="00334EDF" w:rsidRPr="00C33CC4" w:rsidRDefault="00334EDF" w:rsidP="00334EDF">
            <w:pPr>
              <w:tabs>
                <w:tab w:val="left" w:pos="0"/>
                <w:tab w:val="left" w:pos="222"/>
                <w:tab w:val="left" w:pos="284"/>
                <w:tab w:val="center" w:pos="4422"/>
              </w:tabs>
              <w:contextualSpacing/>
              <w:rPr>
                <w:rFonts w:ascii="Arial" w:hAnsi="Arial" w:cs="Arial"/>
                <w:b/>
                <w:sz w:val="21"/>
                <w:szCs w:val="21"/>
              </w:rPr>
            </w:pPr>
            <w:r w:rsidRPr="00C33CC4">
              <w:rPr>
                <w:rFonts w:ascii="Arial" w:hAnsi="Arial" w:cs="Arial"/>
                <w:b/>
                <w:sz w:val="21"/>
                <w:szCs w:val="21"/>
              </w:rPr>
              <w:lastRenderedPageBreak/>
              <w:tab/>
            </w:r>
            <w:r w:rsidRPr="00C33CC4">
              <w:rPr>
                <w:rFonts w:ascii="Arial" w:hAnsi="Arial" w:cs="Arial"/>
                <w:b/>
                <w:sz w:val="21"/>
                <w:szCs w:val="21"/>
              </w:rPr>
              <w:tab/>
            </w:r>
            <w:r w:rsidRPr="00C33CC4">
              <w:rPr>
                <w:rFonts w:ascii="Arial" w:hAnsi="Arial" w:cs="Arial"/>
                <w:b/>
                <w:sz w:val="21"/>
                <w:szCs w:val="21"/>
              </w:rPr>
              <w:tab/>
              <w:t>DIREITO DE EMPRESA II (60H)</w:t>
            </w:r>
          </w:p>
        </w:tc>
      </w:tr>
      <w:tr w:rsidR="00334EDF" w:rsidRPr="00C33CC4" w14:paraId="52240855" w14:textId="77777777" w:rsidTr="00BD4B73">
        <w:trPr>
          <w:trHeight w:val="248"/>
        </w:trPr>
        <w:tc>
          <w:tcPr>
            <w:tcW w:w="8828" w:type="dxa"/>
            <w:shd w:val="clear" w:color="auto" w:fill="E5DFEC" w:themeFill="accent4" w:themeFillTint="33"/>
          </w:tcPr>
          <w:p w14:paraId="5569AD23" w14:textId="3D69FBF9" w:rsidR="00334EDF" w:rsidRPr="00C33CC4" w:rsidRDefault="00334EDF" w:rsidP="00334EDF">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334EDF" w:rsidRPr="00C33CC4" w14:paraId="0871FFE6" w14:textId="77777777" w:rsidTr="00910407">
        <w:trPr>
          <w:trHeight w:val="1363"/>
        </w:trPr>
        <w:tc>
          <w:tcPr>
            <w:tcW w:w="8828" w:type="dxa"/>
            <w:tcBorders>
              <w:bottom w:val="single" w:sz="4" w:space="0" w:color="auto"/>
            </w:tcBorders>
            <w:shd w:val="clear" w:color="auto" w:fill="FFFFFF" w:themeFill="background1"/>
          </w:tcPr>
          <w:p w14:paraId="58B29D64" w14:textId="77777777" w:rsidR="00334EDF" w:rsidRDefault="00334EDF" w:rsidP="00867129">
            <w:pPr>
              <w:pBdr>
                <w:top w:val="nil"/>
                <w:left w:val="nil"/>
                <w:bottom w:val="nil"/>
                <w:right w:val="nil"/>
                <w:between w:val="nil"/>
              </w:pBdr>
              <w:spacing w:line="360" w:lineRule="auto"/>
              <w:jc w:val="both"/>
              <w:rPr>
                <w:rFonts w:ascii="Arial" w:eastAsia="Arial" w:hAnsi="Arial" w:cs="Arial"/>
                <w:bCs/>
                <w:color w:val="000000"/>
                <w:sz w:val="22"/>
                <w:szCs w:val="22"/>
              </w:rPr>
            </w:pPr>
            <w:r w:rsidRPr="00761E7B">
              <w:rPr>
                <w:rFonts w:ascii="Arial" w:eastAsia="Arial" w:hAnsi="Arial" w:cs="Arial"/>
                <w:bCs/>
                <w:color w:val="000000"/>
                <w:sz w:val="22"/>
                <w:szCs w:val="22"/>
              </w:rPr>
              <w:t>O CRÉDITO E OS TÍTULOS DE CRÉDITO: NOÇÃO, ESPÉCIES, CONCEITOS, CARACTERÍSTICAS E CLASSIFICAÇÃO. AS SOCIEDADES ANÔNIMAS. O MERCADO DE CAPITAIS. OS CONTRATOS MERCANTIS. A ARBITRAGEM COMERCIAL.</w:t>
            </w:r>
          </w:p>
          <w:p w14:paraId="1A59F754" w14:textId="6315DC55" w:rsidR="00867129" w:rsidRPr="00761E7B" w:rsidRDefault="00867129" w:rsidP="00867129">
            <w:pPr>
              <w:pBdr>
                <w:top w:val="nil"/>
                <w:left w:val="nil"/>
                <w:bottom w:val="nil"/>
                <w:right w:val="nil"/>
                <w:between w:val="nil"/>
              </w:pBdr>
              <w:spacing w:line="360" w:lineRule="auto"/>
              <w:jc w:val="both"/>
              <w:rPr>
                <w:rFonts w:ascii="Arial" w:eastAsia="Arial" w:hAnsi="Arial" w:cs="Arial"/>
                <w:bCs/>
                <w:color w:val="000000"/>
                <w:sz w:val="22"/>
                <w:szCs w:val="22"/>
              </w:rPr>
            </w:pPr>
          </w:p>
        </w:tc>
      </w:tr>
      <w:tr w:rsidR="001E342F" w:rsidRPr="00C33CC4" w14:paraId="4FD9F795" w14:textId="77777777" w:rsidTr="00910407">
        <w:trPr>
          <w:trHeight w:val="1363"/>
        </w:trPr>
        <w:tc>
          <w:tcPr>
            <w:tcW w:w="8828" w:type="dxa"/>
            <w:tcBorders>
              <w:bottom w:val="single" w:sz="4" w:space="0" w:color="auto"/>
            </w:tcBorders>
            <w:shd w:val="clear" w:color="auto" w:fill="FFFFFF" w:themeFill="background1"/>
          </w:tcPr>
          <w:p w14:paraId="513F222B" w14:textId="77777777" w:rsidR="001E342F" w:rsidRPr="00761E7B" w:rsidRDefault="001E342F" w:rsidP="001E342F">
            <w:pPr>
              <w:pBdr>
                <w:top w:val="nil"/>
                <w:left w:val="nil"/>
                <w:bottom w:val="nil"/>
                <w:right w:val="nil"/>
                <w:between w:val="nil"/>
              </w:pBdr>
              <w:spacing w:line="360" w:lineRule="auto"/>
              <w:jc w:val="both"/>
              <w:rPr>
                <w:rFonts w:ascii="Arial" w:eastAsia="Arial" w:hAnsi="Arial" w:cs="Arial"/>
                <w:b/>
                <w:color w:val="000000"/>
                <w:sz w:val="22"/>
                <w:szCs w:val="22"/>
              </w:rPr>
            </w:pPr>
            <w:r w:rsidRPr="00761E7B">
              <w:rPr>
                <w:rFonts w:ascii="Arial" w:eastAsia="Arial" w:hAnsi="Arial" w:cs="Arial"/>
                <w:b/>
                <w:color w:val="000000"/>
                <w:sz w:val="22"/>
                <w:szCs w:val="22"/>
              </w:rPr>
              <w:t>Bibliografia Básica:</w:t>
            </w:r>
          </w:p>
          <w:p w14:paraId="7E0EBF62" w14:textId="58E04114" w:rsidR="001E342F" w:rsidRPr="00761E7B" w:rsidRDefault="00FE521B" w:rsidP="001E342F">
            <w:pPr>
              <w:pBdr>
                <w:top w:val="nil"/>
                <w:left w:val="nil"/>
                <w:bottom w:val="nil"/>
                <w:right w:val="nil"/>
                <w:between w:val="nil"/>
              </w:pBdr>
              <w:tabs>
                <w:tab w:val="left" w:pos="506"/>
              </w:tabs>
              <w:spacing w:line="360" w:lineRule="auto"/>
              <w:jc w:val="both"/>
              <w:rPr>
                <w:rFonts w:ascii="Arial" w:eastAsia="Arial" w:hAnsi="Arial" w:cs="Arial"/>
                <w:bCs/>
                <w:color w:val="000000"/>
                <w:sz w:val="22"/>
                <w:szCs w:val="22"/>
              </w:rPr>
            </w:pPr>
            <w:r w:rsidRPr="00761E7B">
              <w:rPr>
                <w:rFonts w:ascii="Arial" w:eastAsia="Arial" w:hAnsi="Arial" w:cs="Arial"/>
                <w:bCs/>
                <w:color w:val="000000"/>
                <w:sz w:val="22"/>
                <w:szCs w:val="22"/>
              </w:rPr>
              <w:t xml:space="preserve">1. </w:t>
            </w:r>
            <w:r w:rsidR="001E342F" w:rsidRPr="00761E7B">
              <w:rPr>
                <w:rFonts w:ascii="Arial" w:eastAsia="Arial" w:hAnsi="Arial" w:cs="Arial"/>
                <w:bCs/>
                <w:color w:val="000000"/>
                <w:sz w:val="22"/>
                <w:szCs w:val="22"/>
              </w:rPr>
              <w:t>COELHO, Fábio Ulhoa. Curso de direito comercial: direito de empresa. 13. ed. São Paulo: Saraiva, 2009. v. 1. 511 p.</w:t>
            </w:r>
          </w:p>
          <w:p w14:paraId="16D104CC" w14:textId="5C86484D" w:rsidR="001E342F" w:rsidRPr="00761E7B" w:rsidRDefault="00FE521B" w:rsidP="001E342F">
            <w:pPr>
              <w:pBdr>
                <w:top w:val="nil"/>
                <w:left w:val="nil"/>
                <w:bottom w:val="nil"/>
                <w:right w:val="nil"/>
                <w:between w:val="nil"/>
              </w:pBdr>
              <w:tabs>
                <w:tab w:val="left" w:pos="506"/>
              </w:tabs>
              <w:spacing w:line="360" w:lineRule="auto"/>
              <w:jc w:val="both"/>
              <w:rPr>
                <w:rFonts w:ascii="Arial" w:eastAsia="Arial" w:hAnsi="Arial" w:cs="Arial"/>
                <w:bCs/>
                <w:color w:val="000000"/>
                <w:sz w:val="22"/>
                <w:szCs w:val="22"/>
              </w:rPr>
            </w:pPr>
            <w:r w:rsidRPr="00761E7B">
              <w:rPr>
                <w:rFonts w:ascii="Arial" w:eastAsia="Arial" w:hAnsi="Arial" w:cs="Arial"/>
                <w:bCs/>
                <w:color w:val="000000"/>
                <w:sz w:val="22"/>
                <w:szCs w:val="22"/>
              </w:rPr>
              <w:t xml:space="preserve">2. </w:t>
            </w:r>
            <w:r w:rsidR="001E342F" w:rsidRPr="00761E7B">
              <w:rPr>
                <w:rFonts w:ascii="Arial" w:eastAsia="Arial" w:hAnsi="Arial" w:cs="Arial"/>
                <w:bCs/>
                <w:color w:val="000000"/>
                <w:sz w:val="22"/>
                <w:szCs w:val="22"/>
              </w:rPr>
              <w:t>COELHO, Fábio Ulhoa. Manual de direito comercial: direito de empresa. 23. ed. São Paulo: Saraiva, 2011. 548 p.</w:t>
            </w:r>
          </w:p>
          <w:p w14:paraId="6BB1B2B0" w14:textId="094ECF65" w:rsidR="001E342F" w:rsidRPr="00761E7B" w:rsidRDefault="00FE521B" w:rsidP="001E342F">
            <w:pPr>
              <w:pBdr>
                <w:top w:val="nil"/>
                <w:left w:val="nil"/>
                <w:bottom w:val="nil"/>
                <w:right w:val="nil"/>
                <w:between w:val="nil"/>
              </w:pBdr>
              <w:tabs>
                <w:tab w:val="left" w:pos="506"/>
              </w:tabs>
              <w:spacing w:line="360" w:lineRule="auto"/>
              <w:jc w:val="both"/>
              <w:rPr>
                <w:rFonts w:ascii="Arial" w:eastAsia="Arial" w:hAnsi="Arial" w:cs="Arial"/>
                <w:bCs/>
                <w:color w:val="000000"/>
                <w:sz w:val="22"/>
                <w:szCs w:val="22"/>
              </w:rPr>
            </w:pPr>
            <w:r w:rsidRPr="00761E7B">
              <w:rPr>
                <w:rFonts w:ascii="Arial" w:eastAsia="Arial" w:hAnsi="Arial" w:cs="Arial"/>
                <w:bCs/>
                <w:color w:val="000000"/>
                <w:sz w:val="22"/>
                <w:szCs w:val="22"/>
              </w:rPr>
              <w:t xml:space="preserve">3. </w:t>
            </w:r>
            <w:r w:rsidR="001E342F" w:rsidRPr="00761E7B">
              <w:rPr>
                <w:rFonts w:ascii="Arial" w:eastAsia="Arial" w:hAnsi="Arial" w:cs="Arial"/>
                <w:bCs/>
                <w:color w:val="000000"/>
                <w:sz w:val="22"/>
                <w:szCs w:val="22"/>
              </w:rPr>
              <w:t>REQUIÃO, Rubens. Curso de direito comercial. 28. ed. atual. São Paulo: Saraiva, 2011. v. 2. 839 p.</w:t>
            </w:r>
          </w:p>
          <w:p w14:paraId="0153F6AC" w14:textId="2677F37F" w:rsidR="001E342F" w:rsidRDefault="001E342F" w:rsidP="001E342F">
            <w:pPr>
              <w:pBdr>
                <w:top w:val="nil"/>
                <w:left w:val="nil"/>
                <w:bottom w:val="nil"/>
                <w:right w:val="nil"/>
                <w:between w:val="nil"/>
              </w:pBdr>
              <w:tabs>
                <w:tab w:val="left" w:pos="506"/>
              </w:tabs>
              <w:spacing w:line="360" w:lineRule="auto"/>
              <w:jc w:val="both"/>
              <w:rPr>
                <w:rFonts w:ascii="Arial" w:eastAsia="Arial" w:hAnsi="Arial" w:cs="Arial"/>
                <w:bCs/>
                <w:color w:val="000000"/>
                <w:sz w:val="22"/>
                <w:szCs w:val="22"/>
              </w:rPr>
            </w:pPr>
          </w:p>
          <w:p w14:paraId="62C50A8E" w14:textId="77777777" w:rsidR="00FC787A" w:rsidRPr="00761E7B" w:rsidRDefault="00FC787A" w:rsidP="001E342F">
            <w:pPr>
              <w:pBdr>
                <w:top w:val="nil"/>
                <w:left w:val="nil"/>
                <w:bottom w:val="nil"/>
                <w:right w:val="nil"/>
                <w:between w:val="nil"/>
              </w:pBdr>
              <w:tabs>
                <w:tab w:val="left" w:pos="506"/>
              </w:tabs>
              <w:spacing w:line="360" w:lineRule="auto"/>
              <w:jc w:val="both"/>
              <w:rPr>
                <w:rFonts w:ascii="Arial" w:eastAsia="Arial" w:hAnsi="Arial" w:cs="Arial"/>
                <w:bCs/>
                <w:color w:val="000000"/>
                <w:sz w:val="22"/>
                <w:szCs w:val="22"/>
              </w:rPr>
            </w:pPr>
          </w:p>
          <w:p w14:paraId="1B210D11" w14:textId="77777777" w:rsidR="001E342F" w:rsidRPr="00761E7B" w:rsidRDefault="001E342F" w:rsidP="001E342F">
            <w:pPr>
              <w:pBdr>
                <w:top w:val="nil"/>
                <w:left w:val="nil"/>
                <w:bottom w:val="nil"/>
                <w:right w:val="nil"/>
                <w:between w:val="nil"/>
              </w:pBdr>
              <w:spacing w:line="360" w:lineRule="auto"/>
              <w:jc w:val="both"/>
              <w:rPr>
                <w:rFonts w:ascii="Arial" w:eastAsia="Arial" w:hAnsi="Arial" w:cs="Arial"/>
                <w:b/>
                <w:color w:val="000000"/>
                <w:sz w:val="22"/>
                <w:szCs w:val="22"/>
              </w:rPr>
            </w:pPr>
            <w:r w:rsidRPr="00761E7B">
              <w:rPr>
                <w:rFonts w:ascii="Arial" w:eastAsia="Arial" w:hAnsi="Arial" w:cs="Arial"/>
                <w:b/>
                <w:color w:val="000000"/>
                <w:sz w:val="22"/>
                <w:szCs w:val="22"/>
              </w:rPr>
              <w:t>Bibliografia Complementar:</w:t>
            </w:r>
          </w:p>
          <w:p w14:paraId="5DFEF3DB" w14:textId="0C65FE9D" w:rsidR="001E342F" w:rsidRPr="00761E7B" w:rsidRDefault="00FE521B" w:rsidP="001E342F">
            <w:pPr>
              <w:pBdr>
                <w:top w:val="nil"/>
                <w:left w:val="nil"/>
                <w:bottom w:val="nil"/>
                <w:right w:val="nil"/>
                <w:between w:val="nil"/>
              </w:pBdr>
              <w:tabs>
                <w:tab w:val="left" w:pos="506"/>
              </w:tabs>
              <w:spacing w:line="360" w:lineRule="auto"/>
              <w:jc w:val="both"/>
              <w:rPr>
                <w:rFonts w:ascii="Arial" w:eastAsia="Arial" w:hAnsi="Arial" w:cs="Arial"/>
                <w:bCs/>
                <w:color w:val="000000"/>
                <w:sz w:val="22"/>
                <w:szCs w:val="22"/>
              </w:rPr>
            </w:pPr>
            <w:r w:rsidRPr="00761E7B">
              <w:rPr>
                <w:rFonts w:ascii="Arial" w:eastAsia="Arial" w:hAnsi="Arial" w:cs="Arial"/>
                <w:bCs/>
                <w:color w:val="000000"/>
                <w:sz w:val="22"/>
                <w:szCs w:val="22"/>
              </w:rPr>
              <w:t xml:space="preserve">1. </w:t>
            </w:r>
            <w:r w:rsidR="001E342F" w:rsidRPr="00761E7B">
              <w:rPr>
                <w:rFonts w:ascii="Arial" w:eastAsia="Arial" w:hAnsi="Arial" w:cs="Arial"/>
                <w:bCs/>
                <w:color w:val="000000"/>
                <w:sz w:val="22"/>
                <w:szCs w:val="22"/>
              </w:rPr>
              <w:t>ALBUQUERQUE, J. B. Torres de. Títulos de crédito: teoria, jurisprudência, legislação. São Paulo: Bookseller, 2001. 893 p.</w:t>
            </w:r>
          </w:p>
          <w:p w14:paraId="18DDF89F" w14:textId="368CAEE9" w:rsidR="001E342F" w:rsidRPr="00761E7B" w:rsidRDefault="00FE521B" w:rsidP="001E342F">
            <w:pPr>
              <w:pBdr>
                <w:top w:val="nil"/>
                <w:left w:val="nil"/>
                <w:bottom w:val="nil"/>
                <w:right w:val="nil"/>
                <w:between w:val="nil"/>
              </w:pBdr>
              <w:tabs>
                <w:tab w:val="left" w:pos="506"/>
              </w:tabs>
              <w:spacing w:line="360" w:lineRule="auto"/>
              <w:jc w:val="both"/>
              <w:rPr>
                <w:rFonts w:ascii="Arial" w:eastAsia="Arial" w:hAnsi="Arial" w:cs="Arial"/>
                <w:bCs/>
                <w:color w:val="000000"/>
                <w:sz w:val="22"/>
                <w:szCs w:val="22"/>
              </w:rPr>
            </w:pPr>
            <w:r w:rsidRPr="00761E7B">
              <w:rPr>
                <w:rFonts w:ascii="Arial" w:eastAsia="Arial" w:hAnsi="Arial" w:cs="Arial"/>
                <w:bCs/>
                <w:color w:val="000000"/>
                <w:sz w:val="22"/>
                <w:szCs w:val="22"/>
              </w:rPr>
              <w:t xml:space="preserve">2. </w:t>
            </w:r>
            <w:r w:rsidR="001E342F" w:rsidRPr="00761E7B">
              <w:rPr>
                <w:rFonts w:ascii="Arial" w:eastAsia="Arial" w:hAnsi="Arial" w:cs="Arial"/>
                <w:bCs/>
                <w:color w:val="000000"/>
                <w:sz w:val="22"/>
                <w:szCs w:val="22"/>
              </w:rPr>
              <w:t>COSTA, Nilton César Antunes da. Poderes do arbitro: de acordo com a lei 9.307/96. São Paulo: Revista dos Tribunais, 2002. 192 p.</w:t>
            </w:r>
          </w:p>
          <w:p w14:paraId="169799FF" w14:textId="77574442" w:rsidR="001E342F" w:rsidRPr="00761E7B" w:rsidRDefault="00FE521B" w:rsidP="001E342F">
            <w:pPr>
              <w:pBdr>
                <w:top w:val="nil"/>
                <w:left w:val="nil"/>
                <w:bottom w:val="nil"/>
                <w:right w:val="nil"/>
                <w:between w:val="nil"/>
              </w:pBdr>
              <w:tabs>
                <w:tab w:val="left" w:pos="506"/>
              </w:tabs>
              <w:spacing w:line="360" w:lineRule="auto"/>
              <w:jc w:val="both"/>
              <w:rPr>
                <w:rFonts w:ascii="Arial" w:eastAsia="Arial" w:hAnsi="Arial" w:cs="Arial"/>
                <w:bCs/>
                <w:color w:val="000000"/>
                <w:sz w:val="22"/>
                <w:szCs w:val="22"/>
              </w:rPr>
            </w:pPr>
            <w:r w:rsidRPr="00761E7B">
              <w:rPr>
                <w:rFonts w:ascii="Arial" w:eastAsia="Arial" w:hAnsi="Arial" w:cs="Arial"/>
                <w:bCs/>
                <w:color w:val="000000"/>
                <w:sz w:val="22"/>
                <w:szCs w:val="22"/>
              </w:rPr>
              <w:t xml:space="preserve">3. </w:t>
            </w:r>
            <w:r w:rsidR="001E342F" w:rsidRPr="00761E7B">
              <w:rPr>
                <w:rFonts w:ascii="Arial" w:eastAsia="Arial" w:hAnsi="Arial" w:cs="Arial"/>
                <w:bCs/>
                <w:color w:val="000000"/>
                <w:sz w:val="22"/>
                <w:szCs w:val="22"/>
              </w:rPr>
              <w:t>FRANCO, Vera Helena de Mello; SZTAJN, Rachel. Manual de direito comercial: sociedade anônima e mercado de valores mobiliários. São Paulo: Revista dos Tribunais, 2005. v. 2. 286 p.</w:t>
            </w:r>
          </w:p>
          <w:p w14:paraId="50FB81E2" w14:textId="1059E9D6" w:rsidR="001E342F" w:rsidRPr="00761E7B" w:rsidRDefault="00FE521B" w:rsidP="001E342F">
            <w:pPr>
              <w:pBdr>
                <w:top w:val="nil"/>
                <w:left w:val="nil"/>
                <w:bottom w:val="nil"/>
                <w:right w:val="nil"/>
                <w:between w:val="nil"/>
              </w:pBdr>
              <w:tabs>
                <w:tab w:val="left" w:pos="506"/>
              </w:tabs>
              <w:spacing w:line="360" w:lineRule="auto"/>
              <w:jc w:val="both"/>
              <w:rPr>
                <w:rFonts w:ascii="Arial" w:eastAsia="Arial" w:hAnsi="Arial" w:cs="Arial"/>
                <w:bCs/>
                <w:color w:val="000000"/>
                <w:sz w:val="22"/>
                <w:szCs w:val="22"/>
              </w:rPr>
            </w:pPr>
            <w:r w:rsidRPr="00761E7B">
              <w:rPr>
                <w:rFonts w:ascii="Arial" w:eastAsia="Arial" w:hAnsi="Arial" w:cs="Arial"/>
                <w:bCs/>
                <w:color w:val="000000"/>
                <w:sz w:val="22"/>
                <w:szCs w:val="22"/>
              </w:rPr>
              <w:t xml:space="preserve">4. </w:t>
            </w:r>
            <w:r w:rsidR="001E342F" w:rsidRPr="00761E7B">
              <w:rPr>
                <w:rFonts w:ascii="Arial" w:eastAsia="Arial" w:hAnsi="Arial" w:cs="Arial"/>
                <w:bCs/>
                <w:color w:val="000000"/>
                <w:sz w:val="22"/>
                <w:szCs w:val="22"/>
              </w:rPr>
              <w:t>GONÇALVES, Victor Eduardo Rios. Títulos de credito e contratos mercantis. 4. ed. São Paulo: Saraiva, 2007. 151 p. (Coleção sinopses jurídicas, v. 22).</w:t>
            </w:r>
          </w:p>
          <w:p w14:paraId="5BB2A86C" w14:textId="6151DD62" w:rsidR="001E342F" w:rsidRPr="00761E7B" w:rsidRDefault="00FE521B" w:rsidP="001E342F">
            <w:pPr>
              <w:pBdr>
                <w:top w:val="nil"/>
                <w:left w:val="nil"/>
                <w:bottom w:val="nil"/>
                <w:right w:val="nil"/>
                <w:between w:val="nil"/>
              </w:pBdr>
              <w:tabs>
                <w:tab w:val="left" w:pos="506"/>
              </w:tabs>
              <w:spacing w:line="360" w:lineRule="auto"/>
              <w:jc w:val="both"/>
              <w:rPr>
                <w:rFonts w:ascii="Arial" w:eastAsia="Arial" w:hAnsi="Arial" w:cs="Arial"/>
                <w:bCs/>
                <w:color w:val="000000"/>
                <w:sz w:val="22"/>
                <w:szCs w:val="22"/>
              </w:rPr>
            </w:pPr>
            <w:r w:rsidRPr="00761E7B">
              <w:rPr>
                <w:rFonts w:ascii="Arial" w:eastAsia="Arial" w:hAnsi="Arial" w:cs="Arial"/>
                <w:bCs/>
                <w:color w:val="000000"/>
                <w:sz w:val="22"/>
                <w:szCs w:val="22"/>
              </w:rPr>
              <w:t xml:space="preserve">5. </w:t>
            </w:r>
            <w:r w:rsidR="001E342F" w:rsidRPr="00761E7B">
              <w:rPr>
                <w:rFonts w:ascii="Arial" w:eastAsia="Arial" w:hAnsi="Arial" w:cs="Arial"/>
                <w:bCs/>
                <w:color w:val="000000"/>
                <w:sz w:val="22"/>
                <w:szCs w:val="22"/>
              </w:rPr>
              <w:t>MARTINS, Fran. Títulos de crédito: cheques, duplicatas, títulos de financiamento, títulos representativos e legislação.</w:t>
            </w:r>
            <w:r w:rsidR="001E342F" w:rsidRPr="00761E7B">
              <w:rPr>
                <w:rFonts w:ascii="Arial" w:eastAsia="Arial" w:hAnsi="Arial" w:cs="Arial"/>
                <w:bCs/>
                <w:color w:val="000000"/>
                <w:sz w:val="22"/>
                <w:szCs w:val="22"/>
              </w:rPr>
              <w:tab/>
              <w:t>11. ed.</w:t>
            </w:r>
            <w:r w:rsidR="001E342F" w:rsidRPr="00761E7B">
              <w:rPr>
                <w:rFonts w:ascii="Arial" w:eastAsia="Arial" w:hAnsi="Arial" w:cs="Arial"/>
                <w:bCs/>
                <w:color w:val="000000"/>
                <w:sz w:val="22"/>
                <w:szCs w:val="22"/>
              </w:rPr>
              <w:tab/>
              <w:t xml:space="preserve">Rio de </w:t>
            </w:r>
            <w:r w:rsidR="001E342F" w:rsidRPr="00761E7B">
              <w:rPr>
                <w:rFonts w:ascii="Arial" w:eastAsia="Arial" w:hAnsi="Arial" w:cs="Arial"/>
                <w:bCs/>
                <w:color w:val="000000"/>
                <w:sz w:val="22"/>
                <w:szCs w:val="22"/>
              </w:rPr>
              <w:tab/>
              <w:t>Janeiro: Forense, 2001. 361</w:t>
            </w:r>
            <w:r w:rsidR="001E342F" w:rsidRPr="00761E7B">
              <w:rPr>
                <w:rFonts w:ascii="Arial" w:eastAsia="Arial" w:hAnsi="Arial" w:cs="Arial"/>
                <w:bCs/>
                <w:color w:val="000000"/>
                <w:sz w:val="22"/>
                <w:szCs w:val="22"/>
              </w:rPr>
              <w:tab/>
              <w:t>p. Papel.</w:t>
            </w:r>
          </w:p>
          <w:p w14:paraId="7A52A6E7" w14:textId="574CF079" w:rsidR="00867129" w:rsidRPr="00761E7B" w:rsidRDefault="00867129" w:rsidP="001E342F">
            <w:pPr>
              <w:pBdr>
                <w:top w:val="nil"/>
                <w:left w:val="nil"/>
                <w:bottom w:val="nil"/>
                <w:right w:val="nil"/>
                <w:between w:val="nil"/>
              </w:pBdr>
              <w:spacing w:line="360" w:lineRule="auto"/>
              <w:jc w:val="both"/>
              <w:rPr>
                <w:rFonts w:ascii="Arial" w:eastAsia="Arial" w:hAnsi="Arial" w:cs="Arial"/>
                <w:bCs/>
                <w:color w:val="000000"/>
                <w:sz w:val="22"/>
                <w:szCs w:val="22"/>
              </w:rPr>
            </w:pPr>
          </w:p>
        </w:tc>
      </w:tr>
      <w:tr w:rsidR="001E342F" w:rsidRPr="00C33CC4" w14:paraId="09D7DDBE" w14:textId="77777777" w:rsidTr="001C1FE0">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872DEBE" w14:textId="06638DF5" w:rsidR="001E342F" w:rsidRPr="00C33CC4" w:rsidRDefault="001E342F" w:rsidP="001E342F">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DIREITO PENAL II (60H)</w:t>
            </w:r>
          </w:p>
        </w:tc>
      </w:tr>
      <w:tr w:rsidR="001E342F" w:rsidRPr="00C33CC4" w14:paraId="11735EFA" w14:textId="77777777" w:rsidTr="001C1FE0">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96276C6" w14:textId="773B8A73" w:rsidR="001E342F" w:rsidRPr="00C33CC4" w:rsidRDefault="001E342F" w:rsidP="001E342F">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EMENTA</w:t>
            </w:r>
          </w:p>
        </w:tc>
      </w:tr>
      <w:tr w:rsidR="001E342F" w:rsidRPr="00C33CC4" w14:paraId="2B91E7BB" w14:textId="77777777" w:rsidTr="00F51DEC">
        <w:trPr>
          <w:trHeight w:val="1238"/>
        </w:trPr>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6780D617" w14:textId="77777777" w:rsidR="001E342F" w:rsidRPr="004B215A" w:rsidRDefault="001E342F" w:rsidP="001E342F">
            <w:pPr>
              <w:pBdr>
                <w:top w:val="nil"/>
                <w:left w:val="nil"/>
                <w:bottom w:val="nil"/>
                <w:right w:val="nil"/>
                <w:between w:val="nil"/>
              </w:pBdr>
              <w:spacing w:line="360" w:lineRule="auto"/>
              <w:jc w:val="both"/>
              <w:rPr>
                <w:rFonts w:ascii="Arial" w:eastAsia="Arial" w:hAnsi="Arial" w:cs="Arial"/>
                <w:bCs/>
                <w:color w:val="000000"/>
                <w:sz w:val="22"/>
                <w:szCs w:val="22"/>
              </w:rPr>
            </w:pPr>
            <w:r w:rsidRPr="004B215A">
              <w:rPr>
                <w:rFonts w:ascii="Arial" w:eastAsia="Arial" w:hAnsi="Arial" w:cs="Arial"/>
                <w:bCs/>
                <w:color w:val="000000"/>
                <w:sz w:val="22"/>
                <w:szCs w:val="22"/>
              </w:rPr>
              <w:lastRenderedPageBreak/>
              <w:t>SANÇÃO PENAL, PENAS PRIVATIVAS DE LIBERDADE, RESTRITIVAS DE DIREITO E DE MULTA; CIRCUNSTÂNCIAS LEGAIS E JURÍDICAS, FIXAÇÃO DAS PENAS; CONCURSO DE CRIMES, SUSPENSÃO CONDICIONAL DA PENA, LIVRAMENTO CONDICIONAL; MEDIDA DE SEGURANÇA; EFEITOS DA CONDENAÇÃO, REABILITAÇÃO CRIMINAL E EXTINÇÃO DA PUNIBILIDADE.</w:t>
            </w:r>
          </w:p>
          <w:p w14:paraId="22261F77" w14:textId="73A04B97" w:rsidR="001E342F" w:rsidRPr="004B215A" w:rsidRDefault="001E342F" w:rsidP="001E342F">
            <w:pPr>
              <w:pBdr>
                <w:top w:val="nil"/>
                <w:left w:val="nil"/>
                <w:bottom w:val="nil"/>
                <w:right w:val="nil"/>
                <w:between w:val="nil"/>
              </w:pBdr>
              <w:spacing w:line="360" w:lineRule="auto"/>
              <w:jc w:val="both"/>
              <w:rPr>
                <w:rFonts w:ascii="Arial" w:eastAsia="Arial" w:hAnsi="Arial" w:cs="Arial"/>
                <w:bCs/>
                <w:color w:val="000000"/>
                <w:sz w:val="22"/>
                <w:szCs w:val="22"/>
              </w:rPr>
            </w:pPr>
          </w:p>
        </w:tc>
      </w:tr>
      <w:tr w:rsidR="0041665F" w:rsidRPr="00C33CC4" w14:paraId="3455EFB3" w14:textId="77777777" w:rsidTr="00F51DEC">
        <w:trPr>
          <w:trHeight w:val="1238"/>
        </w:trPr>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5FD96890" w14:textId="77777777" w:rsidR="0041665F" w:rsidRPr="004B215A" w:rsidRDefault="0041665F" w:rsidP="0041665F">
            <w:pPr>
              <w:pBdr>
                <w:top w:val="nil"/>
                <w:left w:val="nil"/>
                <w:bottom w:val="nil"/>
                <w:right w:val="nil"/>
                <w:between w:val="nil"/>
              </w:pBdr>
              <w:spacing w:line="360" w:lineRule="auto"/>
              <w:jc w:val="both"/>
              <w:rPr>
                <w:rFonts w:ascii="Arial" w:eastAsia="Arial" w:hAnsi="Arial" w:cs="Arial"/>
                <w:b/>
                <w:color w:val="000000"/>
                <w:sz w:val="22"/>
                <w:szCs w:val="22"/>
              </w:rPr>
            </w:pPr>
            <w:r w:rsidRPr="004B215A">
              <w:rPr>
                <w:rFonts w:ascii="Arial" w:eastAsia="Arial" w:hAnsi="Arial" w:cs="Arial"/>
                <w:b/>
                <w:color w:val="000000"/>
                <w:sz w:val="22"/>
                <w:szCs w:val="22"/>
              </w:rPr>
              <w:t>Bibliografia Básica:</w:t>
            </w:r>
          </w:p>
          <w:p w14:paraId="328D418B" w14:textId="06A74D84" w:rsidR="0041665F" w:rsidRPr="004B215A" w:rsidRDefault="0041665F" w:rsidP="0041665F">
            <w:pPr>
              <w:pBdr>
                <w:top w:val="nil"/>
                <w:left w:val="nil"/>
                <w:bottom w:val="nil"/>
                <w:right w:val="nil"/>
                <w:between w:val="nil"/>
              </w:pBdr>
              <w:spacing w:line="360" w:lineRule="auto"/>
              <w:jc w:val="both"/>
              <w:rPr>
                <w:rFonts w:ascii="Arial" w:eastAsia="Arial" w:hAnsi="Arial" w:cs="Arial"/>
                <w:bCs/>
                <w:color w:val="000000"/>
                <w:sz w:val="22"/>
                <w:szCs w:val="22"/>
              </w:rPr>
            </w:pPr>
            <w:r w:rsidRPr="004B215A">
              <w:rPr>
                <w:rFonts w:ascii="Arial" w:eastAsia="Arial" w:hAnsi="Arial" w:cs="Arial"/>
                <w:bCs/>
                <w:color w:val="000000"/>
                <w:sz w:val="22"/>
                <w:szCs w:val="22"/>
              </w:rPr>
              <w:t>1.</w:t>
            </w:r>
            <w:r w:rsidR="0014252A">
              <w:rPr>
                <w:rFonts w:ascii="Arial" w:eastAsia="Arial" w:hAnsi="Arial" w:cs="Arial"/>
                <w:bCs/>
                <w:color w:val="000000"/>
                <w:sz w:val="22"/>
                <w:szCs w:val="22"/>
              </w:rPr>
              <w:t xml:space="preserve"> </w:t>
            </w:r>
            <w:r w:rsidRPr="004B215A">
              <w:rPr>
                <w:rFonts w:ascii="Arial" w:eastAsia="Arial" w:hAnsi="Arial" w:cs="Arial"/>
                <w:bCs/>
                <w:color w:val="000000"/>
                <w:sz w:val="22"/>
                <w:szCs w:val="22"/>
              </w:rPr>
              <w:t>JESUS, Damásio E. de. Direito penal: parte geral. 26. ed. rev. e atual. São Paulo: Saraiva, 2006. v. 1. 750 p. ISBN 85-02-05055-9.</w:t>
            </w:r>
          </w:p>
          <w:p w14:paraId="7018342E" w14:textId="5B5586EF" w:rsidR="0041665F" w:rsidRPr="004B215A" w:rsidRDefault="0041665F" w:rsidP="0041665F">
            <w:pPr>
              <w:pBdr>
                <w:top w:val="nil"/>
                <w:left w:val="nil"/>
                <w:bottom w:val="nil"/>
                <w:right w:val="nil"/>
                <w:between w:val="nil"/>
              </w:pBdr>
              <w:spacing w:line="360" w:lineRule="auto"/>
              <w:jc w:val="both"/>
              <w:rPr>
                <w:rFonts w:ascii="Arial" w:eastAsia="Arial" w:hAnsi="Arial" w:cs="Arial"/>
                <w:bCs/>
                <w:color w:val="000000"/>
                <w:sz w:val="22"/>
                <w:szCs w:val="22"/>
              </w:rPr>
            </w:pPr>
            <w:r w:rsidRPr="004B215A">
              <w:rPr>
                <w:rFonts w:ascii="Arial" w:eastAsia="Arial" w:hAnsi="Arial" w:cs="Arial"/>
                <w:bCs/>
                <w:color w:val="000000"/>
                <w:sz w:val="22"/>
                <w:szCs w:val="22"/>
              </w:rPr>
              <w:t>2.</w:t>
            </w:r>
            <w:r w:rsidR="0014252A">
              <w:rPr>
                <w:rFonts w:ascii="Arial" w:eastAsia="Arial" w:hAnsi="Arial" w:cs="Arial"/>
                <w:bCs/>
                <w:color w:val="000000"/>
                <w:sz w:val="22"/>
                <w:szCs w:val="22"/>
              </w:rPr>
              <w:t xml:space="preserve"> </w:t>
            </w:r>
            <w:r w:rsidRPr="004B215A">
              <w:rPr>
                <w:rFonts w:ascii="Arial" w:eastAsia="Arial" w:hAnsi="Arial" w:cs="Arial"/>
                <w:bCs/>
                <w:color w:val="000000"/>
                <w:sz w:val="22"/>
                <w:szCs w:val="22"/>
              </w:rPr>
              <w:t>MIRABETE, Júlio Fabbrini; FABBRINI, Renato N. Manual de direito penal: parte geral: arts. 1º a 120 do CP. 25. ed. rev. e atual. São Paulo: Atlas, 2009. v. 1. 483 p. ISBN 978-85-224-4635-3.</w:t>
            </w:r>
          </w:p>
          <w:p w14:paraId="6B96BBE0" w14:textId="7B2671B0" w:rsidR="0041665F" w:rsidRPr="004B215A" w:rsidRDefault="0041665F" w:rsidP="0041665F">
            <w:pPr>
              <w:pBdr>
                <w:top w:val="nil"/>
                <w:left w:val="nil"/>
                <w:bottom w:val="nil"/>
                <w:right w:val="nil"/>
                <w:between w:val="nil"/>
              </w:pBdr>
              <w:spacing w:line="360" w:lineRule="auto"/>
              <w:jc w:val="both"/>
              <w:rPr>
                <w:rFonts w:ascii="Arial" w:eastAsia="Arial" w:hAnsi="Arial" w:cs="Arial"/>
                <w:bCs/>
                <w:color w:val="000000"/>
                <w:sz w:val="22"/>
                <w:szCs w:val="22"/>
              </w:rPr>
            </w:pPr>
            <w:r w:rsidRPr="004B215A">
              <w:rPr>
                <w:rFonts w:ascii="Arial" w:eastAsia="Arial" w:hAnsi="Arial" w:cs="Arial"/>
                <w:bCs/>
                <w:color w:val="000000"/>
                <w:sz w:val="22"/>
                <w:szCs w:val="22"/>
              </w:rPr>
              <w:t>3.</w:t>
            </w:r>
            <w:r w:rsidR="0014252A">
              <w:rPr>
                <w:rFonts w:ascii="Arial" w:eastAsia="Arial" w:hAnsi="Arial" w:cs="Arial"/>
                <w:bCs/>
                <w:color w:val="000000"/>
                <w:sz w:val="22"/>
                <w:szCs w:val="22"/>
              </w:rPr>
              <w:t xml:space="preserve"> </w:t>
            </w:r>
            <w:r w:rsidRPr="004B215A">
              <w:rPr>
                <w:rFonts w:ascii="Arial" w:eastAsia="Arial" w:hAnsi="Arial" w:cs="Arial"/>
                <w:bCs/>
                <w:color w:val="000000"/>
                <w:sz w:val="22"/>
                <w:szCs w:val="22"/>
              </w:rPr>
              <w:t xml:space="preserve">PRADO, Luiz Regis. Curso de direito penal brasileiro: parte geral: arts. 1º a 120. 7. ed. rev. atual. ampl. São Paulo: Revistas dos Tribunais, 2007. v. 1. 796 p. ISBN 978-85-203-3033-3. </w:t>
            </w:r>
          </w:p>
          <w:p w14:paraId="2E115535" w14:textId="77777777" w:rsidR="0041665F" w:rsidRPr="004B215A" w:rsidRDefault="0041665F" w:rsidP="0041665F">
            <w:pPr>
              <w:pBdr>
                <w:top w:val="nil"/>
                <w:left w:val="nil"/>
                <w:bottom w:val="nil"/>
                <w:right w:val="nil"/>
                <w:between w:val="nil"/>
              </w:pBdr>
              <w:spacing w:line="360" w:lineRule="auto"/>
              <w:jc w:val="both"/>
              <w:rPr>
                <w:rFonts w:ascii="Arial" w:eastAsia="Arial" w:hAnsi="Arial" w:cs="Arial"/>
                <w:bCs/>
                <w:color w:val="000000"/>
                <w:sz w:val="22"/>
                <w:szCs w:val="22"/>
              </w:rPr>
            </w:pPr>
          </w:p>
          <w:p w14:paraId="10B26143" w14:textId="77777777" w:rsidR="0041665F" w:rsidRPr="004B215A" w:rsidRDefault="0041665F" w:rsidP="0041665F">
            <w:pPr>
              <w:pBdr>
                <w:top w:val="nil"/>
                <w:left w:val="nil"/>
                <w:bottom w:val="nil"/>
                <w:right w:val="nil"/>
                <w:between w:val="nil"/>
              </w:pBdr>
              <w:spacing w:line="360" w:lineRule="auto"/>
              <w:jc w:val="both"/>
              <w:rPr>
                <w:rFonts w:ascii="Arial" w:eastAsia="Arial" w:hAnsi="Arial" w:cs="Arial"/>
                <w:b/>
                <w:color w:val="000000"/>
                <w:sz w:val="22"/>
                <w:szCs w:val="22"/>
              </w:rPr>
            </w:pPr>
            <w:r w:rsidRPr="004B215A">
              <w:rPr>
                <w:rFonts w:ascii="Arial" w:eastAsia="Arial" w:hAnsi="Arial" w:cs="Arial"/>
                <w:b/>
                <w:color w:val="000000"/>
                <w:sz w:val="22"/>
                <w:szCs w:val="22"/>
              </w:rPr>
              <w:t>Bibliografia Complementar:</w:t>
            </w:r>
          </w:p>
          <w:p w14:paraId="2649F593" w14:textId="0CE4583D" w:rsidR="0041665F" w:rsidRPr="004B215A" w:rsidRDefault="0041665F" w:rsidP="0041665F">
            <w:pPr>
              <w:pBdr>
                <w:top w:val="nil"/>
                <w:left w:val="nil"/>
                <w:bottom w:val="nil"/>
                <w:right w:val="nil"/>
                <w:between w:val="nil"/>
              </w:pBdr>
              <w:spacing w:line="360" w:lineRule="auto"/>
              <w:jc w:val="both"/>
              <w:rPr>
                <w:rFonts w:ascii="Arial" w:eastAsia="Arial" w:hAnsi="Arial" w:cs="Arial"/>
                <w:bCs/>
                <w:color w:val="000000"/>
                <w:sz w:val="22"/>
                <w:szCs w:val="22"/>
              </w:rPr>
            </w:pPr>
            <w:r w:rsidRPr="004B215A">
              <w:rPr>
                <w:rFonts w:ascii="Arial" w:eastAsia="Arial" w:hAnsi="Arial" w:cs="Arial"/>
                <w:bCs/>
                <w:color w:val="000000"/>
                <w:sz w:val="22"/>
                <w:szCs w:val="22"/>
              </w:rPr>
              <w:t>1.</w:t>
            </w:r>
            <w:r w:rsidR="0014252A">
              <w:rPr>
                <w:rFonts w:ascii="Arial" w:eastAsia="Arial" w:hAnsi="Arial" w:cs="Arial"/>
                <w:bCs/>
                <w:color w:val="000000"/>
                <w:sz w:val="22"/>
                <w:szCs w:val="22"/>
              </w:rPr>
              <w:t xml:space="preserve"> </w:t>
            </w:r>
            <w:r w:rsidRPr="004B215A">
              <w:rPr>
                <w:rFonts w:ascii="Arial" w:eastAsia="Arial" w:hAnsi="Arial" w:cs="Arial"/>
                <w:bCs/>
                <w:color w:val="000000"/>
                <w:sz w:val="22"/>
                <w:szCs w:val="22"/>
              </w:rPr>
              <w:t>COSTA, Martins Hélio. Lei dos juizados especiais cíveis anotada e sua interpretação jurisprudencial. 3. ed. atual. ampl. Belo Horizonte: Del Rey, 2002. 329 p. Papel.</w:t>
            </w:r>
          </w:p>
          <w:p w14:paraId="7E5EBEA6" w14:textId="2F19D3D5" w:rsidR="0041665F" w:rsidRPr="004B215A" w:rsidRDefault="0041665F" w:rsidP="0041665F">
            <w:pPr>
              <w:pBdr>
                <w:top w:val="nil"/>
                <w:left w:val="nil"/>
                <w:bottom w:val="nil"/>
                <w:right w:val="nil"/>
                <w:between w:val="nil"/>
              </w:pBdr>
              <w:spacing w:line="360" w:lineRule="auto"/>
              <w:jc w:val="both"/>
              <w:rPr>
                <w:rFonts w:ascii="Arial" w:eastAsia="Arial" w:hAnsi="Arial" w:cs="Arial"/>
                <w:bCs/>
                <w:color w:val="000000"/>
                <w:sz w:val="22"/>
                <w:szCs w:val="22"/>
              </w:rPr>
            </w:pPr>
            <w:r w:rsidRPr="004B215A">
              <w:rPr>
                <w:rFonts w:ascii="Arial" w:eastAsia="Arial" w:hAnsi="Arial" w:cs="Arial"/>
                <w:bCs/>
                <w:color w:val="000000"/>
                <w:sz w:val="22"/>
                <w:szCs w:val="22"/>
              </w:rPr>
              <w:t>2.</w:t>
            </w:r>
            <w:r w:rsidR="0014252A">
              <w:rPr>
                <w:rFonts w:ascii="Arial" w:eastAsia="Arial" w:hAnsi="Arial" w:cs="Arial"/>
                <w:bCs/>
                <w:color w:val="000000"/>
                <w:sz w:val="22"/>
                <w:szCs w:val="22"/>
              </w:rPr>
              <w:t xml:space="preserve"> </w:t>
            </w:r>
            <w:r w:rsidRPr="004B215A">
              <w:rPr>
                <w:rFonts w:ascii="Arial" w:eastAsia="Arial" w:hAnsi="Arial" w:cs="Arial"/>
                <w:bCs/>
                <w:color w:val="000000"/>
                <w:sz w:val="22"/>
                <w:szCs w:val="22"/>
              </w:rPr>
              <w:t>JAWSNICKER, Francisco Afonso. Prescrição penal antecipada. Curitiba: Jurua, 2004. 162 p.</w:t>
            </w:r>
          </w:p>
          <w:p w14:paraId="13C4D3A1" w14:textId="0CE06AA6" w:rsidR="0041665F" w:rsidRPr="004B215A" w:rsidRDefault="0041665F" w:rsidP="0041665F">
            <w:pPr>
              <w:pBdr>
                <w:top w:val="nil"/>
                <w:left w:val="nil"/>
                <w:bottom w:val="nil"/>
                <w:right w:val="nil"/>
                <w:between w:val="nil"/>
              </w:pBdr>
              <w:spacing w:line="360" w:lineRule="auto"/>
              <w:jc w:val="both"/>
              <w:rPr>
                <w:rFonts w:ascii="Arial" w:eastAsia="Arial" w:hAnsi="Arial" w:cs="Arial"/>
                <w:bCs/>
                <w:color w:val="000000"/>
                <w:sz w:val="22"/>
                <w:szCs w:val="22"/>
              </w:rPr>
            </w:pPr>
            <w:r w:rsidRPr="004B215A">
              <w:rPr>
                <w:rFonts w:ascii="Arial" w:eastAsia="Arial" w:hAnsi="Arial" w:cs="Arial"/>
                <w:bCs/>
                <w:color w:val="000000"/>
                <w:sz w:val="22"/>
                <w:szCs w:val="22"/>
              </w:rPr>
              <w:t>3.</w:t>
            </w:r>
            <w:r w:rsidR="0014252A">
              <w:rPr>
                <w:rFonts w:ascii="Arial" w:eastAsia="Arial" w:hAnsi="Arial" w:cs="Arial"/>
                <w:bCs/>
                <w:color w:val="000000"/>
                <w:sz w:val="22"/>
                <w:szCs w:val="22"/>
              </w:rPr>
              <w:t xml:space="preserve"> </w:t>
            </w:r>
            <w:r w:rsidRPr="004B215A">
              <w:rPr>
                <w:rFonts w:ascii="Arial" w:eastAsia="Arial" w:hAnsi="Arial" w:cs="Arial"/>
                <w:bCs/>
                <w:color w:val="000000"/>
                <w:sz w:val="22"/>
                <w:szCs w:val="22"/>
              </w:rPr>
              <w:t>JESUS, Damásio E. de. Lei dos juizados especiais criminais anotada. 8. ed. rev. atual. São  Paulo: Saraiva, 2003. 178 p.</w:t>
            </w:r>
          </w:p>
          <w:p w14:paraId="00F77B91" w14:textId="186814BC" w:rsidR="0041665F" w:rsidRPr="004B215A" w:rsidRDefault="0041665F" w:rsidP="0041665F">
            <w:pPr>
              <w:pBdr>
                <w:top w:val="nil"/>
                <w:left w:val="nil"/>
                <w:bottom w:val="nil"/>
                <w:right w:val="nil"/>
                <w:between w:val="nil"/>
              </w:pBdr>
              <w:spacing w:line="360" w:lineRule="auto"/>
              <w:jc w:val="both"/>
              <w:rPr>
                <w:rFonts w:ascii="Arial" w:eastAsia="Arial" w:hAnsi="Arial" w:cs="Arial"/>
                <w:bCs/>
                <w:color w:val="000000"/>
                <w:sz w:val="22"/>
                <w:szCs w:val="22"/>
              </w:rPr>
            </w:pPr>
            <w:r w:rsidRPr="004B215A">
              <w:rPr>
                <w:rFonts w:ascii="Arial" w:eastAsia="Arial" w:hAnsi="Arial" w:cs="Arial"/>
                <w:bCs/>
                <w:color w:val="000000"/>
                <w:sz w:val="22"/>
                <w:szCs w:val="22"/>
              </w:rPr>
              <w:t>4.</w:t>
            </w:r>
            <w:r w:rsidR="0014252A">
              <w:rPr>
                <w:rFonts w:ascii="Arial" w:eastAsia="Arial" w:hAnsi="Arial" w:cs="Arial"/>
                <w:bCs/>
                <w:color w:val="000000"/>
                <w:sz w:val="22"/>
                <w:szCs w:val="22"/>
              </w:rPr>
              <w:t xml:space="preserve"> </w:t>
            </w:r>
            <w:r w:rsidRPr="004B215A">
              <w:rPr>
                <w:rFonts w:ascii="Arial" w:eastAsia="Arial" w:hAnsi="Arial" w:cs="Arial"/>
                <w:bCs/>
                <w:color w:val="000000"/>
                <w:sz w:val="22"/>
                <w:szCs w:val="22"/>
              </w:rPr>
              <w:t>MORETTO, Rodrigo. Crítica interdisciplinar da pena de prisão: controle do espaço na sociedade do tempo. Rio de Janeiro: Lumen Juris, 2005. 161 p.</w:t>
            </w:r>
          </w:p>
          <w:p w14:paraId="1614BAFB" w14:textId="6BF02D23" w:rsidR="0041665F" w:rsidRPr="004B215A" w:rsidRDefault="0041665F" w:rsidP="0041665F">
            <w:pPr>
              <w:pBdr>
                <w:top w:val="nil"/>
                <w:left w:val="nil"/>
                <w:bottom w:val="nil"/>
                <w:right w:val="nil"/>
                <w:between w:val="nil"/>
              </w:pBdr>
              <w:spacing w:line="360" w:lineRule="auto"/>
              <w:jc w:val="both"/>
              <w:rPr>
                <w:rFonts w:ascii="Arial" w:eastAsia="Arial" w:hAnsi="Arial" w:cs="Arial"/>
                <w:bCs/>
                <w:color w:val="000000"/>
                <w:sz w:val="22"/>
                <w:szCs w:val="22"/>
              </w:rPr>
            </w:pPr>
            <w:r w:rsidRPr="004B215A">
              <w:rPr>
                <w:rFonts w:ascii="Arial" w:eastAsia="Arial" w:hAnsi="Arial" w:cs="Arial"/>
                <w:bCs/>
                <w:color w:val="000000"/>
                <w:sz w:val="22"/>
                <w:szCs w:val="22"/>
              </w:rPr>
              <w:t>5.</w:t>
            </w:r>
            <w:r w:rsidR="0014252A">
              <w:rPr>
                <w:rFonts w:ascii="Arial" w:eastAsia="Arial" w:hAnsi="Arial" w:cs="Arial"/>
                <w:bCs/>
                <w:color w:val="000000"/>
                <w:sz w:val="22"/>
                <w:szCs w:val="22"/>
              </w:rPr>
              <w:t xml:space="preserve"> </w:t>
            </w:r>
            <w:r w:rsidRPr="004B215A">
              <w:rPr>
                <w:rFonts w:ascii="Arial" w:eastAsia="Arial" w:hAnsi="Arial" w:cs="Arial"/>
                <w:bCs/>
                <w:color w:val="000000"/>
                <w:sz w:val="22"/>
                <w:szCs w:val="22"/>
              </w:rPr>
              <w:t>SANTOS, Marisa Ferreira dos; CHIMENTI, Ricardo Cunha. Juizados especiais cíveis e criminais: federais e estaduais: tomo II. 5. ed. rev. atual. ampl. São Paulo: Saraiva, 2007. 312 p. (Coleção sinopses jurídicas, v. 15).</w:t>
            </w:r>
          </w:p>
        </w:tc>
      </w:tr>
      <w:tr w:rsidR="001E342F" w:rsidRPr="00C33CC4" w14:paraId="4E9BD218" w14:textId="77777777" w:rsidTr="00F73C0A">
        <w:tc>
          <w:tcPr>
            <w:tcW w:w="8828" w:type="dxa"/>
            <w:shd w:val="clear" w:color="auto" w:fill="E5DFEC" w:themeFill="accent4" w:themeFillTint="33"/>
          </w:tcPr>
          <w:p w14:paraId="1773C010" w14:textId="0AD1134D" w:rsidR="001E342F" w:rsidRPr="00C33CC4" w:rsidRDefault="001E342F" w:rsidP="001E342F">
            <w:pPr>
              <w:tabs>
                <w:tab w:val="left" w:pos="0"/>
                <w:tab w:val="left" w:pos="222"/>
                <w:tab w:val="left" w:pos="284"/>
                <w:tab w:val="center" w:pos="4422"/>
              </w:tabs>
              <w:contextualSpacing/>
              <w:rPr>
                <w:rFonts w:ascii="Arial" w:hAnsi="Arial" w:cs="Arial"/>
                <w:b/>
                <w:sz w:val="21"/>
                <w:szCs w:val="21"/>
              </w:rPr>
            </w:pPr>
            <w:r w:rsidRPr="00C33CC4">
              <w:rPr>
                <w:rFonts w:ascii="Arial" w:hAnsi="Arial" w:cs="Arial"/>
                <w:b/>
                <w:sz w:val="21"/>
                <w:szCs w:val="21"/>
              </w:rPr>
              <w:tab/>
            </w:r>
            <w:r w:rsidRPr="00C33CC4">
              <w:rPr>
                <w:rFonts w:ascii="Arial" w:hAnsi="Arial" w:cs="Arial"/>
                <w:b/>
                <w:sz w:val="21"/>
                <w:szCs w:val="21"/>
              </w:rPr>
              <w:tab/>
            </w:r>
            <w:r w:rsidRPr="00C33CC4">
              <w:rPr>
                <w:rFonts w:ascii="Arial" w:hAnsi="Arial" w:cs="Arial"/>
                <w:b/>
                <w:sz w:val="21"/>
                <w:szCs w:val="21"/>
              </w:rPr>
              <w:tab/>
              <w:t>DIREITO PROCESSUAL CIVIL I (60H0)</w:t>
            </w:r>
          </w:p>
        </w:tc>
      </w:tr>
      <w:tr w:rsidR="001E342F" w:rsidRPr="00C33CC4" w14:paraId="536C1479" w14:textId="77777777" w:rsidTr="00F73C0A">
        <w:trPr>
          <w:trHeight w:val="248"/>
        </w:trPr>
        <w:tc>
          <w:tcPr>
            <w:tcW w:w="8828" w:type="dxa"/>
            <w:shd w:val="clear" w:color="auto" w:fill="E5DFEC" w:themeFill="accent4" w:themeFillTint="33"/>
          </w:tcPr>
          <w:p w14:paraId="4AD7C9F8" w14:textId="0D6CBCC2" w:rsidR="001E342F" w:rsidRPr="00C33CC4" w:rsidRDefault="001E342F" w:rsidP="001E342F">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1E342F" w:rsidRPr="00C33CC4" w14:paraId="2E30BC03" w14:textId="77777777" w:rsidTr="00EB16AC">
        <w:trPr>
          <w:trHeight w:val="1643"/>
        </w:trPr>
        <w:tc>
          <w:tcPr>
            <w:tcW w:w="8828" w:type="dxa"/>
            <w:tcBorders>
              <w:bottom w:val="single" w:sz="4" w:space="0" w:color="auto"/>
            </w:tcBorders>
            <w:shd w:val="clear" w:color="auto" w:fill="FFFFFF" w:themeFill="background1"/>
          </w:tcPr>
          <w:p w14:paraId="38158F8C" w14:textId="582DDCB6" w:rsidR="001E342F" w:rsidRPr="0014252A" w:rsidRDefault="001E342F" w:rsidP="001E342F">
            <w:pPr>
              <w:pBdr>
                <w:top w:val="nil"/>
                <w:left w:val="nil"/>
                <w:bottom w:val="nil"/>
                <w:right w:val="nil"/>
                <w:between w:val="nil"/>
              </w:pBdr>
              <w:spacing w:line="360" w:lineRule="auto"/>
              <w:jc w:val="both"/>
              <w:rPr>
                <w:rFonts w:ascii="Arial" w:eastAsia="Arial" w:hAnsi="Arial" w:cs="Arial"/>
                <w:bCs/>
                <w:color w:val="000000"/>
                <w:sz w:val="22"/>
                <w:szCs w:val="22"/>
              </w:rPr>
            </w:pPr>
            <w:r w:rsidRPr="0014252A">
              <w:rPr>
                <w:rFonts w:ascii="Arial" w:eastAsia="Arial" w:hAnsi="Arial" w:cs="Arial"/>
                <w:bCs/>
                <w:color w:val="000000"/>
                <w:sz w:val="22"/>
                <w:szCs w:val="22"/>
              </w:rPr>
              <w:t>PROCESSO DE CONHECIMENTO: NOÇÕES INTRODUTÓRIAS. PARTES, PROCURADORES, MINISTÉRIO PÚBLICO, AUXILIARES DA JUSTIÇA. PARTICIPAÇÃO DE TERCEIROS. COMPETÊNCIA. ATOS PROCESSUAIS. FORMAÇÃO, SUSPENSÃO E EXTINÇÃO DO PROCESSO.</w:t>
            </w:r>
          </w:p>
        </w:tc>
      </w:tr>
      <w:tr w:rsidR="009825B8" w:rsidRPr="00C33CC4" w14:paraId="23840136" w14:textId="77777777" w:rsidTr="00EB16AC">
        <w:trPr>
          <w:trHeight w:val="1643"/>
        </w:trPr>
        <w:tc>
          <w:tcPr>
            <w:tcW w:w="8828" w:type="dxa"/>
            <w:tcBorders>
              <w:bottom w:val="single" w:sz="4" w:space="0" w:color="auto"/>
            </w:tcBorders>
            <w:shd w:val="clear" w:color="auto" w:fill="FFFFFF" w:themeFill="background1"/>
          </w:tcPr>
          <w:p w14:paraId="3B2F4392" w14:textId="77777777" w:rsidR="009825B8" w:rsidRPr="0014252A" w:rsidRDefault="009825B8" w:rsidP="009825B8">
            <w:pPr>
              <w:pBdr>
                <w:top w:val="nil"/>
                <w:left w:val="nil"/>
                <w:bottom w:val="nil"/>
                <w:right w:val="nil"/>
                <w:between w:val="nil"/>
              </w:pBdr>
              <w:spacing w:line="360" w:lineRule="auto"/>
              <w:jc w:val="both"/>
              <w:rPr>
                <w:rFonts w:ascii="Arial" w:eastAsia="Arial" w:hAnsi="Arial" w:cs="Arial"/>
                <w:b/>
                <w:color w:val="000000"/>
                <w:sz w:val="22"/>
                <w:szCs w:val="22"/>
              </w:rPr>
            </w:pPr>
            <w:r w:rsidRPr="0014252A">
              <w:rPr>
                <w:rFonts w:ascii="Arial" w:eastAsia="Arial" w:hAnsi="Arial" w:cs="Arial"/>
                <w:b/>
                <w:color w:val="000000"/>
                <w:sz w:val="22"/>
                <w:szCs w:val="22"/>
              </w:rPr>
              <w:lastRenderedPageBreak/>
              <w:t>Bibliografia Básica:</w:t>
            </w:r>
          </w:p>
          <w:p w14:paraId="1F400C43" w14:textId="7800846F" w:rsidR="009825B8" w:rsidRPr="0014252A" w:rsidRDefault="009825B8" w:rsidP="009825B8">
            <w:pPr>
              <w:pBdr>
                <w:top w:val="nil"/>
                <w:left w:val="nil"/>
                <w:bottom w:val="nil"/>
                <w:right w:val="nil"/>
                <w:between w:val="nil"/>
              </w:pBdr>
              <w:spacing w:line="360" w:lineRule="auto"/>
              <w:jc w:val="both"/>
              <w:rPr>
                <w:rFonts w:ascii="Arial" w:eastAsia="Arial" w:hAnsi="Arial" w:cs="Arial"/>
                <w:bCs/>
                <w:color w:val="000000"/>
                <w:sz w:val="22"/>
                <w:szCs w:val="22"/>
              </w:rPr>
            </w:pPr>
            <w:r w:rsidRPr="0014252A">
              <w:rPr>
                <w:rFonts w:ascii="Arial" w:eastAsia="Arial" w:hAnsi="Arial" w:cs="Arial"/>
                <w:bCs/>
                <w:color w:val="000000"/>
                <w:sz w:val="22"/>
                <w:szCs w:val="22"/>
              </w:rPr>
              <w:t>1.</w:t>
            </w:r>
            <w:r w:rsidR="0014252A">
              <w:rPr>
                <w:rFonts w:ascii="Arial" w:eastAsia="Arial" w:hAnsi="Arial" w:cs="Arial"/>
                <w:bCs/>
                <w:color w:val="000000"/>
                <w:sz w:val="22"/>
                <w:szCs w:val="22"/>
              </w:rPr>
              <w:t xml:space="preserve"> </w:t>
            </w:r>
            <w:r w:rsidRPr="0014252A">
              <w:rPr>
                <w:rFonts w:ascii="Arial" w:eastAsia="Arial" w:hAnsi="Arial" w:cs="Arial"/>
                <w:bCs/>
                <w:color w:val="000000"/>
                <w:sz w:val="22"/>
                <w:szCs w:val="22"/>
              </w:rPr>
              <w:t>SANTOS, Moacyr Amaral. Primeiras linhas de direito processual civil. 21. ed. rev. e atual. São Paulo: Saraiva, 2004. 3. 484 p.</w:t>
            </w:r>
          </w:p>
          <w:p w14:paraId="7723201B" w14:textId="46E585BE" w:rsidR="009825B8" w:rsidRPr="0014252A" w:rsidRDefault="009825B8" w:rsidP="009825B8">
            <w:pPr>
              <w:pBdr>
                <w:top w:val="nil"/>
                <w:left w:val="nil"/>
                <w:bottom w:val="nil"/>
                <w:right w:val="nil"/>
                <w:between w:val="nil"/>
              </w:pBdr>
              <w:spacing w:line="360" w:lineRule="auto"/>
              <w:jc w:val="both"/>
              <w:rPr>
                <w:rFonts w:ascii="Arial" w:eastAsia="Arial" w:hAnsi="Arial" w:cs="Arial"/>
                <w:bCs/>
                <w:color w:val="000000"/>
                <w:sz w:val="22"/>
                <w:szCs w:val="22"/>
              </w:rPr>
            </w:pPr>
            <w:r w:rsidRPr="0014252A">
              <w:rPr>
                <w:rFonts w:ascii="Arial" w:eastAsia="Arial" w:hAnsi="Arial" w:cs="Arial"/>
                <w:bCs/>
                <w:color w:val="000000"/>
                <w:sz w:val="22"/>
                <w:szCs w:val="22"/>
              </w:rPr>
              <w:t>2.</w:t>
            </w:r>
            <w:r w:rsidR="0014252A">
              <w:rPr>
                <w:rFonts w:ascii="Arial" w:eastAsia="Arial" w:hAnsi="Arial" w:cs="Arial"/>
                <w:bCs/>
                <w:color w:val="000000"/>
                <w:sz w:val="22"/>
                <w:szCs w:val="22"/>
              </w:rPr>
              <w:t xml:space="preserve"> </w:t>
            </w:r>
            <w:r w:rsidRPr="0014252A">
              <w:rPr>
                <w:rFonts w:ascii="Arial" w:eastAsia="Arial" w:hAnsi="Arial" w:cs="Arial"/>
                <w:bCs/>
                <w:color w:val="000000"/>
                <w:sz w:val="22"/>
                <w:szCs w:val="22"/>
              </w:rPr>
              <w:t>THEODORO JÚNIOR, Humberto. Curso de direito processual civil: teoria geral do direito processual civil e processo de conhecimento. 52. ed. Rio de Janeiro: Forense, 2011. v. 1. 796 p.</w:t>
            </w:r>
          </w:p>
          <w:p w14:paraId="1993ADBD" w14:textId="6E48A7C2" w:rsidR="009825B8" w:rsidRPr="0014252A" w:rsidRDefault="009825B8" w:rsidP="009825B8">
            <w:pPr>
              <w:pBdr>
                <w:top w:val="nil"/>
                <w:left w:val="nil"/>
                <w:bottom w:val="nil"/>
                <w:right w:val="nil"/>
                <w:between w:val="nil"/>
              </w:pBdr>
              <w:spacing w:line="360" w:lineRule="auto"/>
              <w:jc w:val="both"/>
              <w:rPr>
                <w:rFonts w:ascii="Arial" w:eastAsia="Arial" w:hAnsi="Arial" w:cs="Arial"/>
                <w:bCs/>
                <w:color w:val="000000"/>
                <w:sz w:val="22"/>
                <w:szCs w:val="22"/>
              </w:rPr>
            </w:pPr>
            <w:r w:rsidRPr="0014252A">
              <w:rPr>
                <w:rFonts w:ascii="Arial" w:eastAsia="Arial" w:hAnsi="Arial" w:cs="Arial"/>
                <w:bCs/>
                <w:color w:val="000000"/>
                <w:sz w:val="22"/>
                <w:szCs w:val="22"/>
              </w:rPr>
              <w:t>3.</w:t>
            </w:r>
            <w:r w:rsidR="0014252A">
              <w:rPr>
                <w:rFonts w:ascii="Arial" w:eastAsia="Arial" w:hAnsi="Arial" w:cs="Arial"/>
                <w:bCs/>
                <w:color w:val="000000"/>
                <w:sz w:val="22"/>
                <w:szCs w:val="22"/>
              </w:rPr>
              <w:t xml:space="preserve"> </w:t>
            </w:r>
            <w:r w:rsidRPr="0014252A">
              <w:rPr>
                <w:rFonts w:ascii="Arial" w:eastAsia="Arial" w:hAnsi="Arial" w:cs="Arial"/>
                <w:bCs/>
                <w:color w:val="000000"/>
                <w:sz w:val="22"/>
                <w:szCs w:val="22"/>
              </w:rPr>
              <w:t>WAMBIER, Luiz Rodrigues; TALAMINI, Eduardo. Curso avançado de processo civil: teoria geral do processo e processo de conhecimento. 11. ed. rev. atual. e ampl. São Paulo: Revista dos Tribunais, 2011. v. 1. 796 p.</w:t>
            </w:r>
          </w:p>
          <w:p w14:paraId="0D8F7983" w14:textId="77777777" w:rsidR="009825B8" w:rsidRPr="0014252A" w:rsidRDefault="009825B8" w:rsidP="009825B8">
            <w:pPr>
              <w:pBdr>
                <w:top w:val="nil"/>
                <w:left w:val="nil"/>
                <w:bottom w:val="nil"/>
                <w:right w:val="nil"/>
                <w:between w:val="nil"/>
              </w:pBdr>
              <w:spacing w:line="360" w:lineRule="auto"/>
              <w:jc w:val="both"/>
              <w:rPr>
                <w:rFonts w:ascii="Arial" w:eastAsia="Arial" w:hAnsi="Arial" w:cs="Arial"/>
                <w:bCs/>
                <w:color w:val="000000"/>
                <w:sz w:val="22"/>
                <w:szCs w:val="22"/>
              </w:rPr>
            </w:pPr>
          </w:p>
          <w:p w14:paraId="517CDDF0" w14:textId="77777777" w:rsidR="009825B8" w:rsidRPr="0014252A" w:rsidRDefault="009825B8" w:rsidP="009825B8">
            <w:pPr>
              <w:pBdr>
                <w:top w:val="nil"/>
                <w:left w:val="nil"/>
                <w:bottom w:val="nil"/>
                <w:right w:val="nil"/>
                <w:between w:val="nil"/>
              </w:pBdr>
              <w:spacing w:line="360" w:lineRule="auto"/>
              <w:jc w:val="both"/>
              <w:rPr>
                <w:rFonts w:ascii="Arial" w:eastAsia="Arial" w:hAnsi="Arial" w:cs="Arial"/>
                <w:b/>
                <w:color w:val="000000"/>
                <w:sz w:val="22"/>
                <w:szCs w:val="22"/>
              </w:rPr>
            </w:pPr>
            <w:r w:rsidRPr="0014252A">
              <w:rPr>
                <w:rFonts w:ascii="Arial" w:eastAsia="Arial" w:hAnsi="Arial" w:cs="Arial"/>
                <w:b/>
                <w:color w:val="000000"/>
                <w:sz w:val="22"/>
                <w:szCs w:val="22"/>
              </w:rPr>
              <w:t>Bibliografia Complementar:</w:t>
            </w:r>
          </w:p>
          <w:p w14:paraId="3E5B1575" w14:textId="7458A03B" w:rsidR="009825B8" w:rsidRPr="0014252A" w:rsidRDefault="009825B8" w:rsidP="009825B8">
            <w:pPr>
              <w:pBdr>
                <w:top w:val="nil"/>
                <w:left w:val="nil"/>
                <w:bottom w:val="nil"/>
                <w:right w:val="nil"/>
                <w:between w:val="nil"/>
              </w:pBdr>
              <w:spacing w:line="360" w:lineRule="auto"/>
              <w:jc w:val="both"/>
              <w:rPr>
                <w:rFonts w:ascii="Arial" w:eastAsia="Arial" w:hAnsi="Arial" w:cs="Arial"/>
                <w:bCs/>
                <w:color w:val="000000"/>
                <w:sz w:val="22"/>
                <w:szCs w:val="22"/>
              </w:rPr>
            </w:pPr>
            <w:r w:rsidRPr="0014252A">
              <w:rPr>
                <w:rFonts w:ascii="Arial" w:eastAsia="Arial" w:hAnsi="Arial" w:cs="Arial"/>
                <w:bCs/>
                <w:color w:val="000000"/>
                <w:sz w:val="22"/>
                <w:szCs w:val="22"/>
              </w:rPr>
              <w:t>1.</w:t>
            </w:r>
            <w:r w:rsidR="0014252A">
              <w:rPr>
                <w:rFonts w:ascii="Arial" w:eastAsia="Arial" w:hAnsi="Arial" w:cs="Arial"/>
                <w:bCs/>
                <w:color w:val="000000"/>
                <w:sz w:val="22"/>
                <w:szCs w:val="22"/>
              </w:rPr>
              <w:t xml:space="preserve"> </w:t>
            </w:r>
            <w:r w:rsidRPr="0014252A">
              <w:rPr>
                <w:rFonts w:ascii="Arial" w:eastAsia="Arial" w:hAnsi="Arial" w:cs="Arial"/>
                <w:bCs/>
                <w:color w:val="000000"/>
                <w:sz w:val="22"/>
                <w:szCs w:val="22"/>
              </w:rPr>
              <w:t>CARNELUTTI, Franceso. Instituições do processo civil. Campinas: Servanda, 1999. 370 p.</w:t>
            </w:r>
          </w:p>
          <w:p w14:paraId="4752F81B" w14:textId="0707E0DD" w:rsidR="009825B8" w:rsidRPr="0014252A" w:rsidRDefault="009825B8" w:rsidP="009825B8">
            <w:pPr>
              <w:pBdr>
                <w:top w:val="nil"/>
                <w:left w:val="nil"/>
                <w:bottom w:val="nil"/>
                <w:right w:val="nil"/>
                <w:between w:val="nil"/>
              </w:pBdr>
              <w:spacing w:line="360" w:lineRule="auto"/>
              <w:jc w:val="both"/>
              <w:rPr>
                <w:rFonts w:ascii="Arial" w:eastAsia="Arial" w:hAnsi="Arial" w:cs="Arial"/>
                <w:bCs/>
                <w:color w:val="000000"/>
                <w:sz w:val="22"/>
                <w:szCs w:val="22"/>
              </w:rPr>
            </w:pPr>
            <w:r w:rsidRPr="0014252A">
              <w:rPr>
                <w:rFonts w:ascii="Arial" w:eastAsia="Arial" w:hAnsi="Arial" w:cs="Arial"/>
                <w:bCs/>
                <w:color w:val="000000"/>
                <w:sz w:val="22"/>
                <w:szCs w:val="22"/>
              </w:rPr>
              <w:t>2.</w:t>
            </w:r>
            <w:r w:rsidR="0014252A">
              <w:rPr>
                <w:rFonts w:ascii="Arial" w:eastAsia="Arial" w:hAnsi="Arial" w:cs="Arial"/>
                <w:bCs/>
                <w:color w:val="000000"/>
                <w:sz w:val="22"/>
                <w:szCs w:val="22"/>
              </w:rPr>
              <w:t xml:space="preserve"> </w:t>
            </w:r>
            <w:r w:rsidRPr="0014252A">
              <w:rPr>
                <w:rFonts w:ascii="Arial" w:eastAsia="Arial" w:hAnsi="Arial" w:cs="Arial"/>
                <w:bCs/>
                <w:color w:val="000000"/>
                <w:sz w:val="22"/>
                <w:szCs w:val="22"/>
              </w:rPr>
              <w:t>DINAMARCO, Candido Rangel. Intervenção de terceiros. 4. ed. São Paulo: Malheiros, 2006. 199 p.</w:t>
            </w:r>
          </w:p>
          <w:p w14:paraId="6EF1DC49" w14:textId="544A2147" w:rsidR="009825B8" w:rsidRPr="0014252A" w:rsidRDefault="009825B8" w:rsidP="001E342F">
            <w:pPr>
              <w:pBdr>
                <w:top w:val="nil"/>
                <w:left w:val="nil"/>
                <w:bottom w:val="nil"/>
                <w:right w:val="nil"/>
                <w:between w:val="nil"/>
              </w:pBdr>
              <w:spacing w:line="360" w:lineRule="auto"/>
              <w:jc w:val="both"/>
              <w:rPr>
                <w:rFonts w:ascii="Arial" w:eastAsia="Arial" w:hAnsi="Arial" w:cs="Arial"/>
                <w:bCs/>
                <w:color w:val="000000"/>
                <w:sz w:val="22"/>
                <w:szCs w:val="22"/>
              </w:rPr>
            </w:pPr>
            <w:r w:rsidRPr="0014252A">
              <w:rPr>
                <w:rFonts w:ascii="Arial" w:eastAsia="Arial" w:hAnsi="Arial" w:cs="Arial"/>
                <w:bCs/>
                <w:color w:val="000000"/>
                <w:sz w:val="22"/>
                <w:szCs w:val="22"/>
              </w:rPr>
              <w:t>3.</w:t>
            </w:r>
            <w:r w:rsidR="0014252A">
              <w:rPr>
                <w:rFonts w:ascii="Arial" w:eastAsia="Arial" w:hAnsi="Arial" w:cs="Arial"/>
                <w:bCs/>
                <w:color w:val="000000"/>
                <w:sz w:val="22"/>
                <w:szCs w:val="22"/>
              </w:rPr>
              <w:t xml:space="preserve"> </w:t>
            </w:r>
            <w:r w:rsidRPr="0014252A">
              <w:rPr>
                <w:rFonts w:ascii="Arial" w:eastAsia="Arial" w:hAnsi="Arial" w:cs="Arial"/>
                <w:bCs/>
                <w:color w:val="000000"/>
                <w:sz w:val="22"/>
                <w:szCs w:val="22"/>
              </w:rPr>
              <w:t>LIEBMAN, Enrico Tullio. Estudos sobre o processo civil brasileiro. São Paulo: Bestbook, 2004. 148 p.</w:t>
            </w:r>
          </w:p>
          <w:p w14:paraId="6542CC82" w14:textId="3AEB73F7" w:rsidR="00253979" w:rsidRPr="0014252A" w:rsidRDefault="00253979" w:rsidP="00253979">
            <w:pPr>
              <w:pBdr>
                <w:top w:val="nil"/>
                <w:left w:val="nil"/>
                <w:bottom w:val="nil"/>
                <w:right w:val="nil"/>
                <w:between w:val="nil"/>
              </w:pBdr>
              <w:spacing w:line="360" w:lineRule="auto"/>
              <w:jc w:val="both"/>
              <w:rPr>
                <w:rFonts w:ascii="Arial" w:eastAsia="Arial" w:hAnsi="Arial" w:cs="Arial"/>
                <w:bCs/>
                <w:color w:val="000000"/>
                <w:sz w:val="22"/>
                <w:szCs w:val="22"/>
              </w:rPr>
            </w:pPr>
            <w:r w:rsidRPr="0014252A">
              <w:rPr>
                <w:rFonts w:ascii="Arial" w:eastAsia="Arial" w:hAnsi="Arial" w:cs="Arial"/>
                <w:bCs/>
                <w:color w:val="000000"/>
                <w:sz w:val="22"/>
                <w:szCs w:val="22"/>
              </w:rPr>
              <w:t>4.</w:t>
            </w:r>
            <w:r w:rsidR="0014252A">
              <w:rPr>
                <w:rFonts w:ascii="Arial" w:eastAsia="Arial" w:hAnsi="Arial" w:cs="Arial"/>
                <w:bCs/>
                <w:color w:val="000000"/>
                <w:sz w:val="22"/>
                <w:szCs w:val="22"/>
              </w:rPr>
              <w:t xml:space="preserve"> </w:t>
            </w:r>
            <w:r w:rsidRPr="0014252A">
              <w:rPr>
                <w:rFonts w:ascii="Arial" w:eastAsia="Arial" w:hAnsi="Arial" w:cs="Arial"/>
                <w:bCs/>
                <w:color w:val="000000"/>
                <w:sz w:val="22"/>
                <w:szCs w:val="22"/>
              </w:rPr>
              <w:t>MONTENEGRO FILHO, Misael. Código de processo civil: comentado e interpretado. São Paulo: Atlas, 2008. 1433 p.</w:t>
            </w:r>
          </w:p>
          <w:p w14:paraId="484894DF" w14:textId="6040BE58" w:rsidR="00E61937" w:rsidRPr="0014252A" w:rsidRDefault="00253979" w:rsidP="001E342F">
            <w:pPr>
              <w:pBdr>
                <w:top w:val="nil"/>
                <w:left w:val="nil"/>
                <w:bottom w:val="nil"/>
                <w:right w:val="nil"/>
                <w:between w:val="nil"/>
              </w:pBdr>
              <w:spacing w:line="360" w:lineRule="auto"/>
              <w:jc w:val="both"/>
              <w:rPr>
                <w:rFonts w:ascii="Arial" w:eastAsia="Arial" w:hAnsi="Arial" w:cs="Arial"/>
                <w:bCs/>
                <w:color w:val="000000"/>
                <w:sz w:val="22"/>
                <w:szCs w:val="22"/>
              </w:rPr>
            </w:pPr>
            <w:r w:rsidRPr="00740179">
              <w:rPr>
                <w:rFonts w:ascii="Arial" w:eastAsia="Arial" w:hAnsi="Arial" w:cs="Arial"/>
                <w:bCs/>
                <w:color w:val="000000"/>
                <w:sz w:val="22"/>
                <w:szCs w:val="22"/>
              </w:rPr>
              <w:t>5.</w:t>
            </w:r>
            <w:r w:rsidR="0014252A" w:rsidRPr="00740179">
              <w:rPr>
                <w:rFonts w:ascii="Arial" w:eastAsia="Arial" w:hAnsi="Arial" w:cs="Arial"/>
                <w:bCs/>
                <w:color w:val="000000"/>
                <w:sz w:val="22"/>
                <w:szCs w:val="22"/>
              </w:rPr>
              <w:t xml:space="preserve"> </w:t>
            </w:r>
            <w:r w:rsidRPr="00740179">
              <w:rPr>
                <w:rFonts w:ascii="Arial" w:eastAsia="Arial" w:hAnsi="Arial" w:cs="Arial"/>
                <w:bCs/>
                <w:color w:val="000000"/>
                <w:sz w:val="22"/>
                <w:szCs w:val="22"/>
              </w:rPr>
              <w:t xml:space="preserve">NERY JUNIOR, Nelson; NERY, Rosa Maria Andrade. </w:t>
            </w:r>
            <w:r w:rsidRPr="0014252A">
              <w:rPr>
                <w:rFonts w:ascii="Arial" w:eastAsia="Arial" w:hAnsi="Arial" w:cs="Arial"/>
                <w:bCs/>
                <w:color w:val="000000"/>
                <w:sz w:val="22"/>
                <w:szCs w:val="22"/>
              </w:rPr>
              <w:t>Código de processo civil comentado: e legislação extravagante. 11. ed. São Paulo: Revista dos Tribunais, 2010. 1999 p.</w:t>
            </w:r>
          </w:p>
        </w:tc>
      </w:tr>
      <w:tr w:rsidR="001E342F" w:rsidRPr="00C33CC4" w14:paraId="6834F879" w14:textId="77777777" w:rsidTr="00F607A4">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A983E0" w14:textId="68072780" w:rsidR="001E342F" w:rsidRPr="0014252A" w:rsidRDefault="001E342F" w:rsidP="001E342F">
            <w:pPr>
              <w:pBdr>
                <w:top w:val="nil"/>
                <w:left w:val="nil"/>
                <w:bottom w:val="nil"/>
                <w:right w:val="nil"/>
                <w:between w:val="nil"/>
              </w:pBdr>
              <w:spacing w:line="360" w:lineRule="auto"/>
              <w:jc w:val="center"/>
              <w:rPr>
                <w:rFonts w:ascii="Arial" w:eastAsia="Arial" w:hAnsi="Arial" w:cs="Arial"/>
                <w:b/>
                <w:color w:val="000000"/>
                <w:sz w:val="22"/>
                <w:szCs w:val="22"/>
              </w:rPr>
            </w:pPr>
            <w:r w:rsidRPr="0014252A">
              <w:rPr>
                <w:rFonts w:ascii="Arial" w:eastAsia="Arial" w:hAnsi="Arial" w:cs="Arial"/>
                <w:b/>
                <w:color w:val="000000"/>
                <w:sz w:val="22"/>
                <w:szCs w:val="22"/>
              </w:rPr>
              <w:t>DIREITO PROCESSUAL PENAL I (60H)</w:t>
            </w:r>
          </w:p>
        </w:tc>
      </w:tr>
      <w:tr w:rsidR="001E342F" w:rsidRPr="00C33CC4" w14:paraId="045D1F46" w14:textId="77777777" w:rsidTr="00F607A4">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2D1A77" w14:textId="7E0BA088" w:rsidR="001E342F" w:rsidRPr="0014252A" w:rsidRDefault="001E342F" w:rsidP="001E342F">
            <w:pPr>
              <w:pBdr>
                <w:top w:val="nil"/>
                <w:left w:val="nil"/>
                <w:bottom w:val="nil"/>
                <w:right w:val="nil"/>
                <w:between w:val="nil"/>
              </w:pBdr>
              <w:spacing w:line="360" w:lineRule="auto"/>
              <w:jc w:val="center"/>
              <w:rPr>
                <w:rFonts w:ascii="Arial" w:eastAsia="Arial" w:hAnsi="Arial" w:cs="Arial"/>
                <w:b/>
                <w:color w:val="000000"/>
                <w:sz w:val="22"/>
                <w:szCs w:val="22"/>
              </w:rPr>
            </w:pPr>
            <w:r w:rsidRPr="0014252A">
              <w:rPr>
                <w:rFonts w:ascii="Arial" w:eastAsia="Arial" w:hAnsi="Arial" w:cs="Arial"/>
                <w:b/>
                <w:color w:val="000000"/>
                <w:sz w:val="22"/>
                <w:szCs w:val="22"/>
              </w:rPr>
              <w:t>EMENTA</w:t>
            </w:r>
          </w:p>
        </w:tc>
      </w:tr>
      <w:tr w:rsidR="001E342F" w:rsidRPr="00C33CC4" w14:paraId="2926F17F"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24D1C1C8" w14:textId="77777777" w:rsidR="001E342F" w:rsidRPr="00D9775A" w:rsidRDefault="001E342F" w:rsidP="001E342F">
            <w:pPr>
              <w:pBdr>
                <w:top w:val="nil"/>
                <w:left w:val="nil"/>
                <w:bottom w:val="nil"/>
                <w:right w:val="nil"/>
                <w:between w:val="nil"/>
              </w:pBdr>
              <w:spacing w:line="360" w:lineRule="auto"/>
              <w:jc w:val="both"/>
              <w:rPr>
                <w:rFonts w:ascii="Arial" w:eastAsia="Arial" w:hAnsi="Arial" w:cs="Arial"/>
                <w:bCs/>
                <w:color w:val="000000"/>
                <w:sz w:val="22"/>
                <w:szCs w:val="22"/>
              </w:rPr>
            </w:pPr>
            <w:r w:rsidRPr="00D9775A">
              <w:rPr>
                <w:rFonts w:ascii="Arial" w:eastAsia="Arial" w:hAnsi="Arial" w:cs="Arial"/>
                <w:bCs/>
                <w:color w:val="000000"/>
                <w:sz w:val="22"/>
                <w:szCs w:val="22"/>
              </w:rPr>
              <w:t>SISTEMAS. PRINCÍPIOS JURÍDICOS E POLÍTICOS DO PROCESSO PENAL. FONTES. EVOLUÇÃO. APLICAÇÃO E INTERPRETAÇÃO DO DIREITO PROCESSUAL PENAL. NOTÍCIA CRIME. DO FLAGRANTE DELITO. PRISÃO PROVISÓRIA. PRISÃO PREVENTIVA, INQUÉRITO POLICIAL. AÇÃO PENAL. JUIZADOS ESPECIAIS.</w:t>
            </w:r>
          </w:p>
          <w:p w14:paraId="297FDBFB" w14:textId="76909C86" w:rsidR="001E342F" w:rsidRPr="00D9775A" w:rsidRDefault="001E342F" w:rsidP="001E342F">
            <w:pPr>
              <w:pBdr>
                <w:top w:val="nil"/>
                <w:left w:val="nil"/>
                <w:bottom w:val="nil"/>
                <w:right w:val="nil"/>
                <w:between w:val="nil"/>
              </w:pBdr>
              <w:spacing w:line="360" w:lineRule="auto"/>
              <w:jc w:val="both"/>
              <w:rPr>
                <w:rFonts w:ascii="Arial" w:eastAsia="Arial" w:hAnsi="Arial" w:cs="Arial"/>
                <w:bCs/>
                <w:color w:val="000000"/>
                <w:sz w:val="22"/>
                <w:szCs w:val="22"/>
              </w:rPr>
            </w:pPr>
          </w:p>
        </w:tc>
      </w:tr>
      <w:tr w:rsidR="002B6E79" w:rsidRPr="00C33CC4" w14:paraId="4EED159E"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78633F2A" w14:textId="77777777" w:rsidR="002B6E79" w:rsidRPr="00D9775A" w:rsidRDefault="002B6E79" w:rsidP="002B6E79">
            <w:pPr>
              <w:pBdr>
                <w:top w:val="nil"/>
                <w:left w:val="nil"/>
                <w:bottom w:val="nil"/>
                <w:right w:val="nil"/>
                <w:between w:val="nil"/>
              </w:pBdr>
              <w:spacing w:line="360" w:lineRule="auto"/>
              <w:jc w:val="both"/>
              <w:rPr>
                <w:rFonts w:ascii="Arial" w:eastAsia="Arial" w:hAnsi="Arial" w:cs="Arial"/>
                <w:b/>
                <w:color w:val="000000"/>
                <w:sz w:val="22"/>
                <w:szCs w:val="22"/>
              </w:rPr>
            </w:pPr>
            <w:r w:rsidRPr="00D9775A">
              <w:rPr>
                <w:rFonts w:ascii="Arial" w:eastAsia="Arial" w:hAnsi="Arial" w:cs="Arial"/>
                <w:b/>
                <w:color w:val="000000"/>
                <w:sz w:val="22"/>
                <w:szCs w:val="22"/>
              </w:rPr>
              <w:t>Bibliografia Básica:</w:t>
            </w:r>
          </w:p>
          <w:p w14:paraId="127B1643" w14:textId="10610EC9" w:rsidR="002B6E79" w:rsidRPr="00D9775A" w:rsidRDefault="002B6E79" w:rsidP="002B6E79">
            <w:pPr>
              <w:pBdr>
                <w:top w:val="nil"/>
                <w:left w:val="nil"/>
                <w:bottom w:val="nil"/>
                <w:right w:val="nil"/>
                <w:between w:val="nil"/>
              </w:pBdr>
              <w:spacing w:line="360" w:lineRule="auto"/>
              <w:jc w:val="both"/>
              <w:rPr>
                <w:rFonts w:ascii="Arial" w:eastAsia="Arial" w:hAnsi="Arial" w:cs="Arial"/>
                <w:bCs/>
                <w:color w:val="000000"/>
                <w:sz w:val="22"/>
                <w:szCs w:val="22"/>
              </w:rPr>
            </w:pPr>
            <w:r w:rsidRPr="00D9775A">
              <w:rPr>
                <w:rFonts w:ascii="Arial" w:eastAsia="Arial" w:hAnsi="Arial" w:cs="Arial"/>
                <w:bCs/>
                <w:color w:val="000000"/>
                <w:sz w:val="22"/>
                <w:szCs w:val="22"/>
              </w:rPr>
              <w:t>1.</w:t>
            </w:r>
            <w:r w:rsidR="006417D2">
              <w:rPr>
                <w:rFonts w:ascii="Arial" w:eastAsia="Arial" w:hAnsi="Arial" w:cs="Arial"/>
                <w:bCs/>
                <w:color w:val="000000"/>
                <w:sz w:val="22"/>
                <w:szCs w:val="22"/>
              </w:rPr>
              <w:t xml:space="preserve"> </w:t>
            </w:r>
            <w:r w:rsidRPr="00D9775A">
              <w:rPr>
                <w:rFonts w:ascii="Arial" w:eastAsia="Arial" w:hAnsi="Arial" w:cs="Arial"/>
                <w:bCs/>
                <w:color w:val="000000"/>
                <w:sz w:val="22"/>
                <w:szCs w:val="22"/>
              </w:rPr>
              <w:t>CAPEZ, Fernando. Curso de processo penal. 16. ed. São Paulo: Saraiva, 2009. 819 p.</w:t>
            </w:r>
          </w:p>
          <w:p w14:paraId="1711C050" w14:textId="7680F0A9" w:rsidR="002B6E79" w:rsidRPr="00D9775A" w:rsidRDefault="002B6E79" w:rsidP="002B6E79">
            <w:pPr>
              <w:pBdr>
                <w:top w:val="nil"/>
                <w:left w:val="nil"/>
                <w:bottom w:val="nil"/>
                <w:right w:val="nil"/>
                <w:between w:val="nil"/>
              </w:pBdr>
              <w:spacing w:line="360" w:lineRule="auto"/>
              <w:jc w:val="both"/>
              <w:rPr>
                <w:rFonts w:ascii="Arial" w:eastAsia="Arial" w:hAnsi="Arial" w:cs="Arial"/>
                <w:bCs/>
                <w:color w:val="000000"/>
                <w:sz w:val="22"/>
                <w:szCs w:val="22"/>
              </w:rPr>
            </w:pPr>
            <w:r w:rsidRPr="00D9775A">
              <w:rPr>
                <w:rFonts w:ascii="Arial" w:eastAsia="Arial" w:hAnsi="Arial" w:cs="Arial"/>
                <w:bCs/>
                <w:color w:val="000000"/>
                <w:sz w:val="22"/>
                <w:szCs w:val="22"/>
              </w:rPr>
              <w:t>2.</w:t>
            </w:r>
            <w:r w:rsidR="006417D2">
              <w:rPr>
                <w:rFonts w:ascii="Arial" w:eastAsia="Arial" w:hAnsi="Arial" w:cs="Arial"/>
                <w:bCs/>
                <w:color w:val="000000"/>
                <w:sz w:val="22"/>
                <w:szCs w:val="22"/>
              </w:rPr>
              <w:t xml:space="preserve"> </w:t>
            </w:r>
            <w:r w:rsidRPr="00D9775A">
              <w:rPr>
                <w:rFonts w:ascii="Arial" w:eastAsia="Arial" w:hAnsi="Arial" w:cs="Arial"/>
                <w:bCs/>
                <w:color w:val="000000"/>
                <w:sz w:val="22"/>
                <w:szCs w:val="22"/>
              </w:rPr>
              <w:t>RANGEL, Paulo. Direito processual penal. 12. ed. Rio de Janeiro: Lumen Juris, 2007. 884 p.</w:t>
            </w:r>
          </w:p>
          <w:p w14:paraId="1F0B8AD7" w14:textId="4B9D73B6" w:rsidR="002B6E79" w:rsidRPr="00D9775A" w:rsidRDefault="002B6E79" w:rsidP="002B6E79">
            <w:pPr>
              <w:pBdr>
                <w:top w:val="nil"/>
                <w:left w:val="nil"/>
                <w:bottom w:val="nil"/>
                <w:right w:val="nil"/>
                <w:between w:val="nil"/>
              </w:pBdr>
              <w:spacing w:line="360" w:lineRule="auto"/>
              <w:jc w:val="both"/>
              <w:rPr>
                <w:rFonts w:ascii="Arial" w:eastAsia="Arial" w:hAnsi="Arial" w:cs="Arial"/>
                <w:bCs/>
                <w:color w:val="000000"/>
                <w:sz w:val="22"/>
                <w:szCs w:val="22"/>
              </w:rPr>
            </w:pPr>
            <w:r w:rsidRPr="00D9775A">
              <w:rPr>
                <w:rFonts w:ascii="Arial" w:eastAsia="Arial" w:hAnsi="Arial" w:cs="Arial"/>
                <w:bCs/>
                <w:color w:val="000000"/>
                <w:sz w:val="22"/>
                <w:szCs w:val="22"/>
              </w:rPr>
              <w:t>3.</w:t>
            </w:r>
            <w:r w:rsidR="006417D2">
              <w:rPr>
                <w:rFonts w:ascii="Arial" w:eastAsia="Arial" w:hAnsi="Arial" w:cs="Arial"/>
                <w:bCs/>
                <w:color w:val="000000"/>
                <w:sz w:val="22"/>
                <w:szCs w:val="22"/>
              </w:rPr>
              <w:t xml:space="preserve"> </w:t>
            </w:r>
            <w:r w:rsidRPr="00D9775A">
              <w:rPr>
                <w:rFonts w:ascii="Arial" w:eastAsia="Arial" w:hAnsi="Arial" w:cs="Arial"/>
                <w:bCs/>
                <w:color w:val="000000"/>
                <w:sz w:val="22"/>
                <w:szCs w:val="22"/>
              </w:rPr>
              <w:t>TOURINHO FILHO, Fernando da Costa. Manual de processo penal. 14. ed. São Paulo: Saraiva, 2011. 1007 p.</w:t>
            </w:r>
          </w:p>
          <w:p w14:paraId="321F51F7" w14:textId="77777777" w:rsidR="002B6E79" w:rsidRPr="00D9775A" w:rsidRDefault="002B6E79" w:rsidP="002B6E79">
            <w:pPr>
              <w:pBdr>
                <w:top w:val="nil"/>
                <w:left w:val="nil"/>
                <w:bottom w:val="nil"/>
                <w:right w:val="nil"/>
                <w:between w:val="nil"/>
              </w:pBdr>
              <w:spacing w:line="360" w:lineRule="auto"/>
              <w:jc w:val="both"/>
              <w:rPr>
                <w:rFonts w:ascii="Arial" w:eastAsia="Arial" w:hAnsi="Arial" w:cs="Arial"/>
                <w:bCs/>
                <w:color w:val="000000"/>
                <w:sz w:val="22"/>
                <w:szCs w:val="22"/>
              </w:rPr>
            </w:pPr>
          </w:p>
          <w:p w14:paraId="18DA226A" w14:textId="77777777" w:rsidR="002B6E79" w:rsidRPr="00D9775A" w:rsidRDefault="002B6E79" w:rsidP="002B6E79">
            <w:pPr>
              <w:pBdr>
                <w:top w:val="nil"/>
                <w:left w:val="nil"/>
                <w:bottom w:val="nil"/>
                <w:right w:val="nil"/>
                <w:between w:val="nil"/>
              </w:pBdr>
              <w:spacing w:line="360" w:lineRule="auto"/>
              <w:jc w:val="both"/>
              <w:rPr>
                <w:rFonts w:ascii="Arial" w:eastAsia="Arial" w:hAnsi="Arial" w:cs="Arial"/>
                <w:b/>
                <w:color w:val="000000"/>
                <w:sz w:val="22"/>
                <w:szCs w:val="22"/>
              </w:rPr>
            </w:pPr>
            <w:r w:rsidRPr="00D9775A">
              <w:rPr>
                <w:rFonts w:ascii="Arial" w:eastAsia="Arial" w:hAnsi="Arial" w:cs="Arial"/>
                <w:b/>
                <w:color w:val="000000"/>
                <w:sz w:val="22"/>
                <w:szCs w:val="22"/>
              </w:rPr>
              <w:lastRenderedPageBreak/>
              <w:t>Bibliografia Complementar:</w:t>
            </w:r>
          </w:p>
          <w:p w14:paraId="0366FADA" w14:textId="726CF1BE" w:rsidR="002B6E79" w:rsidRPr="00D9775A" w:rsidRDefault="002B6E79" w:rsidP="002B6E79">
            <w:pPr>
              <w:pBdr>
                <w:top w:val="nil"/>
                <w:left w:val="nil"/>
                <w:bottom w:val="nil"/>
                <w:right w:val="nil"/>
                <w:between w:val="nil"/>
              </w:pBdr>
              <w:spacing w:line="360" w:lineRule="auto"/>
              <w:jc w:val="both"/>
              <w:rPr>
                <w:rFonts w:ascii="Arial" w:eastAsia="Arial" w:hAnsi="Arial" w:cs="Arial"/>
                <w:bCs/>
                <w:color w:val="000000"/>
                <w:sz w:val="22"/>
                <w:szCs w:val="22"/>
              </w:rPr>
            </w:pPr>
            <w:r w:rsidRPr="00D9775A">
              <w:rPr>
                <w:rFonts w:ascii="Arial" w:eastAsia="Arial" w:hAnsi="Arial" w:cs="Arial"/>
                <w:bCs/>
                <w:color w:val="000000"/>
                <w:sz w:val="22"/>
                <w:szCs w:val="22"/>
              </w:rPr>
              <w:t>1.</w:t>
            </w:r>
            <w:r w:rsidR="006417D2">
              <w:rPr>
                <w:rFonts w:ascii="Arial" w:eastAsia="Arial" w:hAnsi="Arial" w:cs="Arial"/>
                <w:bCs/>
                <w:color w:val="000000"/>
                <w:sz w:val="22"/>
                <w:szCs w:val="22"/>
              </w:rPr>
              <w:t xml:space="preserve"> </w:t>
            </w:r>
            <w:r w:rsidRPr="00D9775A">
              <w:rPr>
                <w:rFonts w:ascii="Arial" w:eastAsia="Arial" w:hAnsi="Arial" w:cs="Arial"/>
                <w:bCs/>
                <w:color w:val="000000"/>
                <w:sz w:val="22"/>
                <w:szCs w:val="22"/>
              </w:rPr>
              <w:t>BECHARA, Fábio Ramazzini. Prisão cautelar. São Paulo: Malheiros, 2005. 200 p.</w:t>
            </w:r>
          </w:p>
          <w:p w14:paraId="20B23578" w14:textId="5883040D" w:rsidR="002B6E79" w:rsidRPr="00D9775A" w:rsidRDefault="002B6E79" w:rsidP="002B6E79">
            <w:pPr>
              <w:pBdr>
                <w:top w:val="nil"/>
                <w:left w:val="nil"/>
                <w:bottom w:val="nil"/>
                <w:right w:val="nil"/>
                <w:between w:val="nil"/>
              </w:pBdr>
              <w:spacing w:line="360" w:lineRule="auto"/>
              <w:jc w:val="both"/>
              <w:rPr>
                <w:rFonts w:ascii="Arial" w:eastAsia="Arial" w:hAnsi="Arial" w:cs="Arial"/>
                <w:bCs/>
                <w:color w:val="000000"/>
                <w:sz w:val="22"/>
                <w:szCs w:val="22"/>
              </w:rPr>
            </w:pPr>
            <w:r w:rsidRPr="00D9775A">
              <w:rPr>
                <w:rFonts w:ascii="Arial" w:eastAsia="Arial" w:hAnsi="Arial" w:cs="Arial"/>
                <w:bCs/>
                <w:color w:val="000000"/>
                <w:sz w:val="22"/>
                <w:szCs w:val="22"/>
              </w:rPr>
              <w:t>2.</w:t>
            </w:r>
            <w:r w:rsidR="006417D2">
              <w:rPr>
                <w:rFonts w:ascii="Arial" w:eastAsia="Arial" w:hAnsi="Arial" w:cs="Arial"/>
                <w:bCs/>
                <w:color w:val="000000"/>
                <w:sz w:val="22"/>
                <w:szCs w:val="22"/>
              </w:rPr>
              <w:t xml:space="preserve"> </w:t>
            </w:r>
            <w:r w:rsidRPr="00D9775A">
              <w:rPr>
                <w:rFonts w:ascii="Arial" w:eastAsia="Arial" w:hAnsi="Arial" w:cs="Arial"/>
                <w:bCs/>
                <w:color w:val="000000"/>
                <w:sz w:val="22"/>
                <w:szCs w:val="22"/>
              </w:rPr>
              <w:t>BUSATO, Paulo César; HUAPAYA, Sandro Montes. Introdução ao direito penal: fundamentos para um sistema penal democrático. Rio de Janeiro: Lumen Juris, 2003. 317 p.</w:t>
            </w:r>
          </w:p>
          <w:p w14:paraId="6FB9FFE0" w14:textId="444F68A2" w:rsidR="002B6E79" w:rsidRPr="00D9775A" w:rsidRDefault="002B6E79" w:rsidP="002B6E79">
            <w:pPr>
              <w:pBdr>
                <w:top w:val="nil"/>
                <w:left w:val="nil"/>
                <w:bottom w:val="nil"/>
                <w:right w:val="nil"/>
                <w:between w:val="nil"/>
              </w:pBdr>
              <w:spacing w:line="360" w:lineRule="auto"/>
              <w:jc w:val="both"/>
              <w:rPr>
                <w:rFonts w:ascii="Arial" w:eastAsia="Arial" w:hAnsi="Arial" w:cs="Arial"/>
                <w:bCs/>
                <w:color w:val="000000"/>
                <w:sz w:val="22"/>
                <w:szCs w:val="22"/>
              </w:rPr>
            </w:pPr>
            <w:r w:rsidRPr="00D9775A">
              <w:rPr>
                <w:rFonts w:ascii="Arial" w:eastAsia="Arial" w:hAnsi="Arial" w:cs="Arial"/>
                <w:bCs/>
                <w:color w:val="000000"/>
                <w:sz w:val="22"/>
                <w:szCs w:val="22"/>
              </w:rPr>
              <w:t>3.</w:t>
            </w:r>
            <w:r w:rsidR="006417D2">
              <w:rPr>
                <w:rFonts w:ascii="Arial" w:eastAsia="Arial" w:hAnsi="Arial" w:cs="Arial"/>
                <w:bCs/>
                <w:color w:val="000000"/>
                <w:sz w:val="22"/>
                <w:szCs w:val="22"/>
              </w:rPr>
              <w:t xml:space="preserve"> </w:t>
            </w:r>
            <w:r w:rsidRPr="00D9775A">
              <w:rPr>
                <w:rFonts w:ascii="Arial" w:eastAsia="Arial" w:hAnsi="Arial" w:cs="Arial"/>
                <w:bCs/>
                <w:color w:val="000000"/>
                <w:sz w:val="22"/>
                <w:szCs w:val="22"/>
              </w:rPr>
              <w:t>MIKALOVSKI, Algacir. Prática em processos &amp; procedimentos administrativos: conselho de disciplina e auto de prisão em flagrante, modelos. Curitiba: Jurua, 2004. v. 1. 164 p.</w:t>
            </w:r>
          </w:p>
          <w:p w14:paraId="4D9A38EC" w14:textId="356DF4C1" w:rsidR="002B6E79" w:rsidRPr="00D9775A" w:rsidRDefault="002B6E79" w:rsidP="002B6E79">
            <w:pPr>
              <w:pBdr>
                <w:top w:val="nil"/>
                <w:left w:val="nil"/>
                <w:bottom w:val="nil"/>
                <w:right w:val="nil"/>
                <w:between w:val="nil"/>
              </w:pBdr>
              <w:spacing w:line="360" w:lineRule="auto"/>
              <w:jc w:val="both"/>
              <w:rPr>
                <w:rFonts w:ascii="Arial" w:eastAsia="Arial" w:hAnsi="Arial" w:cs="Arial"/>
                <w:bCs/>
                <w:color w:val="000000"/>
                <w:sz w:val="22"/>
                <w:szCs w:val="22"/>
              </w:rPr>
            </w:pPr>
            <w:r w:rsidRPr="00D9775A">
              <w:rPr>
                <w:rFonts w:ascii="Arial" w:eastAsia="Arial" w:hAnsi="Arial" w:cs="Arial"/>
                <w:bCs/>
                <w:color w:val="000000"/>
                <w:sz w:val="22"/>
                <w:szCs w:val="22"/>
              </w:rPr>
              <w:t>4.</w:t>
            </w:r>
            <w:r w:rsidR="006417D2">
              <w:rPr>
                <w:rFonts w:ascii="Arial" w:eastAsia="Arial" w:hAnsi="Arial" w:cs="Arial"/>
                <w:bCs/>
                <w:color w:val="000000"/>
                <w:sz w:val="22"/>
                <w:szCs w:val="22"/>
              </w:rPr>
              <w:t xml:space="preserve"> </w:t>
            </w:r>
            <w:r w:rsidRPr="00D9775A">
              <w:rPr>
                <w:rFonts w:ascii="Arial" w:eastAsia="Arial" w:hAnsi="Arial" w:cs="Arial"/>
                <w:bCs/>
                <w:color w:val="000000"/>
                <w:sz w:val="22"/>
                <w:szCs w:val="22"/>
              </w:rPr>
              <w:t>POVOA, Liberato. O procedimento no juízo criminal. 3. ed. Curitiba: Jurua, 2003. 362 p.</w:t>
            </w:r>
          </w:p>
          <w:p w14:paraId="491893DB" w14:textId="5942853E" w:rsidR="002B6E79" w:rsidRPr="00D9775A" w:rsidRDefault="002B6E79" w:rsidP="002B6E79">
            <w:pPr>
              <w:pBdr>
                <w:top w:val="nil"/>
                <w:left w:val="nil"/>
                <w:bottom w:val="nil"/>
                <w:right w:val="nil"/>
                <w:between w:val="nil"/>
              </w:pBdr>
              <w:spacing w:line="360" w:lineRule="auto"/>
              <w:jc w:val="both"/>
              <w:rPr>
                <w:rFonts w:ascii="Arial" w:eastAsia="Arial" w:hAnsi="Arial" w:cs="Arial"/>
                <w:bCs/>
                <w:color w:val="000000"/>
                <w:sz w:val="22"/>
                <w:szCs w:val="22"/>
              </w:rPr>
            </w:pPr>
            <w:r w:rsidRPr="00D9775A">
              <w:rPr>
                <w:rFonts w:ascii="Arial" w:eastAsia="Arial" w:hAnsi="Arial" w:cs="Arial"/>
                <w:bCs/>
                <w:color w:val="000000"/>
                <w:sz w:val="22"/>
                <w:szCs w:val="22"/>
              </w:rPr>
              <w:t>5.</w:t>
            </w:r>
            <w:r w:rsidR="006417D2">
              <w:rPr>
                <w:rFonts w:ascii="Arial" w:eastAsia="Arial" w:hAnsi="Arial" w:cs="Arial"/>
                <w:bCs/>
                <w:color w:val="000000"/>
                <w:sz w:val="22"/>
                <w:szCs w:val="22"/>
              </w:rPr>
              <w:t xml:space="preserve"> </w:t>
            </w:r>
            <w:r w:rsidRPr="00D9775A">
              <w:rPr>
                <w:rFonts w:ascii="Arial" w:eastAsia="Arial" w:hAnsi="Arial" w:cs="Arial"/>
                <w:bCs/>
                <w:color w:val="000000"/>
                <w:sz w:val="22"/>
                <w:szCs w:val="22"/>
              </w:rPr>
              <w:t>SOUZA, Sérgio Ricardo de. Manual da prova penal constitucional: pós-reforma de 2008. Curitiba: Juruá, 2008. 287 p.</w:t>
            </w:r>
          </w:p>
        </w:tc>
      </w:tr>
      <w:tr w:rsidR="001E342F" w:rsidRPr="00C33CC4" w14:paraId="2692FC31" w14:textId="77777777" w:rsidTr="006F7122">
        <w:tc>
          <w:tcPr>
            <w:tcW w:w="8828" w:type="dxa"/>
            <w:shd w:val="clear" w:color="auto" w:fill="8DB3E2" w:themeFill="text2" w:themeFillTint="66"/>
          </w:tcPr>
          <w:p w14:paraId="7CB428ED" w14:textId="132C8BDF" w:rsidR="001E342F" w:rsidRPr="00C33CC4" w:rsidRDefault="001E342F" w:rsidP="001E342F">
            <w:pPr>
              <w:tabs>
                <w:tab w:val="left" w:pos="0"/>
                <w:tab w:val="left" w:pos="222"/>
                <w:tab w:val="left" w:pos="284"/>
                <w:tab w:val="center" w:pos="4422"/>
              </w:tabs>
              <w:contextualSpacing/>
              <w:jc w:val="center"/>
              <w:rPr>
                <w:rFonts w:ascii="Arial" w:hAnsi="Arial" w:cs="Arial"/>
                <w:b/>
                <w:sz w:val="21"/>
                <w:szCs w:val="21"/>
              </w:rPr>
            </w:pPr>
            <w:r w:rsidRPr="00C33CC4">
              <w:rPr>
                <w:rFonts w:ascii="Arial" w:eastAsia="Arial" w:hAnsi="Arial" w:cs="Arial"/>
                <w:b/>
                <w:color w:val="000000"/>
                <w:sz w:val="21"/>
                <w:szCs w:val="21"/>
              </w:rPr>
              <w:lastRenderedPageBreak/>
              <w:t>5º PERÍODO</w:t>
            </w:r>
          </w:p>
        </w:tc>
      </w:tr>
      <w:tr w:rsidR="001E342F" w:rsidRPr="00C33CC4" w14:paraId="0BC09BB2" w14:textId="77777777" w:rsidTr="006F7122">
        <w:tc>
          <w:tcPr>
            <w:tcW w:w="8828" w:type="dxa"/>
            <w:shd w:val="clear" w:color="auto" w:fill="E5DFEC" w:themeFill="accent4" w:themeFillTint="33"/>
          </w:tcPr>
          <w:p w14:paraId="560B54CA" w14:textId="022F8C8A" w:rsidR="001E342F" w:rsidRPr="00C33CC4" w:rsidRDefault="001E342F" w:rsidP="001E342F">
            <w:pPr>
              <w:tabs>
                <w:tab w:val="left" w:pos="0"/>
                <w:tab w:val="left" w:pos="222"/>
                <w:tab w:val="left" w:pos="284"/>
                <w:tab w:val="center" w:pos="4422"/>
              </w:tabs>
              <w:contextualSpacing/>
              <w:jc w:val="center"/>
              <w:rPr>
                <w:rFonts w:ascii="Arial" w:hAnsi="Arial" w:cs="Arial"/>
                <w:b/>
                <w:sz w:val="21"/>
                <w:szCs w:val="21"/>
              </w:rPr>
            </w:pPr>
            <w:r w:rsidRPr="00C33CC4">
              <w:rPr>
                <w:rFonts w:ascii="Arial" w:hAnsi="Arial" w:cs="Arial"/>
                <w:b/>
                <w:sz w:val="21"/>
                <w:szCs w:val="21"/>
              </w:rPr>
              <w:t>DIREITO CIVIL IV (60H)</w:t>
            </w:r>
          </w:p>
        </w:tc>
      </w:tr>
      <w:tr w:rsidR="001E342F" w:rsidRPr="00C33CC4" w14:paraId="6279A78D" w14:textId="77777777" w:rsidTr="006F7122">
        <w:trPr>
          <w:trHeight w:val="248"/>
        </w:trPr>
        <w:tc>
          <w:tcPr>
            <w:tcW w:w="8828" w:type="dxa"/>
            <w:shd w:val="clear" w:color="auto" w:fill="E5DFEC" w:themeFill="accent4" w:themeFillTint="33"/>
          </w:tcPr>
          <w:p w14:paraId="7721B069" w14:textId="4EC15DD3" w:rsidR="001E342F" w:rsidRPr="00C33CC4" w:rsidRDefault="001E342F" w:rsidP="001E342F">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1E342F" w:rsidRPr="00C33CC4" w14:paraId="14837762" w14:textId="77777777" w:rsidTr="006F21F2">
        <w:trPr>
          <w:trHeight w:val="986"/>
        </w:trPr>
        <w:tc>
          <w:tcPr>
            <w:tcW w:w="8828" w:type="dxa"/>
            <w:tcBorders>
              <w:bottom w:val="single" w:sz="4" w:space="0" w:color="auto"/>
            </w:tcBorders>
            <w:shd w:val="clear" w:color="auto" w:fill="FFFFFF" w:themeFill="background1"/>
          </w:tcPr>
          <w:p w14:paraId="20205C59" w14:textId="190A1760" w:rsidR="001E342F" w:rsidRPr="00A94155" w:rsidRDefault="006F21F2" w:rsidP="001E342F">
            <w:pPr>
              <w:pBdr>
                <w:top w:val="nil"/>
                <w:left w:val="nil"/>
                <w:bottom w:val="nil"/>
                <w:right w:val="nil"/>
                <w:between w:val="nil"/>
              </w:pBdr>
              <w:spacing w:line="360" w:lineRule="auto"/>
              <w:jc w:val="both"/>
              <w:rPr>
                <w:rFonts w:ascii="Arial" w:eastAsia="Arial" w:hAnsi="Arial" w:cs="Arial"/>
                <w:bCs/>
                <w:color w:val="000000"/>
                <w:sz w:val="22"/>
                <w:szCs w:val="22"/>
              </w:rPr>
            </w:pPr>
            <w:r w:rsidRPr="00A94155">
              <w:rPr>
                <w:rFonts w:ascii="Arial" w:eastAsia="Arial" w:hAnsi="Arial" w:cs="Arial"/>
                <w:bCs/>
                <w:color w:val="000000"/>
                <w:sz w:val="22"/>
                <w:szCs w:val="22"/>
              </w:rPr>
              <w:t>TEORIA GERAL DAS OBRIGAÇÕES CONTRATUAIS. CONTRATOS EM ESPÉCIES. CONTRATOS NO CODIGO DE DEFESA DO CONSUMIDOR.</w:t>
            </w:r>
          </w:p>
        </w:tc>
      </w:tr>
      <w:tr w:rsidR="006F21F2" w:rsidRPr="00C33CC4" w14:paraId="58EA0383" w14:textId="77777777" w:rsidTr="00CF21BE">
        <w:trPr>
          <w:trHeight w:val="1554"/>
        </w:trPr>
        <w:tc>
          <w:tcPr>
            <w:tcW w:w="8828" w:type="dxa"/>
            <w:tcBorders>
              <w:bottom w:val="single" w:sz="4" w:space="0" w:color="auto"/>
            </w:tcBorders>
            <w:shd w:val="clear" w:color="auto" w:fill="FFFFFF" w:themeFill="background1"/>
          </w:tcPr>
          <w:p w14:paraId="2495A3AA" w14:textId="77777777" w:rsidR="006F21F2" w:rsidRPr="00A94155" w:rsidRDefault="006F21F2" w:rsidP="006F21F2">
            <w:pPr>
              <w:pBdr>
                <w:top w:val="nil"/>
                <w:left w:val="nil"/>
                <w:bottom w:val="nil"/>
                <w:right w:val="nil"/>
                <w:between w:val="nil"/>
              </w:pBdr>
              <w:spacing w:line="360" w:lineRule="auto"/>
              <w:jc w:val="both"/>
              <w:rPr>
                <w:rFonts w:ascii="Arial" w:eastAsia="Arial" w:hAnsi="Arial" w:cs="Arial"/>
                <w:b/>
                <w:color w:val="000000"/>
                <w:sz w:val="22"/>
                <w:szCs w:val="22"/>
              </w:rPr>
            </w:pPr>
            <w:r w:rsidRPr="00A94155">
              <w:rPr>
                <w:rFonts w:ascii="Arial" w:eastAsia="Arial" w:hAnsi="Arial" w:cs="Arial"/>
                <w:b/>
                <w:color w:val="000000"/>
                <w:sz w:val="22"/>
                <w:szCs w:val="22"/>
              </w:rPr>
              <w:t>Bibliografia Básica:</w:t>
            </w:r>
          </w:p>
          <w:p w14:paraId="1BB479E4" w14:textId="5AB362FB" w:rsidR="006F21F2" w:rsidRPr="00A94155" w:rsidRDefault="006F21F2" w:rsidP="006F21F2">
            <w:pPr>
              <w:pBdr>
                <w:top w:val="nil"/>
                <w:left w:val="nil"/>
                <w:bottom w:val="nil"/>
                <w:right w:val="nil"/>
                <w:between w:val="nil"/>
              </w:pBdr>
              <w:spacing w:line="360" w:lineRule="auto"/>
              <w:jc w:val="both"/>
              <w:rPr>
                <w:rFonts w:ascii="Arial" w:eastAsia="Arial" w:hAnsi="Arial" w:cs="Arial"/>
                <w:bCs/>
                <w:color w:val="000000"/>
                <w:sz w:val="22"/>
                <w:szCs w:val="22"/>
              </w:rPr>
            </w:pPr>
            <w:r w:rsidRPr="00A94155">
              <w:rPr>
                <w:rFonts w:ascii="Arial" w:eastAsia="Arial" w:hAnsi="Arial" w:cs="Arial"/>
                <w:bCs/>
                <w:color w:val="000000"/>
                <w:sz w:val="22"/>
                <w:szCs w:val="22"/>
              </w:rPr>
              <w:t>1.</w:t>
            </w:r>
            <w:r w:rsidR="007E1593">
              <w:rPr>
                <w:rFonts w:ascii="Arial" w:eastAsia="Arial" w:hAnsi="Arial" w:cs="Arial"/>
                <w:bCs/>
                <w:color w:val="000000"/>
                <w:sz w:val="22"/>
                <w:szCs w:val="22"/>
              </w:rPr>
              <w:t xml:space="preserve"> </w:t>
            </w:r>
            <w:r w:rsidRPr="00A94155">
              <w:rPr>
                <w:rFonts w:ascii="Arial" w:eastAsia="Arial" w:hAnsi="Arial" w:cs="Arial"/>
                <w:bCs/>
                <w:color w:val="000000"/>
                <w:sz w:val="22"/>
                <w:szCs w:val="22"/>
              </w:rPr>
              <w:t>DINIZ, Maria Helena. Curso de direito civil brasileiro: teoria das obrigações contratuais e extracontratuais. 27. ed. São Paulo: Saraiva, 2011. v. 3. 913 p.</w:t>
            </w:r>
          </w:p>
          <w:p w14:paraId="75B4DE17" w14:textId="2EE92C26" w:rsidR="006F21F2" w:rsidRPr="00A94155" w:rsidRDefault="006F21F2" w:rsidP="006F21F2">
            <w:pPr>
              <w:pBdr>
                <w:top w:val="nil"/>
                <w:left w:val="nil"/>
                <w:bottom w:val="nil"/>
                <w:right w:val="nil"/>
                <w:between w:val="nil"/>
              </w:pBdr>
              <w:spacing w:line="360" w:lineRule="auto"/>
              <w:jc w:val="both"/>
              <w:rPr>
                <w:rFonts w:ascii="Arial" w:eastAsia="Arial" w:hAnsi="Arial" w:cs="Arial"/>
                <w:bCs/>
                <w:color w:val="000000"/>
                <w:sz w:val="22"/>
                <w:szCs w:val="22"/>
              </w:rPr>
            </w:pPr>
            <w:r w:rsidRPr="00A94155">
              <w:rPr>
                <w:rFonts w:ascii="Arial" w:eastAsia="Arial" w:hAnsi="Arial" w:cs="Arial"/>
                <w:bCs/>
                <w:color w:val="000000"/>
                <w:sz w:val="22"/>
                <w:szCs w:val="22"/>
              </w:rPr>
              <w:t>2.</w:t>
            </w:r>
            <w:r w:rsidR="007E1593">
              <w:rPr>
                <w:rFonts w:ascii="Arial" w:eastAsia="Arial" w:hAnsi="Arial" w:cs="Arial"/>
                <w:bCs/>
                <w:color w:val="000000"/>
                <w:sz w:val="22"/>
                <w:szCs w:val="22"/>
              </w:rPr>
              <w:t xml:space="preserve"> </w:t>
            </w:r>
            <w:r w:rsidRPr="00A94155">
              <w:rPr>
                <w:rFonts w:ascii="Arial" w:eastAsia="Arial" w:hAnsi="Arial" w:cs="Arial"/>
                <w:bCs/>
                <w:color w:val="000000"/>
                <w:sz w:val="22"/>
                <w:szCs w:val="22"/>
              </w:rPr>
              <w:t>GAGLIANO, Pablo Stolze; PAMPLONA FILHO, Rodolfo. Novo curso de direito civil: contratos em espécie. 4. ed. rev. atual. e ampl. São Paulo: Saraiva, 2011. v. 4. 718 p.</w:t>
            </w:r>
          </w:p>
          <w:p w14:paraId="36B91663" w14:textId="219CD0E1" w:rsidR="006F21F2" w:rsidRDefault="006F21F2" w:rsidP="006F21F2">
            <w:pPr>
              <w:pBdr>
                <w:top w:val="nil"/>
                <w:left w:val="nil"/>
                <w:bottom w:val="nil"/>
                <w:right w:val="nil"/>
                <w:between w:val="nil"/>
              </w:pBdr>
              <w:spacing w:line="360" w:lineRule="auto"/>
              <w:jc w:val="both"/>
              <w:rPr>
                <w:rFonts w:ascii="Arial" w:eastAsia="Arial" w:hAnsi="Arial" w:cs="Arial"/>
                <w:bCs/>
                <w:color w:val="000000"/>
                <w:sz w:val="22"/>
                <w:szCs w:val="22"/>
              </w:rPr>
            </w:pPr>
            <w:r w:rsidRPr="00A94155">
              <w:rPr>
                <w:rFonts w:ascii="Arial" w:eastAsia="Arial" w:hAnsi="Arial" w:cs="Arial"/>
                <w:bCs/>
                <w:color w:val="000000"/>
                <w:sz w:val="22"/>
                <w:szCs w:val="22"/>
              </w:rPr>
              <w:t>3.</w:t>
            </w:r>
            <w:r w:rsidR="007E1593">
              <w:rPr>
                <w:rFonts w:ascii="Arial" w:eastAsia="Arial" w:hAnsi="Arial" w:cs="Arial"/>
                <w:bCs/>
                <w:color w:val="000000"/>
                <w:sz w:val="22"/>
                <w:szCs w:val="22"/>
              </w:rPr>
              <w:t xml:space="preserve"> </w:t>
            </w:r>
            <w:r w:rsidRPr="00A94155">
              <w:rPr>
                <w:rFonts w:ascii="Arial" w:eastAsia="Arial" w:hAnsi="Arial" w:cs="Arial"/>
                <w:bCs/>
                <w:color w:val="000000"/>
                <w:sz w:val="22"/>
                <w:szCs w:val="22"/>
              </w:rPr>
              <w:t>VENOSA, Sílvio de Salvo. Direito civil: contratos em espécie. 9. ed. São Paulo: Atlas, 2009. v. 3. 654 p. (Coleção direito civil, v. 3).</w:t>
            </w:r>
          </w:p>
          <w:p w14:paraId="180619A3" w14:textId="77777777" w:rsidR="00C74A80" w:rsidRPr="00A94155" w:rsidRDefault="00C74A80" w:rsidP="006F21F2">
            <w:pPr>
              <w:pBdr>
                <w:top w:val="nil"/>
                <w:left w:val="nil"/>
                <w:bottom w:val="nil"/>
                <w:right w:val="nil"/>
                <w:between w:val="nil"/>
              </w:pBdr>
              <w:spacing w:line="360" w:lineRule="auto"/>
              <w:jc w:val="both"/>
              <w:rPr>
                <w:rFonts w:ascii="Arial" w:eastAsia="Arial" w:hAnsi="Arial" w:cs="Arial"/>
                <w:bCs/>
                <w:color w:val="000000"/>
                <w:sz w:val="22"/>
                <w:szCs w:val="22"/>
              </w:rPr>
            </w:pPr>
          </w:p>
          <w:p w14:paraId="6C557B6E" w14:textId="77777777" w:rsidR="007E1593" w:rsidRDefault="007E1593" w:rsidP="006F21F2">
            <w:pPr>
              <w:pBdr>
                <w:top w:val="nil"/>
                <w:left w:val="nil"/>
                <w:bottom w:val="nil"/>
                <w:right w:val="nil"/>
                <w:between w:val="nil"/>
              </w:pBdr>
              <w:spacing w:line="360" w:lineRule="auto"/>
              <w:jc w:val="both"/>
              <w:rPr>
                <w:rFonts w:ascii="Arial" w:eastAsia="Arial" w:hAnsi="Arial" w:cs="Arial"/>
                <w:b/>
                <w:color w:val="000000"/>
                <w:sz w:val="22"/>
                <w:szCs w:val="22"/>
              </w:rPr>
            </w:pPr>
          </w:p>
          <w:p w14:paraId="759C9B85" w14:textId="45A52A53" w:rsidR="006F21F2" w:rsidRPr="00A94155" w:rsidRDefault="006F21F2" w:rsidP="006F21F2">
            <w:pPr>
              <w:pBdr>
                <w:top w:val="nil"/>
                <w:left w:val="nil"/>
                <w:bottom w:val="nil"/>
                <w:right w:val="nil"/>
                <w:between w:val="nil"/>
              </w:pBdr>
              <w:spacing w:line="360" w:lineRule="auto"/>
              <w:jc w:val="both"/>
              <w:rPr>
                <w:rFonts w:ascii="Arial" w:eastAsia="Arial" w:hAnsi="Arial" w:cs="Arial"/>
                <w:b/>
                <w:color w:val="000000"/>
                <w:sz w:val="22"/>
                <w:szCs w:val="22"/>
              </w:rPr>
            </w:pPr>
            <w:r w:rsidRPr="00A94155">
              <w:rPr>
                <w:rFonts w:ascii="Arial" w:eastAsia="Arial" w:hAnsi="Arial" w:cs="Arial"/>
                <w:b/>
                <w:color w:val="000000"/>
                <w:sz w:val="22"/>
                <w:szCs w:val="22"/>
              </w:rPr>
              <w:t>Bibliografia Complementar:</w:t>
            </w:r>
          </w:p>
          <w:p w14:paraId="14072911" w14:textId="266D1D87" w:rsidR="006F21F2" w:rsidRPr="00A94155" w:rsidRDefault="006F21F2" w:rsidP="006F21F2">
            <w:pPr>
              <w:pBdr>
                <w:top w:val="nil"/>
                <w:left w:val="nil"/>
                <w:bottom w:val="nil"/>
                <w:right w:val="nil"/>
                <w:between w:val="nil"/>
              </w:pBdr>
              <w:spacing w:line="360" w:lineRule="auto"/>
              <w:jc w:val="both"/>
              <w:rPr>
                <w:rFonts w:ascii="Arial" w:eastAsia="Arial" w:hAnsi="Arial" w:cs="Arial"/>
                <w:bCs/>
                <w:color w:val="000000"/>
                <w:sz w:val="22"/>
                <w:szCs w:val="22"/>
              </w:rPr>
            </w:pPr>
            <w:r w:rsidRPr="00A94155">
              <w:rPr>
                <w:rFonts w:ascii="Arial" w:eastAsia="Arial" w:hAnsi="Arial" w:cs="Arial"/>
                <w:bCs/>
                <w:color w:val="000000"/>
                <w:sz w:val="22"/>
                <w:szCs w:val="22"/>
              </w:rPr>
              <w:t>1.</w:t>
            </w:r>
            <w:r w:rsidR="007E1593">
              <w:rPr>
                <w:rFonts w:ascii="Arial" w:eastAsia="Arial" w:hAnsi="Arial" w:cs="Arial"/>
                <w:bCs/>
                <w:color w:val="000000"/>
                <w:sz w:val="22"/>
                <w:szCs w:val="22"/>
              </w:rPr>
              <w:t xml:space="preserve"> </w:t>
            </w:r>
            <w:r w:rsidRPr="00A94155">
              <w:rPr>
                <w:rFonts w:ascii="Arial" w:eastAsia="Arial" w:hAnsi="Arial" w:cs="Arial"/>
                <w:bCs/>
                <w:color w:val="000000"/>
                <w:sz w:val="22"/>
                <w:szCs w:val="22"/>
              </w:rPr>
              <w:t>DINIZ, Maria Helena. Tratado teórico e prático dos contratos. 5. ed. rev. ampl. e atual. São Paulo: Saraiva, 2003. 1. 601 p.</w:t>
            </w:r>
          </w:p>
          <w:p w14:paraId="71BF2C71" w14:textId="4312938B" w:rsidR="006F21F2" w:rsidRPr="00A94155" w:rsidRDefault="006F21F2" w:rsidP="006F21F2">
            <w:pPr>
              <w:pBdr>
                <w:top w:val="nil"/>
                <w:left w:val="nil"/>
                <w:bottom w:val="nil"/>
                <w:right w:val="nil"/>
                <w:between w:val="nil"/>
              </w:pBdr>
              <w:spacing w:line="360" w:lineRule="auto"/>
              <w:jc w:val="both"/>
              <w:rPr>
                <w:rFonts w:ascii="Arial" w:eastAsia="Arial" w:hAnsi="Arial" w:cs="Arial"/>
                <w:bCs/>
                <w:color w:val="000000"/>
                <w:sz w:val="22"/>
                <w:szCs w:val="22"/>
              </w:rPr>
            </w:pPr>
            <w:r w:rsidRPr="00A94155">
              <w:rPr>
                <w:rFonts w:ascii="Arial" w:eastAsia="Arial" w:hAnsi="Arial" w:cs="Arial"/>
                <w:bCs/>
                <w:color w:val="000000"/>
                <w:sz w:val="22"/>
                <w:szCs w:val="22"/>
              </w:rPr>
              <w:t>2.</w:t>
            </w:r>
            <w:r w:rsidR="007E1593">
              <w:rPr>
                <w:rFonts w:ascii="Arial" w:eastAsia="Arial" w:hAnsi="Arial" w:cs="Arial"/>
                <w:bCs/>
                <w:color w:val="000000"/>
                <w:sz w:val="22"/>
                <w:szCs w:val="22"/>
              </w:rPr>
              <w:t xml:space="preserve"> </w:t>
            </w:r>
            <w:r w:rsidRPr="00A94155">
              <w:rPr>
                <w:rFonts w:ascii="Arial" w:eastAsia="Arial" w:hAnsi="Arial" w:cs="Arial"/>
                <w:bCs/>
                <w:color w:val="000000"/>
                <w:sz w:val="22"/>
                <w:szCs w:val="22"/>
              </w:rPr>
              <w:t>DINIZ, Maria Helena. Tratado teórico e prático dos contratos. 5. ed. rev. ampl. e atual. São Paulo: Saraiva, 2003. 2. 611 p.</w:t>
            </w:r>
          </w:p>
          <w:p w14:paraId="4E18DEE4" w14:textId="3AB30A9F" w:rsidR="006F21F2" w:rsidRPr="00A94155" w:rsidRDefault="006F21F2" w:rsidP="006F21F2">
            <w:pPr>
              <w:pBdr>
                <w:top w:val="nil"/>
                <w:left w:val="nil"/>
                <w:bottom w:val="nil"/>
                <w:right w:val="nil"/>
                <w:between w:val="nil"/>
              </w:pBdr>
              <w:spacing w:line="360" w:lineRule="auto"/>
              <w:jc w:val="both"/>
              <w:rPr>
                <w:rFonts w:ascii="Arial" w:eastAsia="Arial" w:hAnsi="Arial" w:cs="Arial"/>
                <w:bCs/>
                <w:color w:val="000000"/>
                <w:sz w:val="22"/>
                <w:szCs w:val="22"/>
              </w:rPr>
            </w:pPr>
            <w:r w:rsidRPr="00A94155">
              <w:rPr>
                <w:rFonts w:ascii="Arial" w:eastAsia="Arial" w:hAnsi="Arial" w:cs="Arial"/>
                <w:bCs/>
                <w:color w:val="000000"/>
                <w:sz w:val="22"/>
                <w:szCs w:val="22"/>
              </w:rPr>
              <w:t>3.</w:t>
            </w:r>
            <w:r w:rsidR="007E1593">
              <w:rPr>
                <w:rFonts w:ascii="Arial" w:eastAsia="Arial" w:hAnsi="Arial" w:cs="Arial"/>
                <w:bCs/>
                <w:color w:val="000000"/>
                <w:sz w:val="22"/>
                <w:szCs w:val="22"/>
              </w:rPr>
              <w:t xml:space="preserve"> </w:t>
            </w:r>
            <w:r w:rsidRPr="00A94155">
              <w:rPr>
                <w:rFonts w:ascii="Arial" w:eastAsia="Arial" w:hAnsi="Arial" w:cs="Arial"/>
                <w:bCs/>
                <w:color w:val="000000"/>
                <w:sz w:val="22"/>
                <w:szCs w:val="22"/>
              </w:rPr>
              <w:t>DINIZ, Maria Helena. Tratado teórico e prático dos contratos. 5. ed. ampl. e atual. São Paulo: Saraiva, 2003. 3. 619 p.</w:t>
            </w:r>
          </w:p>
          <w:p w14:paraId="2B2BA3C6" w14:textId="01AB4869" w:rsidR="006F21F2" w:rsidRPr="00A94155" w:rsidRDefault="006F21F2" w:rsidP="006F21F2">
            <w:pPr>
              <w:pBdr>
                <w:top w:val="nil"/>
                <w:left w:val="nil"/>
                <w:bottom w:val="nil"/>
                <w:right w:val="nil"/>
                <w:between w:val="nil"/>
              </w:pBdr>
              <w:spacing w:line="360" w:lineRule="auto"/>
              <w:jc w:val="both"/>
              <w:rPr>
                <w:rFonts w:ascii="Arial" w:eastAsia="Arial" w:hAnsi="Arial" w:cs="Arial"/>
                <w:bCs/>
                <w:color w:val="000000"/>
                <w:sz w:val="22"/>
                <w:szCs w:val="22"/>
              </w:rPr>
            </w:pPr>
            <w:r w:rsidRPr="00A94155">
              <w:rPr>
                <w:rFonts w:ascii="Arial" w:eastAsia="Arial" w:hAnsi="Arial" w:cs="Arial"/>
                <w:bCs/>
                <w:color w:val="000000"/>
                <w:sz w:val="22"/>
                <w:szCs w:val="22"/>
              </w:rPr>
              <w:t>4.</w:t>
            </w:r>
            <w:r w:rsidR="007E1593">
              <w:rPr>
                <w:rFonts w:ascii="Arial" w:eastAsia="Arial" w:hAnsi="Arial" w:cs="Arial"/>
                <w:bCs/>
                <w:color w:val="000000"/>
                <w:sz w:val="22"/>
                <w:szCs w:val="22"/>
              </w:rPr>
              <w:t xml:space="preserve"> </w:t>
            </w:r>
            <w:r w:rsidRPr="00A94155">
              <w:rPr>
                <w:rFonts w:ascii="Arial" w:eastAsia="Arial" w:hAnsi="Arial" w:cs="Arial"/>
                <w:bCs/>
                <w:color w:val="000000"/>
                <w:sz w:val="22"/>
                <w:szCs w:val="22"/>
              </w:rPr>
              <w:t>DINIZ, Maria Helena. Tratado teórico e prático dos contratos. 5. ed. ampl e atual. São Paulo: Saraiva, 2003. 4. 655 p.</w:t>
            </w:r>
          </w:p>
          <w:p w14:paraId="732E7922" w14:textId="5752E15F" w:rsidR="007E1593" w:rsidRPr="00A94155" w:rsidRDefault="006F21F2" w:rsidP="006F21F2">
            <w:pPr>
              <w:pBdr>
                <w:top w:val="nil"/>
                <w:left w:val="nil"/>
                <w:bottom w:val="nil"/>
                <w:right w:val="nil"/>
                <w:between w:val="nil"/>
              </w:pBdr>
              <w:spacing w:line="360" w:lineRule="auto"/>
              <w:jc w:val="both"/>
              <w:rPr>
                <w:rFonts w:ascii="Arial" w:eastAsia="Arial" w:hAnsi="Arial" w:cs="Arial"/>
                <w:bCs/>
                <w:color w:val="000000"/>
                <w:sz w:val="22"/>
                <w:szCs w:val="22"/>
              </w:rPr>
            </w:pPr>
            <w:r w:rsidRPr="00A94155">
              <w:rPr>
                <w:rFonts w:ascii="Arial" w:eastAsia="Arial" w:hAnsi="Arial" w:cs="Arial"/>
                <w:bCs/>
                <w:color w:val="000000"/>
                <w:sz w:val="22"/>
                <w:szCs w:val="22"/>
              </w:rPr>
              <w:t>5.</w:t>
            </w:r>
            <w:r w:rsidR="007E1593">
              <w:rPr>
                <w:rFonts w:ascii="Arial" w:eastAsia="Arial" w:hAnsi="Arial" w:cs="Arial"/>
                <w:bCs/>
                <w:color w:val="000000"/>
                <w:sz w:val="22"/>
                <w:szCs w:val="22"/>
              </w:rPr>
              <w:t xml:space="preserve"> </w:t>
            </w:r>
            <w:r w:rsidRPr="00A94155">
              <w:rPr>
                <w:rFonts w:ascii="Arial" w:eastAsia="Arial" w:hAnsi="Arial" w:cs="Arial"/>
                <w:bCs/>
                <w:color w:val="000000"/>
                <w:sz w:val="22"/>
                <w:szCs w:val="22"/>
              </w:rPr>
              <w:t>DINIZ, Maria Helena. Tratado teórico e prático dos contratos. 5. ed. ampl. e atual. São Paulo: Saraiva, 2003. 5. 739 p.</w:t>
            </w:r>
          </w:p>
        </w:tc>
      </w:tr>
      <w:tr w:rsidR="001E342F" w:rsidRPr="00C33CC4" w14:paraId="7B3D8F1A" w14:textId="77777777" w:rsidTr="001F1947">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87B529" w14:textId="40746491" w:rsidR="001E342F" w:rsidRPr="00C33CC4" w:rsidRDefault="001E342F" w:rsidP="001E342F">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lastRenderedPageBreak/>
              <w:t>DIREITO CONSTITUCIONAL III (60H)</w:t>
            </w:r>
          </w:p>
        </w:tc>
      </w:tr>
      <w:tr w:rsidR="001E342F" w:rsidRPr="00C33CC4" w14:paraId="589F7084" w14:textId="77777777" w:rsidTr="001F1947">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A7D4E8" w14:textId="241E3B5E" w:rsidR="001E342F" w:rsidRPr="00C33CC4" w:rsidRDefault="001E342F" w:rsidP="001E342F">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EMENTA</w:t>
            </w:r>
          </w:p>
        </w:tc>
      </w:tr>
      <w:tr w:rsidR="001E342F" w:rsidRPr="00C33CC4" w14:paraId="032C8DBB" w14:textId="77777777" w:rsidTr="00771508">
        <w:trPr>
          <w:trHeight w:val="714"/>
        </w:trPr>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7AC263FC" w14:textId="77777777" w:rsidR="001E342F" w:rsidRPr="00A63226" w:rsidRDefault="001E342F" w:rsidP="001E342F">
            <w:pPr>
              <w:pBdr>
                <w:top w:val="nil"/>
                <w:left w:val="nil"/>
                <w:bottom w:val="nil"/>
                <w:right w:val="nil"/>
                <w:between w:val="nil"/>
              </w:pBdr>
              <w:spacing w:line="360" w:lineRule="auto"/>
              <w:jc w:val="both"/>
              <w:rPr>
                <w:rFonts w:ascii="Arial" w:eastAsia="Arial" w:hAnsi="Arial" w:cs="Arial"/>
                <w:bCs/>
                <w:color w:val="000000"/>
                <w:sz w:val="22"/>
                <w:szCs w:val="22"/>
              </w:rPr>
            </w:pPr>
            <w:r w:rsidRPr="00A63226">
              <w:rPr>
                <w:rFonts w:ascii="Arial" w:eastAsia="Arial" w:hAnsi="Arial" w:cs="Arial"/>
                <w:bCs/>
                <w:color w:val="000000"/>
                <w:sz w:val="22"/>
                <w:szCs w:val="22"/>
              </w:rPr>
              <w:t>CONTROLE DE CONSTITUCIONALIDADE; DEFESA DO ESTADO E DAS INSTITUIÇÕES DEMOCRÁTICAS; ORDEM ECONÔMICA E FINANCEIRA; ORDEM SOCIAL</w:t>
            </w:r>
          </w:p>
          <w:p w14:paraId="3118100D" w14:textId="2E93E4EF" w:rsidR="001E342F" w:rsidRPr="00A63226" w:rsidRDefault="001E342F" w:rsidP="001E342F">
            <w:pPr>
              <w:pBdr>
                <w:top w:val="nil"/>
                <w:left w:val="nil"/>
                <w:bottom w:val="nil"/>
                <w:right w:val="nil"/>
                <w:between w:val="nil"/>
              </w:pBdr>
              <w:tabs>
                <w:tab w:val="left" w:pos="506"/>
              </w:tabs>
              <w:spacing w:line="360" w:lineRule="auto"/>
              <w:ind w:right="669"/>
              <w:jc w:val="both"/>
              <w:rPr>
                <w:rFonts w:ascii="Arial" w:eastAsia="Arial" w:hAnsi="Arial" w:cs="Arial"/>
                <w:bCs/>
                <w:color w:val="000000"/>
                <w:sz w:val="22"/>
                <w:szCs w:val="22"/>
              </w:rPr>
            </w:pPr>
          </w:p>
        </w:tc>
      </w:tr>
      <w:tr w:rsidR="006F21F2" w:rsidRPr="00C33CC4" w14:paraId="76523FAA" w14:textId="77777777" w:rsidTr="00771508">
        <w:trPr>
          <w:trHeight w:val="714"/>
        </w:trPr>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13A0C734" w14:textId="77777777" w:rsidR="006F21F2" w:rsidRPr="00A63226" w:rsidRDefault="006F21F2" w:rsidP="006F21F2">
            <w:pPr>
              <w:pBdr>
                <w:top w:val="nil"/>
                <w:left w:val="nil"/>
                <w:bottom w:val="nil"/>
                <w:right w:val="nil"/>
                <w:between w:val="nil"/>
              </w:pBdr>
              <w:spacing w:line="360" w:lineRule="auto"/>
              <w:jc w:val="both"/>
              <w:rPr>
                <w:rFonts w:ascii="Arial" w:eastAsia="Arial" w:hAnsi="Arial" w:cs="Arial"/>
                <w:b/>
                <w:color w:val="000000"/>
                <w:sz w:val="22"/>
                <w:szCs w:val="22"/>
              </w:rPr>
            </w:pPr>
            <w:r w:rsidRPr="00A63226">
              <w:rPr>
                <w:rFonts w:ascii="Arial" w:eastAsia="Arial" w:hAnsi="Arial" w:cs="Arial"/>
                <w:b/>
                <w:color w:val="000000"/>
                <w:sz w:val="22"/>
                <w:szCs w:val="22"/>
              </w:rPr>
              <w:t>Bibliografia Básica:</w:t>
            </w:r>
          </w:p>
          <w:p w14:paraId="1A06D6DB" w14:textId="20D3AFE7" w:rsidR="006F21F2" w:rsidRPr="00A63226" w:rsidRDefault="006F21F2" w:rsidP="006F21F2">
            <w:pPr>
              <w:pBdr>
                <w:top w:val="nil"/>
                <w:left w:val="nil"/>
                <w:bottom w:val="nil"/>
                <w:right w:val="nil"/>
                <w:between w:val="nil"/>
              </w:pBdr>
              <w:spacing w:line="360" w:lineRule="auto"/>
              <w:jc w:val="both"/>
              <w:rPr>
                <w:rFonts w:ascii="Arial" w:eastAsia="Arial" w:hAnsi="Arial" w:cs="Arial"/>
                <w:bCs/>
                <w:color w:val="000000"/>
                <w:sz w:val="22"/>
                <w:szCs w:val="22"/>
              </w:rPr>
            </w:pPr>
            <w:r w:rsidRPr="00A63226">
              <w:rPr>
                <w:rFonts w:ascii="Arial" w:eastAsia="Arial" w:hAnsi="Arial" w:cs="Arial"/>
                <w:bCs/>
                <w:color w:val="000000"/>
                <w:sz w:val="22"/>
                <w:szCs w:val="22"/>
              </w:rPr>
              <w:t>1.</w:t>
            </w:r>
            <w:r w:rsidR="00A63226">
              <w:rPr>
                <w:rFonts w:ascii="Arial" w:eastAsia="Arial" w:hAnsi="Arial" w:cs="Arial"/>
                <w:bCs/>
                <w:color w:val="000000"/>
                <w:sz w:val="22"/>
                <w:szCs w:val="22"/>
              </w:rPr>
              <w:t xml:space="preserve"> </w:t>
            </w:r>
            <w:r w:rsidRPr="00A63226">
              <w:rPr>
                <w:rFonts w:ascii="Arial" w:eastAsia="Arial" w:hAnsi="Arial" w:cs="Arial"/>
                <w:bCs/>
                <w:color w:val="000000"/>
                <w:sz w:val="22"/>
                <w:szCs w:val="22"/>
              </w:rPr>
              <w:t>CENEVIVA, Walter. Direito constitucional brasileiro. 3. ed. São Paulo: Saraiva, 2003. 477 p.</w:t>
            </w:r>
          </w:p>
          <w:p w14:paraId="136D558B" w14:textId="740FF553" w:rsidR="006F21F2" w:rsidRPr="00A63226" w:rsidRDefault="006F21F2" w:rsidP="006F21F2">
            <w:pPr>
              <w:pBdr>
                <w:top w:val="nil"/>
                <w:left w:val="nil"/>
                <w:bottom w:val="nil"/>
                <w:right w:val="nil"/>
                <w:between w:val="nil"/>
              </w:pBdr>
              <w:spacing w:line="360" w:lineRule="auto"/>
              <w:jc w:val="both"/>
              <w:rPr>
                <w:rFonts w:ascii="Arial" w:eastAsia="Arial" w:hAnsi="Arial" w:cs="Arial"/>
                <w:bCs/>
                <w:color w:val="000000"/>
                <w:sz w:val="22"/>
                <w:szCs w:val="22"/>
              </w:rPr>
            </w:pPr>
            <w:r w:rsidRPr="00A63226">
              <w:rPr>
                <w:rFonts w:ascii="Arial" w:eastAsia="Arial" w:hAnsi="Arial" w:cs="Arial"/>
                <w:bCs/>
                <w:color w:val="000000"/>
                <w:sz w:val="22"/>
                <w:szCs w:val="22"/>
              </w:rPr>
              <w:t>2.</w:t>
            </w:r>
            <w:r w:rsidR="00A63226">
              <w:rPr>
                <w:rFonts w:ascii="Arial" w:eastAsia="Arial" w:hAnsi="Arial" w:cs="Arial"/>
                <w:bCs/>
                <w:color w:val="000000"/>
                <w:sz w:val="22"/>
                <w:szCs w:val="22"/>
              </w:rPr>
              <w:t xml:space="preserve"> </w:t>
            </w:r>
            <w:r w:rsidRPr="00A63226">
              <w:rPr>
                <w:rFonts w:ascii="Arial" w:eastAsia="Arial" w:hAnsi="Arial" w:cs="Arial"/>
                <w:bCs/>
                <w:color w:val="000000"/>
                <w:sz w:val="22"/>
                <w:szCs w:val="22"/>
              </w:rPr>
              <w:t>MORAES, Alexandre de. Direito constitucional: atualizado até a EC n.º 53/06. 21. ed. São Paulo: Atlas, 2007. 994 p.</w:t>
            </w:r>
          </w:p>
          <w:p w14:paraId="647781FF" w14:textId="23436B23" w:rsidR="006F21F2" w:rsidRPr="00A63226" w:rsidRDefault="006F21F2" w:rsidP="006F21F2">
            <w:pPr>
              <w:pBdr>
                <w:top w:val="nil"/>
                <w:left w:val="nil"/>
                <w:bottom w:val="nil"/>
                <w:right w:val="nil"/>
                <w:between w:val="nil"/>
              </w:pBdr>
              <w:spacing w:line="360" w:lineRule="auto"/>
              <w:jc w:val="both"/>
              <w:rPr>
                <w:rFonts w:ascii="Arial" w:eastAsia="Arial" w:hAnsi="Arial" w:cs="Arial"/>
                <w:bCs/>
                <w:color w:val="000000"/>
                <w:sz w:val="22"/>
                <w:szCs w:val="22"/>
              </w:rPr>
            </w:pPr>
            <w:r w:rsidRPr="00A63226">
              <w:rPr>
                <w:rFonts w:ascii="Arial" w:eastAsia="Arial" w:hAnsi="Arial" w:cs="Arial"/>
                <w:bCs/>
                <w:color w:val="000000"/>
                <w:sz w:val="22"/>
                <w:szCs w:val="22"/>
              </w:rPr>
              <w:t>3.</w:t>
            </w:r>
            <w:r w:rsidR="00A63226">
              <w:rPr>
                <w:rFonts w:ascii="Arial" w:eastAsia="Arial" w:hAnsi="Arial" w:cs="Arial"/>
                <w:bCs/>
                <w:color w:val="000000"/>
                <w:sz w:val="22"/>
                <w:szCs w:val="22"/>
              </w:rPr>
              <w:t xml:space="preserve"> </w:t>
            </w:r>
            <w:r w:rsidRPr="00A63226">
              <w:rPr>
                <w:rFonts w:ascii="Arial" w:eastAsia="Arial" w:hAnsi="Arial" w:cs="Arial"/>
                <w:bCs/>
                <w:color w:val="000000"/>
                <w:sz w:val="22"/>
                <w:szCs w:val="22"/>
              </w:rPr>
              <w:t>SILVA, José Afonso da. Curso de direito constitucional positivo. 34. ed. rev. e atual. São Paulo: Malheiros, 2011. 928 p.</w:t>
            </w:r>
          </w:p>
          <w:p w14:paraId="57C2FEEF" w14:textId="77777777" w:rsidR="006F21F2" w:rsidRPr="00A63226" w:rsidRDefault="006F21F2" w:rsidP="006F21F2">
            <w:pPr>
              <w:pBdr>
                <w:top w:val="nil"/>
                <w:left w:val="nil"/>
                <w:bottom w:val="nil"/>
                <w:right w:val="nil"/>
                <w:between w:val="nil"/>
              </w:pBdr>
              <w:spacing w:line="360" w:lineRule="auto"/>
              <w:jc w:val="both"/>
              <w:rPr>
                <w:rFonts w:ascii="Arial" w:eastAsia="Arial" w:hAnsi="Arial" w:cs="Arial"/>
                <w:b/>
                <w:color w:val="000000"/>
                <w:sz w:val="22"/>
                <w:szCs w:val="22"/>
              </w:rPr>
            </w:pPr>
          </w:p>
          <w:p w14:paraId="6EBAF4DB" w14:textId="77777777" w:rsidR="006F21F2" w:rsidRPr="00A63226" w:rsidRDefault="006F21F2" w:rsidP="006F21F2">
            <w:pPr>
              <w:pBdr>
                <w:top w:val="nil"/>
                <w:left w:val="nil"/>
                <w:bottom w:val="nil"/>
                <w:right w:val="nil"/>
                <w:between w:val="nil"/>
              </w:pBdr>
              <w:spacing w:line="360" w:lineRule="auto"/>
              <w:jc w:val="both"/>
              <w:rPr>
                <w:rFonts w:ascii="Arial" w:eastAsia="Arial" w:hAnsi="Arial" w:cs="Arial"/>
                <w:b/>
                <w:color w:val="000000"/>
                <w:sz w:val="22"/>
                <w:szCs w:val="22"/>
              </w:rPr>
            </w:pPr>
            <w:r w:rsidRPr="00A63226">
              <w:rPr>
                <w:rFonts w:ascii="Arial" w:eastAsia="Arial" w:hAnsi="Arial" w:cs="Arial"/>
                <w:b/>
                <w:color w:val="000000"/>
                <w:sz w:val="22"/>
                <w:szCs w:val="22"/>
              </w:rPr>
              <w:t>Bibliografia Complementar:</w:t>
            </w:r>
          </w:p>
          <w:p w14:paraId="15507431" w14:textId="77777777" w:rsidR="006F21F2" w:rsidRPr="00A63226" w:rsidRDefault="006F21F2" w:rsidP="006F21F2">
            <w:pPr>
              <w:pBdr>
                <w:top w:val="nil"/>
                <w:left w:val="nil"/>
                <w:bottom w:val="nil"/>
                <w:right w:val="nil"/>
                <w:between w:val="nil"/>
              </w:pBdr>
              <w:spacing w:line="360" w:lineRule="auto"/>
              <w:jc w:val="both"/>
              <w:rPr>
                <w:rFonts w:ascii="Arial" w:eastAsia="Arial" w:hAnsi="Arial" w:cs="Arial"/>
                <w:bCs/>
                <w:color w:val="000000"/>
                <w:sz w:val="22"/>
                <w:szCs w:val="22"/>
              </w:rPr>
            </w:pPr>
            <w:r w:rsidRPr="00A63226">
              <w:rPr>
                <w:rFonts w:ascii="Arial" w:eastAsia="Arial" w:hAnsi="Arial" w:cs="Arial"/>
                <w:bCs/>
                <w:color w:val="000000"/>
                <w:sz w:val="22"/>
                <w:szCs w:val="22"/>
              </w:rPr>
              <w:t>1. ARAÚJO, Luiz Alberto David; NUNES JUNIOR, Vidal Serrano. Curso de direito constitucional.</w:t>
            </w:r>
          </w:p>
          <w:p w14:paraId="4A862E61" w14:textId="77777777" w:rsidR="006F21F2" w:rsidRPr="00A63226" w:rsidRDefault="006F21F2" w:rsidP="006F21F2">
            <w:pPr>
              <w:pBdr>
                <w:top w:val="nil"/>
                <w:left w:val="nil"/>
                <w:bottom w:val="nil"/>
                <w:right w:val="nil"/>
                <w:between w:val="nil"/>
              </w:pBdr>
              <w:spacing w:line="360" w:lineRule="auto"/>
              <w:jc w:val="both"/>
              <w:rPr>
                <w:rFonts w:ascii="Arial" w:eastAsia="Arial" w:hAnsi="Arial" w:cs="Arial"/>
                <w:bCs/>
                <w:color w:val="000000"/>
                <w:sz w:val="22"/>
                <w:szCs w:val="22"/>
              </w:rPr>
            </w:pPr>
            <w:r w:rsidRPr="00A63226">
              <w:rPr>
                <w:rFonts w:ascii="Arial" w:eastAsia="Arial" w:hAnsi="Arial" w:cs="Arial"/>
                <w:bCs/>
                <w:color w:val="000000"/>
                <w:sz w:val="22"/>
                <w:szCs w:val="22"/>
              </w:rPr>
              <w:t>10. ed. São Paulo: Saraiva, 2006. 541 p.</w:t>
            </w:r>
          </w:p>
          <w:p w14:paraId="18AE0A05" w14:textId="6C71EC76" w:rsidR="006F21F2" w:rsidRPr="00A63226" w:rsidRDefault="006F21F2" w:rsidP="006F21F2">
            <w:pPr>
              <w:pBdr>
                <w:top w:val="nil"/>
                <w:left w:val="nil"/>
                <w:bottom w:val="nil"/>
                <w:right w:val="nil"/>
                <w:between w:val="nil"/>
              </w:pBdr>
              <w:spacing w:line="360" w:lineRule="auto"/>
              <w:jc w:val="both"/>
              <w:rPr>
                <w:rFonts w:ascii="Arial" w:eastAsia="Arial" w:hAnsi="Arial" w:cs="Arial"/>
                <w:bCs/>
                <w:color w:val="000000"/>
                <w:sz w:val="22"/>
                <w:szCs w:val="22"/>
              </w:rPr>
            </w:pPr>
            <w:r w:rsidRPr="00A63226">
              <w:rPr>
                <w:rFonts w:ascii="Arial" w:eastAsia="Arial" w:hAnsi="Arial" w:cs="Arial"/>
                <w:bCs/>
                <w:color w:val="000000"/>
                <w:sz w:val="22"/>
                <w:szCs w:val="22"/>
              </w:rPr>
              <w:t>2.</w:t>
            </w:r>
            <w:r w:rsidR="00A63226">
              <w:rPr>
                <w:rFonts w:ascii="Arial" w:eastAsia="Arial" w:hAnsi="Arial" w:cs="Arial"/>
                <w:bCs/>
                <w:color w:val="000000"/>
                <w:sz w:val="22"/>
                <w:szCs w:val="22"/>
              </w:rPr>
              <w:t xml:space="preserve"> </w:t>
            </w:r>
            <w:r w:rsidRPr="00A63226">
              <w:rPr>
                <w:rFonts w:ascii="Arial" w:eastAsia="Arial" w:hAnsi="Arial" w:cs="Arial"/>
                <w:bCs/>
                <w:color w:val="000000"/>
                <w:sz w:val="22"/>
                <w:szCs w:val="22"/>
              </w:rPr>
              <w:t>CAUBET, Yannick. Controle de constitucionalidade por omissão: institutos e óbices a sua eficácia. Curitiba: Jurua, 2004. 114 p.</w:t>
            </w:r>
          </w:p>
          <w:p w14:paraId="67C31FEE" w14:textId="69896765" w:rsidR="006F21F2" w:rsidRPr="00A63226" w:rsidRDefault="006F21F2" w:rsidP="006F21F2">
            <w:pPr>
              <w:pBdr>
                <w:top w:val="nil"/>
                <w:left w:val="nil"/>
                <w:bottom w:val="nil"/>
                <w:right w:val="nil"/>
                <w:between w:val="nil"/>
              </w:pBdr>
              <w:spacing w:line="360" w:lineRule="auto"/>
              <w:jc w:val="both"/>
              <w:rPr>
                <w:rFonts w:ascii="Arial" w:eastAsia="Arial" w:hAnsi="Arial" w:cs="Arial"/>
                <w:bCs/>
                <w:color w:val="000000"/>
                <w:sz w:val="22"/>
                <w:szCs w:val="22"/>
              </w:rPr>
            </w:pPr>
            <w:r w:rsidRPr="00A63226">
              <w:rPr>
                <w:rFonts w:ascii="Arial" w:eastAsia="Arial" w:hAnsi="Arial" w:cs="Arial"/>
                <w:bCs/>
                <w:color w:val="000000"/>
                <w:sz w:val="22"/>
                <w:szCs w:val="22"/>
              </w:rPr>
              <w:t>3.</w:t>
            </w:r>
            <w:r w:rsidR="00A63226">
              <w:rPr>
                <w:rFonts w:ascii="Arial" w:eastAsia="Arial" w:hAnsi="Arial" w:cs="Arial"/>
                <w:bCs/>
                <w:color w:val="000000"/>
                <w:sz w:val="22"/>
                <w:szCs w:val="22"/>
              </w:rPr>
              <w:t xml:space="preserve"> </w:t>
            </w:r>
            <w:r w:rsidRPr="00A63226">
              <w:rPr>
                <w:rFonts w:ascii="Arial" w:eastAsia="Arial" w:hAnsi="Arial" w:cs="Arial"/>
                <w:bCs/>
                <w:color w:val="000000"/>
                <w:sz w:val="22"/>
                <w:szCs w:val="22"/>
              </w:rPr>
              <w:t>FERREIRA, Olavo A. V. Alves. Controle de constitucionalidade e seus efeitos. 2. ed. São Paulo: Método, 2005. 190 p.</w:t>
            </w:r>
          </w:p>
          <w:p w14:paraId="43ACDD8E" w14:textId="575089B2" w:rsidR="006F21F2" w:rsidRPr="00A63226" w:rsidRDefault="006F21F2" w:rsidP="006F21F2">
            <w:pPr>
              <w:pBdr>
                <w:top w:val="nil"/>
                <w:left w:val="nil"/>
                <w:bottom w:val="nil"/>
                <w:right w:val="nil"/>
                <w:between w:val="nil"/>
              </w:pBdr>
              <w:spacing w:line="360" w:lineRule="auto"/>
              <w:jc w:val="both"/>
              <w:rPr>
                <w:rFonts w:ascii="Arial" w:eastAsia="Arial" w:hAnsi="Arial" w:cs="Arial"/>
                <w:bCs/>
                <w:color w:val="000000"/>
                <w:sz w:val="22"/>
                <w:szCs w:val="22"/>
              </w:rPr>
            </w:pPr>
            <w:r w:rsidRPr="00A63226">
              <w:rPr>
                <w:rFonts w:ascii="Arial" w:eastAsia="Arial" w:hAnsi="Arial" w:cs="Arial"/>
                <w:bCs/>
                <w:color w:val="000000"/>
                <w:sz w:val="22"/>
                <w:szCs w:val="22"/>
              </w:rPr>
              <w:t>4.</w:t>
            </w:r>
            <w:r w:rsidR="00A63226">
              <w:rPr>
                <w:rFonts w:ascii="Arial" w:eastAsia="Arial" w:hAnsi="Arial" w:cs="Arial"/>
                <w:bCs/>
                <w:color w:val="000000"/>
                <w:sz w:val="22"/>
                <w:szCs w:val="22"/>
              </w:rPr>
              <w:t xml:space="preserve"> </w:t>
            </w:r>
            <w:r w:rsidRPr="00A63226">
              <w:rPr>
                <w:rFonts w:ascii="Arial" w:eastAsia="Arial" w:hAnsi="Arial" w:cs="Arial"/>
                <w:bCs/>
                <w:color w:val="000000"/>
                <w:sz w:val="22"/>
                <w:szCs w:val="22"/>
              </w:rPr>
              <w:t>MARTINS, Ives Gandra da Silva; MENDES, Gilmar Ferreira. Controle concentrado de constitucionalidade: comentários a lei n. 9.868, de 10-11-1999. 2. ed. São Paulo: Saraiva, 2005. 583 p.</w:t>
            </w:r>
          </w:p>
          <w:p w14:paraId="68A6A280" w14:textId="47BF631B" w:rsidR="006F21F2" w:rsidRPr="00A63226" w:rsidRDefault="006F21F2" w:rsidP="006F21F2">
            <w:pPr>
              <w:pBdr>
                <w:top w:val="nil"/>
                <w:left w:val="nil"/>
                <w:bottom w:val="nil"/>
                <w:right w:val="nil"/>
                <w:between w:val="nil"/>
              </w:pBdr>
              <w:spacing w:line="360" w:lineRule="auto"/>
              <w:jc w:val="both"/>
              <w:rPr>
                <w:rFonts w:ascii="Arial" w:eastAsia="Arial" w:hAnsi="Arial" w:cs="Arial"/>
                <w:bCs/>
                <w:color w:val="000000"/>
                <w:sz w:val="22"/>
                <w:szCs w:val="22"/>
              </w:rPr>
            </w:pPr>
            <w:r w:rsidRPr="00A63226">
              <w:rPr>
                <w:rFonts w:ascii="Arial" w:eastAsia="Arial" w:hAnsi="Arial" w:cs="Arial"/>
                <w:bCs/>
                <w:color w:val="000000"/>
                <w:sz w:val="22"/>
                <w:szCs w:val="22"/>
              </w:rPr>
              <w:t>5.</w:t>
            </w:r>
            <w:r w:rsidR="00A63226">
              <w:rPr>
                <w:rFonts w:ascii="Arial" w:eastAsia="Arial" w:hAnsi="Arial" w:cs="Arial"/>
                <w:bCs/>
                <w:color w:val="000000"/>
                <w:sz w:val="22"/>
                <w:szCs w:val="22"/>
              </w:rPr>
              <w:t xml:space="preserve"> </w:t>
            </w:r>
            <w:r w:rsidRPr="00A63226">
              <w:rPr>
                <w:rFonts w:ascii="Arial" w:eastAsia="Arial" w:hAnsi="Arial" w:cs="Arial"/>
                <w:bCs/>
                <w:color w:val="000000"/>
                <w:sz w:val="22"/>
                <w:szCs w:val="22"/>
              </w:rPr>
              <w:t>ROCHA, Fernando Luiz Ximenes. Controle de constitucionalidade das leis municipais. 2. ed. São Paulo: Atlas, 2003. 293 p.</w:t>
            </w:r>
          </w:p>
          <w:p w14:paraId="3FA349C7" w14:textId="5D4CDC27" w:rsidR="006F21F2" w:rsidRPr="00A63226" w:rsidRDefault="006F21F2" w:rsidP="006F21F2">
            <w:pPr>
              <w:pBdr>
                <w:top w:val="nil"/>
                <w:left w:val="nil"/>
                <w:bottom w:val="nil"/>
                <w:right w:val="nil"/>
                <w:between w:val="nil"/>
              </w:pBdr>
              <w:spacing w:line="360" w:lineRule="auto"/>
              <w:jc w:val="both"/>
              <w:rPr>
                <w:rFonts w:ascii="Arial" w:eastAsia="Arial" w:hAnsi="Arial" w:cs="Arial"/>
                <w:bCs/>
                <w:color w:val="000000"/>
                <w:sz w:val="22"/>
                <w:szCs w:val="22"/>
              </w:rPr>
            </w:pPr>
          </w:p>
        </w:tc>
      </w:tr>
      <w:tr w:rsidR="001E342F" w:rsidRPr="00C33CC4" w14:paraId="186BE397" w14:textId="77777777" w:rsidTr="00116394">
        <w:tc>
          <w:tcPr>
            <w:tcW w:w="8828" w:type="dxa"/>
            <w:shd w:val="clear" w:color="auto" w:fill="E5DFEC" w:themeFill="accent4" w:themeFillTint="33"/>
          </w:tcPr>
          <w:p w14:paraId="5F45EB97" w14:textId="253606E9" w:rsidR="001E342F" w:rsidRPr="00C33CC4" w:rsidRDefault="001E342F" w:rsidP="001E342F">
            <w:pPr>
              <w:tabs>
                <w:tab w:val="left" w:pos="0"/>
                <w:tab w:val="left" w:pos="222"/>
                <w:tab w:val="left" w:pos="284"/>
                <w:tab w:val="center" w:pos="4422"/>
              </w:tabs>
              <w:contextualSpacing/>
              <w:jc w:val="center"/>
              <w:rPr>
                <w:rFonts w:ascii="Arial" w:hAnsi="Arial" w:cs="Arial"/>
                <w:b/>
                <w:sz w:val="21"/>
                <w:szCs w:val="21"/>
              </w:rPr>
            </w:pPr>
            <w:r w:rsidRPr="00C33CC4">
              <w:rPr>
                <w:rFonts w:ascii="Arial" w:hAnsi="Arial" w:cs="Arial"/>
                <w:b/>
                <w:sz w:val="21"/>
                <w:szCs w:val="21"/>
              </w:rPr>
              <w:t>DIREITO ADMINISTRATIVO I (60H)</w:t>
            </w:r>
          </w:p>
        </w:tc>
      </w:tr>
      <w:tr w:rsidR="001E342F" w:rsidRPr="00C33CC4" w14:paraId="67C9F57E" w14:textId="77777777" w:rsidTr="00116394">
        <w:trPr>
          <w:trHeight w:val="248"/>
        </w:trPr>
        <w:tc>
          <w:tcPr>
            <w:tcW w:w="8828" w:type="dxa"/>
            <w:shd w:val="clear" w:color="auto" w:fill="E5DFEC" w:themeFill="accent4" w:themeFillTint="33"/>
          </w:tcPr>
          <w:p w14:paraId="7E06D944" w14:textId="3A2C0752" w:rsidR="001E342F" w:rsidRPr="00C33CC4" w:rsidRDefault="001E342F" w:rsidP="001E342F">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1E342F" w:rsidRPr="00C33CC4" w14:paraId="7786F558" w14:textId="77777777" w:rsidTr="00966974">
        <w:trPr>
          <w:trHeight w:val="2265"/>
        </w:trPr>
        <w:tc>
          <w:tcPr>
            <w:tcW w:w="8828" w:type="dxa"/>
            <w:tcBorders>
              <w:bottom w:val="single" w:sz="4" w:space="0" w:color="auto"/>
            </w:tcBorders>
            <w:shd w:val="clear" w:color="auto" w:fill="FFFFFF" w:themeFill="background1"/>
          </w:tcPr>
          <w:p w14:paraId="02EDCABA" w14:textId="3A247693" w:rsidR="001E342F" w:rsidRPr="00C33CC4" w:rsidRDefault="001E342F" w:rsidP="00674370">
            <w:pPr>
              <w:pBdr>
                <w:top w:val="nil"/>
                <w:left w:val="nil"/>
                <w:bottom w:val="nil"/>
                <w:right w:val="nil"/>
                <w:between w:val="nil"/>
              </w:pBdr>
              <w:spacing w:line="360" w:lineRule="auto"/>
              <w:jc w:val="both"/>
              <w:rPr>
                <w:rFonts w:ascii="Arial" w:eastAsia="Arial" w:hAnsi="Arial" w:cs="Arial"/>
                <w:bCs/>
                <w:color w:val="000000"/>
                <w:sz w:val="21"/>
                <w:szCs w:val="21"/>
              </w:rPr>
            </w:pPr>
            <w:r w:rsidRPr="00966974">
              <w:rPr>
                <w:rFonts w:ascii="Arial" w:eastAsia="Arial" w:hAnsi="Arial" w:cs="Arial"/>
                <w:bCs/>
                <w:color w:val="000000"/>
                <w:sz w:val="21"/>
                <w:szCs w:val="21"/>
              </w:rPr>
              <w:t>ORIGEM, CONCEITO, OBJETO; FONTES E SUA FORMA DE INTERPRETAÇÃO; RELAÇÃO COM OUTROS RAMOS DO DIREITO E COM OUTRAS CIÊNCIAS SOCIAIS; ADMINISTRAÇÃO PÚBLICA: CONCEITO, FUNÇÃO ADMINISTRATIVA; PRINCÍPIOS; ESTRUTURA ADMINISTRATIVA: CONCEITO, ELEMENTOS E PODERES DO ESTADO E DO MUNICÍPIO; ORGANIZAÇÃO DO ESTADO E DA ADMINISTRAÇÃO: GOVERNO E ADMINISTRAÇÃO; PODERES ADMINISTRATIVOS; DESVIO, EXCESSO E ABUSO DE PODER; ATO ADMINISTRATIVO; CONTROLE DAS FUNÇÕES MUNICIPAL.</w:t>
            </w:r>
          </w:p>
        </w:tc>
      </w:tr>
      <w:tr w:rsidR="00366951" w:rsidRPr="00C33CC4" w14:paraId="5F47E6E6" w14:textId="77777777" w:rsidTr="00366951">
        <w:trPr>
          <w:trHeight w:val="1630"/>
        </w:trPr>
        <w:tc>
          <w:tcPr>
            <w:tcW w:w="8828" w:type="dxa"/>
            <w:tcBorders>
              <w:bottom w:val="single" w:sz="4" w:space="0" w:color="auto"/>
            </w:tcBorders>
            <w:shd w:val="clear" w:color="auto" w:fill="FFFFFF" w:themeFill="background1"/>
          </w:tcPr>
          <w:p w14:paraId="6471E995" w14:textId="77777777" w:rsidR="00366951" w:rsidRPr="00D37A11" w:rsidRDefault="00366951" w:rsidP="00366951">
            <w:pPr>
              <w:pBdr>
                <w:top w:val="nil"/>
                <w:left w:val="nil"/>
                <w:bottom w:val="nil"/>
                <w:right w:val="nil"/>
                <w:between w:val="nil"/>
              </w:pBdr>
              <w:spacing w:line="360" w:lineRule="auto"/>
              <w:jc w:val="both"/>
              <w:rPr>
                <w:rFonts w:ascii="Arial" w:eastAsia="Arial" w:hAnsi="Arial" w:cs="Arial"/>
                <w:b/>
                <w:color w:val="000000"/>
                <w:sz w:val="22"/>
                <w:szCs w:val="22"/>
              </w:rPr>
            </w:pPr>
            <w:r w:rsidRPr="00D37A11">
              <w:rPr>
                <w:rFonts w:ascii="Arial" w:eastAsia="Arial" w:hAnsi="Arial" w:cs="Arial"/>
                <w:b/>
                <w:color w:val="000000"/>
                <w:sz w:val="22"/>
                <w:szCs w:val="22"/>
              </w:rPr>
              <w:lastRenderedPageBreak/>
              <w:t>Bibliografia Básica:</w:t>
            </w:r>
          </w:p>
          <w:p w14:paraId="011AE5C7" w14:textId="40BAF204" w:rsidR="00366951" w:rsidRPr="00D37A11" w:rsidRDefault="00366951" w:rsidP="00366951">
            <w:pPr>
              <w:pBdr>
                <w:top w:val="nil"/>
                <w:left w:val="nil"/>
                <w:bottom w:val="nil"/>
                <w:right w:val="nil"/>
                <w:between w:val="nil"/>
              </w:pBdr>
              <w:spacing w:line="360" w:lineRule="auto"/>
              <w:jc w:val="both"/>
              <w:rPr>
                <w:rFonts w:ascii="Arial" w:eastAsia="Arial" w:hAnsi="Arial" w:cs="Arial"/>
                <w:bCs/>
                <w:color w:val="000000"/>
                <w:sz w:val="22"/>
                <w:szCs w:val="22"/>
              </w:rPr>
            </w:pPr>
            <w:r w:rsidRPr="00D37A11">
              <w:rPr>
                <w:rFonts w:ascii="Arial" w:eastAsia="Arial" w:hAnsi="Arial" w:cs="Arial"/>
                <w:bCs/>
                <w:color w:val="000000"/>
                <w:sz w:val="22"/>
                <w:szCs w:val="22"/>
              </w:rPr>
              <w:t>1.</w:t>
            </w:r>
            <w:r w:rsidR="00D37A11">
              <w:rPr>
                <w:rFonts w:ascii="Arial" w:eastAsia="Arial" w:hAnsi="Arial" w:cs="Arial"/>
                <w:bCs/>
                <w:color w:val="000000"/>
                <w:sz w:val="22"/>
                <w:szCs w:val="22"/>
              </w:rPr>
              <w:t xml:space="preserve"> </w:t>
            </w:r>
            <w:r w:rsidRPr="00D37A11">
              <w:rPr>
                <w:rFonts w:ascii="Arial" w:eastAsia="Arial" w:hAnsi="Arial" w:cs="Arial"/>
                <w:bCs/>
                <w:color w:val="000000"/>
                <w:sz w:val="22"/>
                <w:szCs w:val="22"/>
              </w:rPr>
              <w:t>CARVALHO FILHO, José dos Santos. Manual de direito administrativo. 24. ed. rev. ampl. e atual. Rio de Janeiro: Lumen Juris, 2011. 1157 p.</w:t>
            </w:r>
          </w:p>
          <w:p w14:paraId="7FEDC54D" w14:textId="5EE35CFE" w:rsidR="00366951" w:rsidRPr="00D37A11" w:rsidRDefault="00366951" w:rsidP="00366951">
            <w:pPr>
              <w:pBdr>
                <w:top w:val="nil"/>
                <w:left w:val="nil"/>
                <w:bottom w:val="nil"/>
                <w:right w:val="nil"/>
                <w:between w:val="nil"/>
              </w:pBdr>
              <w:spacing w:line="360" w:lineRule="auto"/>
              <w:jc w:val="both"/>
              <w:rPr>
                <w:rFonts w:ascii="Arial" w:eastAsia="Arial" w:hAnsi="Arial" w:cs="Arial"/>
                <w:bCs/>
                <w:color w:val="000000"/>
                <w:sz w:val="22"/>
                <w:szCs w:val="22"/>
              </w:rPr>
            </w:pPr>
            <w:r w:rsidRPr="00D37A11">
              <w:rPr>
                <w:rFonts w:ascii="Arial" w:eastAsia="Arial" w:hAnsi="Arial" w:cs="Arial"/>
                <w:bCs/>
                <w:color w:val="000000"/>
                <w:sz w:val="22"/>
                <w:szCs w:val="22"/>
              </w:rPr>
              <w:t>2.</w:t>
            </w:r>
            <w:r w:rsidR="00D37A11">
              <w:rPr>
                <w:rFonts w:ascii="Arial" w:eastAsia="Arial" w:hAnsi="Arial" w:cs="Arial"/>
                <w:bCs/>
                <w:color w:val="000000"/>
                <w:sz w:val="22"/>
                <w:szCs w:val="22"/>
              </w:rPr>
              <w:t xml:space="preserve"> </w:t>
            </w:r>
            <w:r w:rsidRPr="00D37A11">
              <w:rPr>
                <w:rFonts w:ascii="Arial" w:eastAsia="Arial" w:hAnsi="Arial" w:cs="Arial"/>
                <w:bCs/>
                <w:color w:val="000000"/>
                <w:sz w:val="22"/>
                <w:szCs w:val="22"/>
              </w:rPr>
              <w:t>GASPARINI, Diogenes. Direito administrativo. 16. ed. atual. São Paulo: Saraiva, 2011. 1166 p.</w:t>
            </w:r>
          </w:p>
          <w:p w14:paraId="5FB71C26" w14:textId="5373586F" w:rsidR="00366951" w:rsidRPr="00D37A11" w:rsidRDefault="00366951" w:rsidP="00366951">
            <w:pPr>
              <w:pBdr>
                <w:top w:val="nil"/>
                <w:left w:val="nil"/>
                <w:bottom w:val="nil"/>
                <w:right w:val="nil"/>
                <w:between w:val="nil"/>
              </w:pBdr>
              <w:spacing w:line="360" w:lineRule="auto"/>
              <w:jc w:val="both"/>
              <w:rPr>
                <w:rFonts w:ascii="Arial" w:eastAsia="Arial" w:hAnsi="Arial" w:cs="Arial"/>
                <w:bCs/>
                <w:color w:val="000000"/>
                <w:sz w:val="22"/>
                <w:szCs w:val="22"/>
              </w:rPr>
            </w:pPr>
            <w:r w:rsidRPr="00D37A11">
              <w:rPr>
                <w:rFonts w:ascii="Arial" w:eastAsia="Arial" w:hAnsi="Arial" w:cs="Arial"/>
                <w:bCs/>
                <w:color w:val="000000"/>
                <w:sz w:val="22"/>
                <w:szCs w:val="22"/>
              </w:rPr>
              <w:t>3.</w:t>
            </w:r>
            <w:r w:rsidR="00D37A11">
              <w:rPr>
                <w:rFonts w:ascii="Arial" w:eastAsia="Arial" w:hAnsi="Arial" w:cs="Arial"/>
                <w:bCs/>
                <w:color w:val="000000"/>
                <w:sz w:val="22"/>
                <w:szCs w:val="22"/>
              </w:rPr>
              <w:t xml:space="preserve"> </w:t>
            </w:r>
            <w:r w:rsidRPr="00D37A11">
              <w:rPr>
                <w:rFonts w:ascii="Arial" w:eastAsia="Arial" w:hAnsi="Arial" w:cs="Arial"/>
                <w:bCs/>
                <w:color w:val="000000"/>
                <w:sz w:val="22"/>
                <w:szCs w:val="22"/>
              </w:rPr>
              <w:t>MEIRELLES, Hely Lopes. Direito administrativo brasileiro. 35. ed. São Paulo: Malheiros, 2009. 839 p.</w:t>
            </w:r>
          </w:p>
          <w:p w14:paraId="2D206541" w14:textId="77777777" w:rsidR="00D37A11" w:rsidRDefault="00D37A11" w:rsidP="00366951">
            <w:pPr>
              <w:pBdr>
                <w:top w:val="nil"/>
                <w:left w:val="nil"/>
                <w:bottom w:val="nil"/>
                <w:right w:val="nil"/>
                <w:between w:val="nil"/>
              </w:pBdr>
              <w:spacing w:line="360" w:lineRule="auto"/>
              <w:jc w:val="both"/>
              <w:rPr>
                <w:rFonts w:ascii="Arial" w:eastAsia="Arial" w:hAnsi="Arial" w:cs="Arial"/>
                <w:b/>
                <w:color w:val="000000"/>
                <w:sz w:val="22"/>
                <w:szCs w:val="22"/>
              </w:rPr>
            </w:pPr>
          </w:p>
          <w:p w14:paraId="0EBFC8E1" w14:textId="0B148434" w:rsidR="00366951" w:rsidRPr="00D37A11" w:rsidRDefault="00366951" w:rsidP="00366951">
            <w:pPr>
              <w:pBdr>
                <w:top w:val="nil"/>
                <w:left w:val="nil"/>
                <w:bottom w:val="nil"/>
                <w:right w:val="nil"/>
                <w:between w:val="nil"/>
              </w:pBdr>
              <w:spacing w:line="360" w:lineRule="auto"/>
              <w:jc w:val="both"/>
              <w:rPr>
                <w:rFonts w:ascii="Arial" w:eastAsia="Arial" w:hAnsi="Arial" w:cs="Arial"/>
                <w:b/>
                <w:color w:val="000000"/>
                <w:sz w:val="22"/>
                <w:szCs w:val="22"/>
              </w:rPr>
            </w:pPr>
            <w:r w:rsidRPr="00D37A11">
              <w:rPr>
                <w:rFonts w:ascii="Arial" w:eastAsia="Arial" w:hAnsi="Arial" w:cs="Arial"/>
                <w:b/>
                <w:color w:val="000000"/>
                <w:sz w:val="22"/>
                <w:szCs w:val="22"/>
              </w:rPr>
              <w:t>Bibliografia Complementar:</w:t>
            </w:r>
          </w:p>
          <w:p w14:paraId="6E8A28DE" w14:textId="4ED94874" w:rsidR="00366951" w:rsidRPr="00D37A11" w:rsidRDefault="00366951" w:rsidP="00366951">
            <w:pPr>
              <w:pBdr>
                <w:top w:val="nil"/>
                <w:left w:val="nil"/>
                <w:bottom w:val="nil"/>
                <w:right w:val="nil"/>
                <w:between w:val="nil"/>
              </w:pBdr>
              <w:spacing w:line="360" w:lineRule="auto"/>
              <w:jc w:val="both"/>
              <w:rPr>
                <w:rFonts w:ascii="Arial" w:eastAsia="Arial" w:hAnsi="Arial" w:cs="Arial"/>
                <w:bCs/>
                <w:color w:val="000000"/>
                <w:sz w:val="22"/>
                <w:szCs w:val="22"/>
              </w:rPr>
            </w:pPr>
            <w:r w:rsidRPr="00D37A11">
              <w:rPr>
                <w:rFonts w:ascii="Arial" w:eastAsia="Arial" w:hAnsi="Arial" w:cs="Arial"/>
                <w:bCs/>
                <w:color w:val="000000"/>
                <w:sz w:val="22"/>
                <w:szCs w:val="22"/>
              </w:rPr>
              <w:t>1.</w:t>
            </w:r>
            <w:r w:rsidR="00D37A11">
              <w:rPr>
                <w:rFonts w:ascii="Arial" w:eastAsia="Arial" w:hAnsi="Arial" w:cs="Arial"/>
                <w:bCs/>
                <w:color w:val="000000"/>
                <w:sz w:val="22"/>
                <w:szCs w:val="22"/>
              </w:rPr>
              <w:t xml:space="preserve"> </w:t>
            </w:r>
            <w:r w:rsidRPr="00D37A11">
              <w:rPr>
                <w:rFonts w:ascii="Arial" w:eastAsia="Arial" w:hAnsi="Arial" w:cs="Arial"/>
                <w:bCs/>
                <w:color w:val="000000"/>
                <w:sz w:val="22"/>
                <w:szCs w:val="22"/>
              </w:rPr>
              <w:t>BOTELHO, Milton Mendes. Manual prático de controle interno na administração pública municipal. 2. ed. rev. atual. Curitiba: Juruá, 2009. 288 p.</w:t>
            </w:r>
          </w:p>
          <w:p w14:paraId="454EB147" w14:textId="00BD5BD1" w:rsidR="00366951" w:rsidRPr="00D37A11" w:rsidRDefault="00366951" w:rsidP="00366951">
            <w:pPr>
              <w:pBdr>
                <w:top w:val="nil"/>
                <w:left w:val="nil"/>
                <w:bottom w:val="nil"/>
                <w:right w:val="nil"/>
                <w:between w:val="nil"/>
              </w:pBdr>
              <w:spacing w:line="360" w:lineRule="auto"/>
              <w:jc w:val="both"/>
              <w:rPr>
                <w:rFonts w:ascii="Arial" w:eastAsia="Arial" w:hAnsi="Arial" w:cs="Arial"/>
                <w:bCs/>
                <w:color w:val="000000"/>
                <w:sz w:val="22"/>
                <w:szCs w:val="22"/>
              </w:rPr>
            </w:pPr>
            <w:r w:rsidRPr="00D37A11">
              <w:rPr>
                <w:rFonts w:ascii="Arial" w:eastAsia="Arial" w:hAnsi="Arial" w:cs="Arial"/>
                <w:bCs/>
                <w:color w:val="000000"/>
                <w:sz w:val="22"/>
                <w:szCs w:val="22"/>
              </w:rPr>
              <w:t>2.</w:t>
            </w:r>
            <w:r w:rsidR="00D37A11">
              <w:rPr>
                <w:rFonts w:ascii="Arial" w:eastAsia="Arial" w:hAnsi="Arial" w:cs="Arial"/>
                <w:bCs/>
                <w:color w:val="000000"/>
                <w:sz w:val="22"/>
                <w:szCs w:val="22"/>
              </w:rPr>
              <w:t xml:space="preserve"> </w:t>
            </w:r>
            <w:r w:rsidRPr="00D37A11">
              <w:rPr>
                <w:rFonts w:ascii="Arial" w:eastAsia="Arial" w:hAnsi="Arial" w:cs="Arial"/>
                <w:bCs/>
                <w:color w:val="000000"/>
                <w:sz w:val="22"/>
                <w:szCs w:val="22"/>
              </w:rPr>
              <w:t>MEDEIROS, Wilson Santos de. Prática forense no direito administrativo e municipal. 2. ed. rev. atual. ampl. Leme, SP: Imperium, 2008. 651 p.</w:t>
            </w:r>
          </w:p>
          <w:p w14:paraId="76F3C888" w14:textId="7B7813F3" w:rsidR="00366951" w:rsidRPr="00D37A11" w:rsidRDefault="00366951" w:rsidP="00366951">
            <w:pPr>
              <w:pBdr>
                <w:top w:val="nil"/>
                <w:left w:val="nil"/>
                <w:bottom w:val="nil"/>
                <w:right w:val="nil"/>
                <w:between w:val="nil"/>
              </w:pBdr>
              <w:spacing w:line="360" w:lineRule="auto"/>
              <w:jc w:val="both"/>
              <w:rPr>
                <w:rFonts w:ascii="Arial" w:eastAsia="Arial" w:hAnsi="Arial" w:cs="Arial"/>
                <w:bCs/>
                <w:color w:val="000000"/>
                <w:sz w:val="22"/>
                <w:szCs w:val="22"/>
              </w:rPr>
            </w:pPr>
            <w:r w:rsidRPr="00D37A11">
              <w:rPr>
                <w:rFonts w:ascii="Arial" w:eastAsia="Arial" w:hAnsi="Arial" w:cs="Arial"/>
                <w:bCs/>
                <w:color w:val="000000"/>
                <w:sz w:val="22"/>
                <w:szCs w:val="22"/>
              </w:rPr>
              <w:t>3.</w:t>
            </w:r>
            <w:r w:rsidR="00D37A11">
              <w:rPr>
                <w:rFonts w:ascii="Arial" w:eastAsia="Arial" w:hAnsi="Arial" w:cs="Arial"/>
                <w:bCs/>
                <w:color w:val="000000"/>
                <w:sz w:val="22"/>
                <w:szCs w:val="22"/>
              </w:rPr>
              <w:t xml:space="preserve"> </w:t>
            </w:r>
            <w:r w:rsidRPr="00D37A11">
              <w:rPr>
                <w:rFonts w:ascii="Arial" w:eastAsia="Arial" w:hAnsi="Arial" w:cs="Arial"/>
                <w:bCs/>
                <w:color w:val="000000"/>
                <w:sz w:val="22"/>
                <w:szCs w:val="22"/>
              </w:rPr>
              <w:t>MIKALOVSKI, Algacir; GARRETT, Waldick Alan de Almeida. Prática em processos e procedimentos administrativos: sindicância e inquérito policial-militar. Curitiba: Jurua, 2005. v. 2. 194 p.</w:t>
            </w:r>
          </w:p>
          <w:p w14:paraId="0160FE26" w14:textId="48A245DE" w:rsidR="00366951" w:rsidRPr="00D37A11" w:rsidRDefault="00366951" w:rsidP="00366951">
            <w:pPr>
              <w:pBdr>
                <w:top w:val="nil"/>
                <w:left w:val="nil"/>
                <w:bottom w:val="nil"/>
                <w:right w:val="nil"/>
                <w:between w:val="nil"/>
              </w:pBdr>
              <w:spacing w:line="360" w:lineRule="auto"/>
              <w:jc w:val="both"/>
              <w:rPr>
                <w:rFonts w:ascii="Arial" w:eastAsia="Arial" w:hAnsi="Arial" w:cs="Arial"/>
                <w:bCs/>
                <w:color w:val="000000"/>
                <w:sz w:val="22"/>
                <w:szCs w:val="22"/>
              </w:rPr>
            </w:pPr>
            <w:r w:rsidRPr="00D37A11">
              <w:rPr>
                <w:rFonts w:ascii="Arial" w:eastAsia="Arial" w:hAnsi="Arial" w:cs="Arial"/>
                <w:bCs/>
                <w:color w:val="000000"/>
                <w:sz w:val="22"/>
                <w:szCs w:val="22"/>
              </w:rPr>
              <w:t>4.</w:t>
            </w:r>
            <w:r w:rsidR="00D37A11">
              <w:rPr>
                <w:rFonts w:ascii="Arial" w:eastAsia="Arial" w:hAnsi="Arial" w:cs="Arial"/>
                <w:bCs/>
                <w:color w:val="000000"/>
                <w:sz w:val="22"/>
                <w:szCs w:val="22"/>
              </w:rPr>
              <w:t xml:space="preserve"> </w:t>
            </w:r>
            <w:r w:rsidRPr="00D37A11">
              <w:rPr>
                <w:rFonts w:ascii="Arial" w:eastAsia="Arial" w:hAnsi="Arial" w:cs="Arial"/>
                <w:bCs/>
                <w:color w:val="000000"/>
                <w:sz w:val="22"/>
                <w:szCs w:val="22"/>
              </w:rPr>
              <w:t>MOREIRA NETO, Diogo de Figueiredo. Curso de direito administrativo: parte introdutória, parte geral e parte especial. 14. ed rev. ampl. e atual. Rio de Janeiro: Forense, 2005. 667 p.</w:t>
            </w:r>
          </w:p>
          <w:p w14:paraId="7EC82532" w14:textId="145F2CF1" w:rsidR="00366951" w:rsidRPr="00D37A11" w:rsidRDefault="00366951" w:rsidP="00366951">
            <w:pPr>
              <w:pBdr>
                <w:top w:val="nil"/>
                <w:left w:val="nil"/>
                <w:bottom w:val="nil"/>
                <w:right w:val="nil"/>
                <w:between w:val="nil"/>
              </w:pBdr>
              <w:spacing w:line="360" w:lineRule="auto"/>
              <w:jc w:val="both"/>
              <w:rPr>
                <w:rFonts w:ascii="Arial" w:eastAsia="Arial" w:hAnsi="Arial" w:cs="Arial"/>
                <w:bCs/>
                <w:color w:val="000000"/>
                <w:sz w:val="22"/>
                <w:szCs w:val="22"/>
              </w:rPr>
            </w:pPr>
            <w:r w:rsidRPr="00D37A11">
              <w:rPr>
                <w:rFonts w:ascii="Arial" w:eastAsia="Arial" w:hAnsi="Arial" w:cs="Arial"/>
                <w:bCs/>
                <w:color w:val="000000"/>
                <w:sz w:val="22"/>
                <w:szCs w:val="22"/>
              </w:rPr>
              <w:t>5.</w:t>
            </w:r>
            <w:r w:rsidR="00D37A11">
              <w:rPr>
                <w:rFonts w:ascii="Arial" w:eastAsia="Arial" w:hAnsi="Arial" w:cs="Arial"/>
                <w:bCs/>
                <w:color w:val="000000"/>
                <w:sz w:val="22"/>
                <w:szCs w:val="22"/>
              </w:rPr>
              <w:t xml:space="preserve"> </w:t>
            </w:r>
            <w:r w:rsidRPr="00D37A11">
              <w:rPr>
                <w:rFonts w:ascii="Arial" w:eastAsia="Arial" w:hAnsi="Arial" w:cs="Arial"/>
                <w:bCs/>
                <w:color w:val="000000"/>
                <w:sz w:val="22"/>
                <w:szCs w:val="22"/>
              </w:rPr>
              <w:t>ROSA, Márcio Fernando Elias. Direito administrativo. 10. ed. São Paulo: Saraiva, 2009. 218 p. (Coleção sinopses jurídicas, v. 19).</w:t>
            </w:r>
          </w:p>
        </w:tc>
      </w:tr>
      <w:tr w:rsidR="001E342F" w:rsidRPr="00C33CC4" w14:paraId="1AC28DF0" w14:textId="77777777" w:rsidTr="00816F55">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7F1E85" w14:textId="3A3339CB" w:rsidR="001E342F" w:rsidRPr="00C33CC4" w:rsidRDefault="001E342F" w:rsidP="001E342F">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DIREITO PENAL III (60H)</w:t>
            </w:r>
          </w:p>
        </w:tc>
      </w:tr>
      <w:tr w:rsidR="001E342F" w:rsidRPr="00C33CC4" w14:paraId="10D4F54C" w14:textId="77777777" w:rsidTr="00816F55">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CBFDD0" w14:textId="42CB2740" w:rsidR="001E342F" w:rsidRPr="00C33CC4" w:rsidRDefault="001E342F" w:rsidP="001E342F">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EMENTA</w:t>
            </w:r>
          </w:p>
        </w:tc>
      </w:tr>
      <w:tr w:rsidR="001E342F" w:rsidRPr="00C33CC4" w14:paraId="1A4AB66E"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3AF90A68" w14:textId="77777777" w:rsidR="001E342F" w:rsidRPr="002106F0" w:rsidRDefault="001E342F" w:rsidP="001E342F">
            <w:pPr>
              <w:pBdr>
                <w:top w:val="nil"/>
                <w:left w:val="nil"/>
                <w:bottom w:val="nil"/>
                <w:right w:val="nil"/>
                <w:between w:val="nil"/>
              </w:pBdr>
              <w:spacing w:line="360" w:lineRule="auto"/>
              <w:jc w:val="both"/>
              <w:rPr>
                <w:rFonts w:ascii="Arial" w:eastAsia="Arial" w:hAnsi="Arial" w:cs="Arial"/>
                <w:bCs/>
                <w:color w:val="000000"/>
                <w:sz w:val="22"/>
                <w:szCs w:val="22"/>
              </w:rPr>
            </w:pPr>
            <w:r w:rsidRPr="002106F0">
              <w:rPr>
                <w:rFonts w:ascii="Arial" w:eastAsia="Arial" w:hAnsi="Arial" w:cs="Arial"/>
                <w:bCs/>
                <w:color w:val="000000"/>
                <w:sz w:val="22"/>
                <w:szCs w:val="22"/>
              </w:rPr>
              <w:t>DOS CRIMES CONTRA A VIDA; DOS CRIMES CONTRA A INCOLUMIDADE FÍSICA; DA PERICLITAÇÃO DA VIDA E DA SAÚDE, DA RIXA, DOS CRIMES CONTRA A HONRA; DOS CRIMES CONTRA A LIBERDADE INDIVIDUAL; DOS CRIMES CONTRA O PATRIMÔNIO.</w:t>
            </w:r>
          </w:p>
          <w:p w14:paraId="26E0D4A6" w14:textId="026D6CF1" w:rsidR="001E342F" w:rsidRPr="002106F0" w:rsidRDefault="001E342F" w:rsidP="001E342F">
            <w:pPr>
              <w:pBdr>
                <w:top w:val="nil"/>
                <w:left w:val="nil"/>
                <w:bottom w:val="nil"/>
                <w:right w:val="nil"/>
                <w:between w:val="nil"/>
              </w:pBdr>
              <w:tabs>
                <w:tab w:val="left" w:pos="506"/>
              </w:tabs>
              <w:spacing w:line="360" w:lineRule="auto"/>
              <w:ind w:right="669"/>
              <w:jc w:val="both"/>
              <w:rPr>
                <w:rFonts w:ascii="Arial" w:eastAsia="Arial" w:hAnsi="Arial" w:cs="Arial"/>
                <w:bCs/>
                <w:color w:val="000000"/>
                <w:sz w:val="22"/>
                <w:szCs w:val="22"/>
              </w:rPr>
            </w:pPr>
          </w:p>
        </w:tc>
      </w:tr>
      <w:tr w:rsidR="007D6005" w:rsidRPr="00C33CC4" w14:paraId="68476296"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18B701E4" w14:textId="77777777" w:rsidR="007D6005" w:rsidRPr="002106F0" w:rsidRDefault="007D6005" w:rsidP="007D6005">
            <w:pPr>
              <w:pBdr>
                <w:top w:val="nil"/>
                <w:left w:val="nil"/>
                <w:bottom w:val="nil"/>
                <w:right w:val="nil"/>
                <w:between w:val="nil"/>
              </w:pBdr>
              <w:spacing w:line="360" w:lineRule="auto"/>
              <w:jc w:val="both"/>
              <w:rPr>
                <w:rFonts w:ascii="Arial" w:eastAsia="Arial" w:hAnsi="Arial" w:cs="Arial"/>
                <w:b/>
                <w:color w:val="000000"/>
                <w:sz w:val="22"/>
                <w:szCs w:val="22"/>
              </w:rPr>
            </w:pPr>
            <w:r w:rsidRPr="002106F0">
              <w:rPr>
                <w:rFonts w:ascii="Arial" w:eastAsia="Arial" w:hAnsi="Arial" w:cs="Arial"/>
                <w:b/>
                <w:color w:val="000000"/>
                <w:sz w:val="22"/>
                <w:szCs w:val="22"/>
              </w:rPr>
              <w:t>Bibliografia Básica:</w:t>
            </w:r>
          </w:p>
          <w:p w14:paraId="3FD03F20" w14:textId="5181DAE4" w:rsidR="007D6005" w:rsidRPr="002106F0" w:rsidRDefault="007D6005" w:rsidP="007D6005">
            <w:pPr>
              <w:pBdr>
                <w:top w:val="nil"/>
                <w:left w:val="nil"/>
                <w:bottom w:val="nil"/>
                <w:right w:val="nil"/>
                <w:between w:val="nil"/>
              </w:pBdr>
              <w:spacing w:line="360" w:lineRule="auto"/>
              <w:jc w:val="both"/>
              <w:rPr>
                <w:rFonts w:ascii="Arial" w:eastAsia="Arial" w:hAnsi="Arial" w:cs="Arial"/>
                <w:bCs/>
                <w:color w:val="000000"/>
                <w:sz w:val="22"/>
                <w:szCs w:val="22"/>
              </w:rPr>
            </w:pPr>
            <w:r w:rsidRPr="002106F0">
              <w:rPr>
                <w:rFonts w:ascii="Arial" w:eastAsia="Arial" w:hAnsi="Arial" w:cs="Arial"/>
                <w:bCs/>
                <w:color w:val="000000"/>
                <w:sz w:val="22"/>
                <w:szCs w:val="22"/>
              </w:rPr>
              <w:t>1.</w:t>
            </w:r>
            <w:r w:rsidR="00CA4604">
              <w:rPr>
                <w:rFonts w:ascii="Arial" w:eastAsia="Arial" w:hAnsi="Arial" w:cs="Arial"/>
                <w:bCs/>
                <w:color w:val="000000"/>
                <w:sz w:val="22"/>
                <w:szCs w:val="22"/>
              </w:rPr>
              <w:t xml:space="preserve"> </w:t>
            </w:r>
            <w:r w:rsidRPr="002106F0">
              <w:rPr>
                <w:rFonts w:ascii="Arial" w:eastAsia="Arial" w:hAnsi="Arial" w:cs="Arial"/>
                <w:bCs/>
                <w:color w:val="000000"/>
                <w:sz w:val="22"/>
                <w:szCs w:val="22"/>
              </w:rPr>
              <w:t>JESUS, Damásio E. de. Direito penal: parte especial: dos crimes contra a pessoa e dos crimes contra o patrimônio. 28. ed. São Paulo: Saraiva, 2007. v. 2. 521 p.</w:t>
            </w:r>
          </w:p>
          <w:p w14:paraId="33128A6A" w14:textId="7DB73624" w:rsidR="007D6005" w:rsidRPr="002106F0" w:rsidRDefault="007D6005" w:rsidP="007D6005">
            <w:pPr>
              <w:pBdr>
                <w:top w:val="nil"/>
                <w:left w:val="nil"/>
                <w:bottom w:val="nil"/>
                <w:right w:val="nil"/>
                <w:between w:val="nil"/>
              </w:pBdr>
              <w:spacing w:line="360" w:lineRule="auto"/>
              <w:jc w:val="both"/>
              <w:rPr>
                <w:rFonts w:ascii="Arial" w:eastAsia="Arial" w:hAnsi="Arial" w:cs="Arial"/>
                <w:bCs/>
                <w:color w:val="000000"/>
                <w:sz w:val="22"/>
                <w:szCs w:val="22"/>
              </w:rPr>
            </w:pPr>
            <w:r w:rsidRPr="002106F0">
              <w:rPr>
                <w:rFonts w:ascii="Arial" w:eastAsia="Arial" w:hAnsi="Arial" w:cs="Arial"/>
                <w:bCs/>
                <w:color w:val="000000"/>
                <w:sz w:val="22"/>
                <w:szCs w:val="22"/>
              </w:rPr>
              <w:t>2.</w:t>
            </w:r>
            <w:r w:rsidR="00CA4604">
              <w:rPr>
                <w:rFonts w:ascii="Arial" w:eastAsia="Arial" w:hAnsi="Arial" w:cs="Arial"/>
                <w:bCs/>
                <w:color w:val="000000"/>
                <w:sz w:val="22"/>
                <w:szCs w:val="22"/>
              </w:rPr>
              <w:t xml:space="preserve"> </w:t>
            </w:r>
            <w:r w:rsidRPr="002106F0">
              <w:rPr>
                <w:rFonts w:ascii="Arial" w:eastAsia="Arial" w:hAnsi="Arial" w:cs="Arial"/>
                <w:bCs/>
                <w:color w:val="000000"/>
                <w:sz w:val="22"/>
                <w:szCs w:val="22"/>
              </w:rPr>
              <w:t>MIRABETE, Júlio Fabbrini; FABBRINI, Renato N.. Manual de direito penal: parte especial. Arts. 121 a 234 do CP. 26. ed. rev. e atual. São Paulo: Atlas, 2009. v. 2. 519 p.</w:t>
            </w:r>
          </w:p>
          <w:p w14:paraId="6954CB8A" w14:textId="78A4F0B2" w:rsidR="007D6005" w:rsidRPr="002106F0" w:rsidRDefault="007D6005" w:rsidP="007D6005">
            <w:pPr>
              <w:pBdr>
                <w:top w:val="nil"/>
                <w:left w:val="nil"/>
                <w:bottom w:val="nil"/>
                <w:right w:val="nil"/>
                <w:between w:val="nil"/>
              </w:pBdr>
              <w:spacing w:line="360" w:lineRule="auto"/>
              <w:jc w:val="both"/>
              <w:rPr>
                <w:rFonts w:ascii="Arial" w:eastAsia="Arial" w:hAnsi="Arial" w:cs="Arial"/>
                <w:bCs/>
                <w:color w:val="000000"/>
                <w:sz w:val="22"/>
                <w:szCs w:val="22"/>
              </w:rPr>
            </w:pPr>
            <w:r w:rsidRPr="002106F0">
              <w:rPr>
                <w:rFonts w:ascii="Arial" w:eastAsia="Arial" w:hAnsi="Arial" w:cs="Arial"/>
                <w:bCs/>
                <w:color w:val="000000"/>
                <w:sz w:val="22"/>
                <w:szCs w:val="22"/>
              </w:rPr>
              <w:t>3.</w:t>
            </w:r>
            <w:r w:rsidR="00CA4604">
              <w:rPr>
                <w:rFonts w:ascii="Arial" w:eastAsia="Arial" w:hAnsi="Arial" w:cs="Arial"/>
                <w:bCs/>
                <w:color w:val="000000"/>
                <w:sz w:val="22"/>
                <w:szCs w:val="22"/>
              </w:rPr>
              <w:t xml:space="preserve"> </w:t>
            </w:r>
            <w:r w:rsidRPr="002106F0">
              <w:rPr>
                <w:rFonts w:ascii="Arial" w:eastAsia="Arial" w:hAnsi="Arial" w:cs="Arial"/>
                <w:bCs/>
                <w:color w:val="000000"/>
                <w:sz w:val="22"/>
                <w:szCs w:val="22"/>
              </w:rPr>
              <w:t>NUCCI, Guilherme de Souza. Código penal comentado: estudo integrado com processo e execução penal e apresentações esquemáticas da matéria. 10. ed. rev. atual. ampl. São Paulo: Revistas dos Tribunais, 2010. 1323 p.</w:t>
            </w:r>
          </w:p>
          <w:p w14:paraId="75114E76" w14:textId="77777777" w:rsidR="007D6005" w:rsidRPr="002106F0" w:rsidRDefault="007D6005" w:rsidP="007D6005">
            <w:pPr>
              <w:pBdr>
                <w:top w:val="nil"/>
                <w:left w:val="nil"/>
                <w:bottom w:val="nil"/>
                <w:right w:val="nil"/>
                <w:between w:val="nil"/>
              </w:pBdr>
              <w:spacing w:line="360" w:lineRule="auto"/>
              <w:jc w:val="both"/>
              <w:rPr>
                <w:rFonts w:ascii="Arial" w:eastAsia="Arial" w:hAnsi="Arial" w:cs="Arial"/>
                <w:b/>
                <w:color w:val="000000"/>
                <w:sz w:val="22"/>
                <w:szCs w:val="22"/>
              </w:rPr>
            </w:pPr>
            <w:r w:rsidRPr="002106F0">
              <w:rPr>
                <w:rFonts w:ascii="Arial" w:eastAsia="Arial" w:hAnsi="Arial" w:cs="Arial"/>
                <w:b/>
                <w:color w:val="000000"/>
                <w:sz w:val="22"/>
                <w:szCs w:val="22"/>
              </w:rPr>
              <w:lastRenderedPageBreak/>
              <w:t>Bibliografia Complementar:</w:t>
            </w:r>
          </w:p>
          <w:p w14:paraId="33FC0333" w14:textId="6AB2D2F9" w:rsidR="007D6005" w:rsidRPr="002106F0" w:rsidRDefault="007D6005" w:rsidP="007D6005">
            <w:pPr>
              <w:pBdr>
                <w:top w:val="nil"/>
                <w:left w:val="nil"/>
                <w:bottom w:val="nil"/>
                <w:right w:val="nil"/>
                <w:between w:val="nil"/>
              </w:pBdr>
              <w:spacing w:line="360" w:lineRule="auto"/>
              <w:jc w:val="both"/>
              <w:rPr>
                <w:rFonts w:ascii="Arial" w:eastAsia="Arial" w:hAnsi="Arial" w:cs="Arial"/>
                <w:bCs/>
                <w:color w:val="000000"/>
                <w:sz w:val="22"/>
                <w:szCs w:val="22"/>
              </w:rPr>
            </w:pPr>
            <w:r w:rsidRPr="002106F0">
              <w:rPr>
                <w:rFonts w:ascii="Arial" w:eastAsia="Arial" w:hAnsi="Arial" w:cs="Arial"/>
                <w:bCs/>
                <w:color w:val="000000"/>
                <w:sz w:val="22"/>
                <w:szCs w:val="22"/>
              </w:rPr>
              <w:t>1.</w:t>
            </w:r>
            <w:r w:rsidR="00CA4604">
              <w:rPr>
                <w:rFonts w:ascii="Arial" w:eastAsia="Arial" w:hAnsi="Arial" w:cs="Arial"/>
                <w:bCs/>
                <w:color w:val="000000"/>
                <w:sz w:val="22"/>
                <w:szCs w:val="22"/>
              </w:rPr>
              <w:t xml:space="preserve"> </w:t>
            </w:r>
            <w:r w:rsidRPr="002106F0">
              <w:rPr>
                <w:rFonts w:ascii="Arial" w:eastAsia="Arial" w:hAnsi="Arial" w:cs="Arial"/>
                <w:bCs/>
                <w:color w:val="000000"/>
                <w:sz w:val="22"/>
                <w:szCs w:val="22"/>
              </w:rPr>
              <w:t>ARANHA FILHO, Adalberto Jose Queiroz Telles de Camargo. Direito penal: crime contra a pessoa: 121 a 154. 2. ed. São Paulo: Atlas, 2007. 318 p. (Serie leituras jurídicas: provas e concursos, v. 15).</w:t>
            </w:r>
          </w:p>
          <w:p w14:paraId="66137898" w14:textId="69549377" w:rsidR="007D6005" w:rsidRPr="002106F0" w:rsidRDefault="007D6005" w:rsidP="007D6005">
            <w:pPr>
              <w:pBdr>
                <w:top w:val="nil"/>
                <w:left w:val="nil"/>
                <w:bottom w:val="nil"/>
                <w:right w:val="nil"/>
                <w:between w:val="nil"/>
              </w:pBdr>
              <w:spacing w:line="360" w:lineRule="auto"/>
              <w:jc w:val="both"/>
              <w:rPr>
                <w:rFonts w:ascii="Arial" w:eastAsia="Arial" w:hAnsi="Arial" w:cs="Arial"/>
                <w:bCs/>
                <w:color w:val="000000"/>
                <w:sz w:val="22"/>
                <w:szCs w:val="22"/>
              </w:rPr>
            </w:pPr>
            <w:r w:rsidRPr="002106F0">
              <w:rPr>
                <w:rFonts w:ascii="Arial" w:eastAsia="Arial" w:hAnsi="Arial" w:cs="Arial"/>
                <w:bCs/>
                <w:color w:val="000000"/>
                <w:sz w:val="22"/>
                <w:szCs w:val="22"/>
              </w:rPr>
              <w:t>2.</w:t>
            </w:r>
            <w:r w:rsidR="00CA4604">
              <w:rPr>
                <w:rFonts w:ascii="Arial" w:eastAsia="Arial" w:hAnsi="Arial" w:cs="Arial"/>
                <w:bCs/>
                <w:color w:val="000000"/>
                <w:sz w:val="22"/>
                <w:szCs w:val="22"/>
              </w:rPr>
              <w:t xml:space="preserve"> </w:t>
            </w:r>
            <w:r w:rsidRPr="002106F0">
              <w:rPr>
                <w:rFonts w:ascii="Arial" w:eastAsia="Arial" w:hAnsi="Arial" w:cs="Arial"/>
                <w:bCs/>
                <w:color w:val="000000"/>
                <w:sz w:val="22"/>
                <w:szCs w:val="22"/>
              </w:rPr>
              <w:t>GONÇALVES, Victor Eduardo Rios. Dos crimes contra a pessoa. 9. ed. rev. atual. São Paulo: Saraiva, 2007. 145 p. (Coleção sinopses jurídicas. v. 8).</w:t>
            </w:r>
          </w:p>
          <w:p w14:paraId="14063A7C" w14:textId="6CAA237B" w:rsidR="007D6005" w:rsidRPr="002106F0" w:rsidRDefault="007D6005" w:rsidP="007D6005">
            <w:pPr>
              <w:pBdr>
                <w:top w:val="nil"/>
                <w:left w:val="nil"/>
                <w:bottom w:val="nil"/>
                <w:right w:val="nil"/>
                <w:between w:val="nil"/>
              </w:pBdr>
              <w:spacing w:line="360" w:lineRule="auto"/>
              <w:jc w:val="both"/>
              <w:rPr>
                <w:rFonts w:ascii="Arial" w:eastAsia="Arial" w:hAnsi="Arial" w:cs="Arial"/>
                <w:bCs/>
                <w:color w:val="000000"/>
                <w:sz w:val="22"/>
                <w:szCs w:val="22"/>
              </w:rPr>
            </w:pPr>
            <w:r w:rsidRPr="002106F0">
              <w:rPr>
                <w:rFonts w:ascii="Arial" w:eastAsia="Arial" w:hAnsi="Arial" w:cs="Arial"/>
                <w:bCs/>
                <w:color w:val="000000"/>
                <w:sz w:val="22"/>
                <w:szCs w:val="22"/>
              </w:rPr>
              <w:t>3.</w:t>
            </w:r>
            <w:r w:rsidR="00CA4604">
              <w:rPr>
                <w:rFonts w:ascii="Arial" w:eastAsia="Arial" w:hAnsi="Arial" w:cs="Arial"/>
                <w:bCs/>
                <w:color w:val="000000"/>
                <w:sz w:val="22"/>
                <w:szCs w:val="22"/>
              </w:rPr>
              <w:t xml:space="preserve"> </w:t>
            </w:r>
            <w:r w:rsidRPr="002106F0">
              <w:rPr>
                <w:rFonts w:ascii="Arial" w:eastAsia="Arial" w:hAnsi="Arial" w:cs="Arial"/>
                <w:bCs/>
                <w:color w:val="000000"/>
                <w:sz w:val="22"/>
                <w:szCs w:val="22"/>
              </w:rPr>
              <w:t>GRECO, Rogério. Código penal comentado. 3. ed. rev. ampl. e atual. Niterói: Impetus, 2009. 1020 p.</w:t>
            </w:r>
          </w:p>
          <w:p w14:paraId="4DFE63AA" w14:textId="56200B10" w:rsidR="007D6005" w:rsidRPr="002106F0" w:rsidRDefault="007D6005" w:rsidP="007D6005">
            <w:pPr>
              <w:pBdr>
                <w:top w:val="nil"/>
                <w:left w:val="nil"/>
                <w:bottom w:val="nil"/>
                <w:right w:val="nil"/>
                <w:between w:val="nil"/>
              </w:pBdr>
              <w:spacing w:line="360" w:lineRule="auto"/>
              <w:jc w:val="both"/>
              <w:rPr>
                <w:rFonts w:ascii="Arial" w:eastAsia="Arial" w:hAnsi="Arial" w:cs="Arial"/>
                <w:bCs/>
                <w:color w:val="000000"/>
                <w:sz w:val="22"/>
                <w:szCs w:val="22"/>
              </w:rPr>
            </w:pPr>
            <w:r w:rsidRPr="002106F0">
              <w:rPr>
                <w:rFonts w:ascii="Arial" w:eastAsia="Arial" w:hAnsi="Arial" w:cs="Arial"/>
                <w:bCs/>
                <w:color w:val="000000"/>
                <w:sz w:val="22"/>
                <w:szCs w:val="22"/>
              </w:rPr>
              <w:t>4.</w:t>
            </w:r>
            <w:r w:rsidR="00CA4604">
              <w:rPr>
                <w:rFonts w:ascii="Arial" w:eastAsia="Arial" w:hAnsi="Arial" w:cs="Arial"/>
                <w:bCs/>
                <w:color w:val="000000"/>
                <w:sz w:val="22"/>
                <w:szCs w:val="22"/>
              </w:rPr>
              <w:t xml:space="preserve"> </w:t>
            </w:r>
            <w:r w:rsidRPr="002106F0">
              <w:rPr>
                <w:rFonts w:ascii="Arial" w:eastAsia="Arial" w:hAnsi="Arial" w:cs="Arial"/>
                <w:bCs/>
                <w:color w:val="000000"/>
                <w:sz w:val="22"/>
                <w:szCs w:val="22"/>
              </w:rPr>
              <w:t>PÉRIAS, Osmar Rentz. Omissão de socorro. São Paulo: Cledijur, 2001. 419 p.</w:t>
            </w:r>
          </w:p>
          <w:p w14:paraId="0953A0AA" w14:textId="26553583" w:rsidR="007D6005" w:rsidRPr="002106F0" w:rsidRDefault="007D6005" w:rsidP="007D6005">
            <w:pPr>
              <w:pBdr>
                <w:top w:val="nil"/>
                <w:left w:val="nil"/>
                <w:bottom w:val="nil"/>
                <w:right w:val="nil"/>
                <w:between w:val="nil"/>
              </w:pBdr>
              <w:spacing w:line="360" w:lineRule="auto"/>
              <w:jc w:val="both"/>
              <w:rPr>
                <w:rFonts w:ascii="Arial" w:eastAsia="Arial" w:hAnsi="Arial" w:cs="Arial"/>
                <w:bCs/>
                <w:color w:val="000000"/>
                <w:sz w:val="22"/>
                <w:szCs w:val="22"/>
              </w:rPr>
            </w:pPr>
            <w:r w:rsidRPr="002106F0">
              <w:rPr>
                <w:rFonts w:ascii="Arial" w:eastAsia="Arial" w:hAnsi="Arial" w:cs="Arial"/>
                <w:bCs/>
                <w:color w:val="000000"/>
                <w:sz w:val="22"/>
                <w:szCs w:val="22"/>
              </w:rPr>
              <w:t>5.</w:t>
            </w:r>
            <w:r w:rsidR="00CA4604">
              <w:rPr>
                <w:rFonts w:ascii="Arial" w:eastAsia="Arial" w:hAnsi="Arial" w:cs="Arial"/>
                <w:bCs/>
                <w:color w:val="000000"/>
                <w:sz w:val="22"/>
                <w:szCs w:val="22"/>
              </w:rPr>
              <w:t xml:space="preserve"> </w:t>
            </w:r>
            <w:r w:rsidRPr="002106F0">
              <w:rPr>
                <w:rFonts w:ascii="Arial" w:eastAsia="Arial" w:hAnsi="Arial" w:cs="Arial"/>
                <w:bCs/>
                <w:color w:val="000000"/>
                <w:sz w:val="22"/>
                <w:szCs w:val="22"/>
              </w:rPr>
              <w:t>SANTORO FILHO, Antonio Carlos. Teoria do tipo penal. São Paulo: LED, 2003. 133 p.</w:t>
            </w:r>
          </w:p>
        </w:tc>
      </w:tr>
      <w:tr w:rsidR="007D6005" w:rsidRPr="00C33CC4" w14:paraId="612B8E2F" w14:textId="77777777" w:rsidTr="00A772B8">
        <w:trPr>
          <w:trHeight w:val="238"/>
        </w:trPr>
        <w:tc>
          <w:tcPr>
            <w:tcW w:w="8828" w:type="dxa"/>
            <w:shd w:val="clear" w:color="auto" w:fill="E5DFEC" w:themeFill="accent4" w:themeFillTint="33"/>
          </w:tcPr>
          <w:p w14:paraId="3F45506F" w14:textId="66647546" w:rsidR="007D6005" w:rsidRPr="00C33CC4" w:rsidRDefault="007D6005" w:rsidP="007D6005">
            <w:pPr>
              <w:tabs>
                <w:tab w:val="left" w:pos="0"/>
                <w:tab w:val="left" w:pos="222"/>
                <w:tab w:val="left" w:pos="284"/>
                <w:tab w:val="center" w:pos="4422"/>
              </w:tabs>
              <w:contextualSpacing/>
              <w:jc w:val="center"/>
              <w:rPr>
                <w:rFonts w:ascii="Arial" w:hAnsi="Arial" w:cs="Arial"/>
                <w:b/>
                <w:sz w:val="21"/>
                <w:szCs w:val="21"/>
              </w:rPr>
            </w:pPr>
            <w:r w:rsidRPr="00CE7416">
              <w:rPr>
                <w:rFonts w:ascii="Arial" w:hAnsi="Arial" w:cs="Arial"/>
                <w:b/>
                <w:sz w:val="21"/>
                <w:szCs w:val="21"/>
              </w:rPr>
              <w:lastRenderedPageBreak/>
              <w:t>DIREITO PROCESSUAL CIVIL II</w:t>
            </w:r>
            <w:r w:rsidRPr="00C33CC4">
              <w:rPr>
                <w:rFonts w:ascii="Arial" w:hAnsi="Arial" w:cs="Arial"/>
                <w:b/>
                <w:sz w:val="21"/>
                <w:szCs w:val="21"/>
              </w:rPr>
              <w:t xml:space="preserve"> (60H)</w:t>
            </w:r>
          </w:p>
        </w:tc>
      </w:tr>
      <w:tr w:rsidR="007D6005" w:rsidRPr="00C33CC4" w14:paraId="4E43C6E6" w14:textId="77777777" w:rsidTr="00A772B8">
        <w:trPr>
          <w:trHeight w:val="248"/>
        </w:trPr>
        <w:tc>
          <w:tcPr>
            <w:tcW w:w="8828" w:type="dxa"/>
            <w:shd w:val="clear" w:color="auto" w:fill="E5DFEC" w:themeFill="accent4" w:themeFillTint="33"/>
          </w:tcPr>
          <w:p w14:paraId="5EFA9570" w14:textId="709C7EA8" w:rsidR="007D6005" w:rsidRPr="00C33CC4" w:rsidRDefault="007D6005" w:rsidP="007D6005">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7D6005" w:rsidRPr="00C33CC4" w14:paraId="4CCEE7F7" w14:textId="77777777" w:rsidTr="009341EF">
        <w:trPr>
          <w:trHeight w:val="2121"/>
        </w:trPr>
        <w:tc>
          <w:tcPr>
            <w:tcW w:w="8828" w:type="dxa"/>
            <w:tcBorders>
              <w:bottom w:val="single" w:sz="4" w:space="0" w:color="auto"/>
            </w:tcBorders>
            <w:shd w:val="clear" w:color="auto" w:fill="FFFFFF" w:themeFill="background1"/>
          </w:tcPr>
          <w:p w14:paraId="6689BAC4" w14:textId="401D264F" w:rsidR="007D6005" w:rsidRPr="00C33CC4" w:rsidRDefault="007D6005" w:rsidP="007D6005">
            <w:pPr>
              <w:pBdr>
                <w:top w:val="nil"/>
                <w:left w:val="nil"/>
                <w:bottom w:val="nil"/>
                <w:right w:val="nil"/>
                <w:between w:val="nil"/>
              </w:pBdr>
              <w:spacing w:line="360" w:lineRule="auto"/>
              <w:jc w:val="both"/>
              <w:rPr>
                <w:rFonts w:ascii="Arial" w:eastAsia="Arial" w:hAnsi="Arial" w:cs="Arial"/>
                <w:bCs/>
                <w:color w:val="000000"/>
                <w:sz w:val="21"/>
                <w:szCs w:val="21"/>
              </w:rPr>
            </w:pPr>
            <w:r w:rsidRPr="00CE7416">
              <w:rPr>
                <w:rFonts w:ascii="Arial" w:eastAsia="Arial" w:hAnsi="Arial" w:cs="Arial"/>
                <w:bCs/>
                <w:color w:val="000000"/>
                <w:sz w:val="21"/>
                <w:szCs w:val="21"/>
              </w:rPr>
              <w:t>DO PROCESSO E DO PROCEDIMENTO – TIPOS. TUTELA ANTECIPATÓRIA. PROCEDIMENTO SUMÁRIO. PROCEDIMENTO ORDINÁRIO. DEMANDA E RESPOSTA DO RÉU. DECLARATÓRIA INCIDENTAL. SANEAMENTO. PROVA. AUDIÊNCIA DE INSTRUÇÃO E JULGAMENTO. SENTENÇA, COISA JULGADA. PROCESSO NOS TRIBUNAIS. DOS RECURSOS</w:t>
            </w:r>
          </w:p>
        </w:tc>
      </w:tr>
      <w:tr w:rsidR="00030D45" w:rsidRPr="00C33CC4" w14:paraId="1860C199" w14:textId="77777777" w:rsidTr="009341EF">
        <w:trPr>
          <w:trHeight w:val="2121"/>
        </w:trPr>
        <w:tc>
          <w:tcPr>
            <w:tcW w:w="8828" w:type="dxa"/>
            <w:tcBorders>
              <w:bottom w:val="single" w:sz="4" w:space="0" w:color="auto"/>
            </w:tcBorders>
            <w:shd w:val="clear" w:color="auto" w:fill="FFFFFF" w:themeFill="background1"/>
          </w:tcPr>
          <w:p w14:paraId="52EFBA29" w14:textId="77777777" w:rsidR="00030D45" w:rsidRPr="00EB1F0E" w:rsidRDefault="00030D45" w:rsidP="00030D45">
            <w:pPr>
              <w:pBdr>
                <w:top w:val="nil"/>
                <w:left w:val="nil"/>
                <w:bottom w:val="nil"/>
                <w:right w:val="nil"/>
                <w:between w:val="nil"/>
              </w:pBdr>
              <w:spacing w:line="360" w:lineRule="auto"/>
              <w:jc w:val="both"/>
              <w:rPr>
                <w:rFonts w:ascii="Arial" w:eastAsia="Arial" w:hAnsi="Arial" w:cs="Arial"/>
                <w:b/>
                <w:color w:val="000000"/>
                <w:sz w:val="21"/>
                <w:szCs w:val="21"/>
                <w:lang w:val="pt-PT"/>
              </w:rPr>
            </w:pPr>
            <w:r w:rsidRPr="00EB1F0E">
              <w:rPr>
                <w:rFonts w:ascii="Arial" w:eastAsia="Arial" w:hAnsi="Arial" w:cs="Arial"/>
                <w:b/>
                <w:color w:val="000000"/>
                <w:sz w:val="21"/>
                <w:szCs w:val="21"/>
                <w:lang w:val="pt-PT"/>
              </w:rPr>
              <w:t>Bibliografia Básica:</w:t>
            </w:r>
          </w:p>
          <w:p w14:paraId="51C59DD8" w14:textId="77777777" w:rsidR="00030D45" w:rsidRPr="00EB1F0E" w:rsidRDefault="00030D45" w:rsidP="00030D45">
            <w:pPr>
              <w:numPr>
                <w:ilvl w:val="0"/>
                <w:numId w:val="129"/>
              </w:numPr>
              <w:pBdr>
                <w:top w:val="nil"/>
                <w:left w:val="nil"/>
                <w:bottom w:val="nil"/>
                <w:right w:val="nil"/>
                <w:between w:val="nil"/>
              </w:pBdr>
              <w:spacing w:line="360" w:lineRule="auto"/>
              <w:ind w:left="164" w:hanging="226"/>
              <w:jc w:val="both"/>
              <w:rPr>
                <w:rFonts w:ascii="Arial" w:eastAsia="Arial" w:hAnsi="Arial" w:cs="Arial"/>
                <w:bCs/>
                <w:color w:val="000000"/>
                <w:sz w:val="21"/>
                <w:szCs w:val="21"/>
                <w:lang w:val="pt-PT"/>
              </w:rPr>
            </w:pPr>
            <w:r w:rsidRPr="00EB1F0E">
              <w:rPr>
                <w:rFonts w:ascii="Arial" w:eastAsia="Arial" w:hAnsi="Arial" w:cs="Arial"/>
                <w:bCs/>
                <w:color w:val="000000"/>
                <w:sz w:val="21"/>
                <w:szCs w:val="21"/>
                <w:lang w:val="pt-PT"/>
              </w:rPr>
              <w:t>CINTRA, Antonio Carlos de Araújo; GRINOVER, Ada Pelegrini; DINAMARCO, Cândido Rangel. Teoria geral do processo. 25. ed. rev. e atual. São Paulo: Revista dos Tribunais, 2009. 384 p.</w:t>
            </w:r>
          </w:p>
          <w:p w14:paraId="25455757" w14:textId="77777777" w:rsidR="00030D45" w:rsidRPr="00EB1F0E" w:rsidRDefault="00030D45" w:rsidP="00030D45">
            <w:pPr>
              <w:numPr>
                <w:ilvl w:val="0"/>
                <w:numId w:val="129"/>
              </w:numPr>
              <w:pBdr>
                <w:top w:val="nil"/>
                <w:left w:val="nil"/>
                <w:bottom w:val="nil"/>
                <w:right w:val="nil"/>
                <w:between w:val="nil"/>
              </w:pBdr>
              <w:spacing w:line="360" w:lineRule="auto"/>
              <w:ind w:left="164" w:hanging="226"/>
              <w:jc w:val="both"/>
              <w:rPr>
                <w:rFonts w:ascii="Arial" w:eastAsia="Arial" w:hAnsi="Arial" w:cs="Arial"/>
                <w:bCs/>
                <w:color w:val="000000"/>
                <w:sz w:val="21"/>
                <w:szCs w:val="21"/>
                <w:lang w:val="pt-PT"/>
              </w:rPr>
            </w:pPr>
            <w:r w:rsidRPr="00EB1F0E">
              <w:rPr>
                <w:rFonts w:ascii="Arial" w:eastAsia="Arial" w:hAnsi="Arial" w:cs="Arial"/>
                <w:bCs/>
                <w:color w:val="000000"/>
                <w:sz w:val="21"/>
                <w:szCs w:val="21"/>
                <w:lang w:val="pt-PT"/>
              </w:rPr>
              <w:t>THEODORO JÚNIOR, Humberto. Curso de direito processual civil: teoria geral do direito processual civil e processo de conhecimento. 52. ed. Rio de Janeiro: Forense, 2011. v. 1. 796 p.</w:t>
            </w:r>
          </w:p>
          <w:p w14:paraId="70345F59" w14:textId="03C57BC9" w:rsidR="00030D45" w:rsidRPr="00EB1F0E" w:rsidRDefault="00030D45" w:rsidP="00030D45">
            <w:pPr>
              <w:numPr>
                <w:ilvl w:val="0"/>
                <w:numId w:val="129"/>
              </w:numPr>
              <w:pBdr>
                <w:top w:val="nil"/>
                <w:left w:val="nil"/>
                <w:bottom w:val="nil"/>
                <w:right w:val="nil"/>
                <w:between w:val="nil"/>
              </w:pBdr>
              <w:spacing w:line="360" w:lineRule="auto"/>
              <w:ind w:left="164" w:hanging="226"/>
              <w:jc w:val="both"/>
              <w:rPr>
                <w:rFonts w:ascii="Arial" w:eastAsia="Arial" w:hAnsi="Arial" w:cs="Arial"/>
                <w:bCs/>
                <w:color w:val="000000"/>
                <w:sz w:val="21"/>
                <w:szCs w:val="21"/>
                <w:lang w:val="pt-PT"/>
              </w:rPr>
            </w:pPr>
            <w:r w:rsidRPr="00EB1F0E">
              <w:rPr>
                <w:rFonts w:ascii="Arial" w:eastAsia="Arial" w:hAnsi="Arial" w:cs="Arial"/>
                <w:bCs/>
                <w:color w:val="000000"/>
                <w:sz w:val="21"/>
                <w:szCs w:val="21"/>
                <w:lang w:val="pt-PT"/>
              </w:rPr>
              <w:t>WAMBIER, Luiz Rodrigues; TALAMINI, Eduardo. Curso avançado de processo civil: teoria geral do processo e processo de conhecimento. 11. ed. rev. atual. e ampl. São Paulo: Revista dos Tribunais, 2011. v. 1. 796 p.</w:t>
            </w:r>
          </w:p>
          <w:p w14:paraId="4A2A7A27" w14:textId="77777777" w:rsidR="00030D45" w:rsidRPr="00EB1F0E" w:rsidRDefault="00030D45" w:rsidP="00030D45">
            <w:pPr>
              <w:pBdr>
                <w:top w:val="nil"/>
                <w:left w:val="nil"/>
                <w:bottom w:val="nil"/>
                <w:right w:val="nil"/>
                <w:between w:val="nil"/>
              </w:pBdr>
              <w:spacing w:line="360" w:lineRule="auto"/>
              <w:ind w:left="164"/>
              <w:jc w:val="both"/>
              <w:rPr>
                <w:rFonts w:ascii="Arial" w:eastAsia="Arial" w:hAnsi="Arial" w:cs="Arial"/>
                <w:bCs/>
                <w:color w:val="000000"/>
                <w:sz w:val="21"/>
                <w:szCs w:val="21"/>
                <w:lang w:val="pt-PT"/>
              </w:rPr>
            </w:pPr>
          </w:p>
          <w:p w14:paraId="243AC2C2" w14:textId="77777777" w:rsidR="00030D45" w:rsidRPr="00EB1F0E" w:rsidRDefault="00030D45" w:rsidP="00030D45">
            <w:pPr>
              <w:pBdr>
                <w:top w:val="nil"/>
                <w:left w:val="nil"/>
                <w:bottom w:val="nil"/>
                <w:right w:val="nil"/>
                <w:between w:val="nil"/>
              </w:pBdr>
              <w:spacing w:line="360" w:lineRule="auto"/>
              <w:ind w:left="164" w:hanging="226"/>
              <w:jc w:val="both"/>
              <w:rPr>
                <w:rFonts w:ascii="Arial" w:eastAsia="Arial" w:hAnsi="Arial" w:cs="Arial"/>
                <w:b/>
                <w:color w:val="000000"/>
                <w:sz w:val="21"/>
                <w:szCs w:val="21"/>
                <w:lang w:val="pt-PT"/>
              </w:rPr>
            </w:pPr>
            <w:r w:rsidRPr="00EB1F0E">
              <w:rPr>
                <w:rFonts w:ascii="Arial" w:eastAsia="Arial" w:hAnsi="Arial" w:cs="Arial"/>
                <w:b/>
                <w:color w:val="000000"/>
                <w:sz w:val="21"/>
                <w:szCs w:val="21"/>
                <w:lang w:val="pt-PT"/>
              </w:rPr>
              <w:t>Bibliografia Complementar:</w:t>
            </w:r>
          </w:p>
          <w:p w14:paraId="7D4E55D4" w14:textId="77777777" w:rsidR="00030D45" w:rsidRPr="00EB1F0E" w:rsidRDefault="00030D45" w:rsidP="00030D45">
            <w:pPr>
              <w:numPr>
                <w:ilvl w:val="0"/>
                <w:numId w:val="150"/>
              </w:numPr>
              <w:pBdr>
                <w:top w:val="nil"/>
                <w:left w:val="nil"/>
                <w:bottom w:val="nil"/>
                <w:right w:val="nil"/>
                <w:between w:val="nil"/>
              </w:pBdr>
              <w:spacing w:line="360" w:lineRule="auto"/>
              <w:ind w:left="164" w:hanging="226"/>
              <w:jc w:val="both"/>
              <w:rPr>
                <w:rFonts w:ascii="Arial" w:eastAsia="Arial" w:hAnsi="Arial" w:cs="Arial"/>
                <w:bCs/>
                <w:color w:val="000000"/>
                <w:sz w:val="21"/>
                <w:szCs w:val="21"/>
                <w:lang w:val="pt-PT"/>
              </w:rPr>
            </w:pPr>
            <w:r w:rsidRPr="00EB1F0E">
              <w:rPr>
                <w:rFonts w:ascii="Arial" w:eastAsia="Arial" w:hAnsi="Arial" w:cs="Arial"/>
                <w:bCs/>
                <w:color w:val="000000"/>
                <w:sz w:val="21"/>
                <w:szCs w:val="21"/>
                <w:lang w:val="pt-PT"/>
              </w:rPr>
              <w:t>ALVIM, J. E. Carreira; CABRAL, Luciana Gontijo Carreira Alvim. Cumprimento da sentença: comentários a nova execução da sentença e outras alterações introduzidas no código de processo civil. Curitiba: Jurua, 2006. 178 p.</w:t>
            </w:r>
          </w:p>
          <w:p w14:paraId="413F9F8D" w14:textId="77777777" w:rsidR="00030D45" w:rsidRPr="00EB1F0E" w:rsidRDefault="00030D45" w:rsidP="00030D45">
            <w:pPr>
              <w:numPr>
                <w:ilvl w:val="0"/>
                <w:numId w:val="150"/>
              </w:numPr>
              <w:pBdr>
                <w:top w:val="nil"/>
                <w:left w:val="nil"/>
                <w:bottom w:val="nil"/>
                <w:right w:val="nil"/>
                <w:between w:val="nil"/>
              </w:pBdr>
              <w:spacing w:line="360" w:lineRule="auto"/>
              <w:ind w:left="164" w:hanging="226"/>
              <w:jc w:val="both"/>
              <w:rPr>
                <w:rFonts w:ascii="Arial" w:eastAsia="Arial" w:hAnsi="Arial" w:cs="Arial"/>
                <w:bCs/>
                <w:color w:val="000000"/>
                <w:sz w:val="21"/>
                <w:szCs w:val="21"/>
                <w:lang w:val="pt-PT"/>
              </w:rPr>
            </w:pPr>
            <w:r w:rsidRPr="00EB1F0E">
              <w:rPr>
                <w:rFonts w:ascii="Arial" w:eastAsia="Arial" w:hAnsi="Arial" w:cs="Arial"/>
                <w:bCs/>
                <w:color w:val="000000"/>
                <w:sz w:val="21"/>
                <w:szCs w:val="21"/>
                <w:lang w:val="pt-PT"/>
              </w:rPr>
              <w:t>CARNEIRO, Athos Gusmão. Audiência de instrução e julgamento e audiências preliminares: atualizada conforme as últimas leis de reforma do CPC. 13. ed. Rio de Janeiro: Forense, 2007. 408 p.</w:t>
            </w:r>
          </w:p>
          <w:p w14:paraId="40D8AFAD" w14:textId="77777777" w:rsidR="00030D45" w:rsidRPr="00EB1F0E" w:rsidRDefault="00030D45" w:rsidP="00030D45">
            <w:pPr>
              <w:numPr>
                <w:ilvl w:val="0"/>
                <w:numId w:val="150"/>
              </w:numPr>
              <w:pBdr>
                <w:top w:val="nil"/>
                <w:left w:val="nil"/>
                <w:bottom w:val="nil"/>
                <w:right w:val="nil"/>
                <w:between w:val="nil"/>
              </w:pBdr>
              <w:spacing w:line="360" w:lineRule="auto"/>
              <w:ind w:left="164" w:hanging="226"/>
              <w:jc w:val="both"/>
              <w:rPr>
                <w:rFonts w:ascii="Arial" w:eastAsia="Arial" w:hAnsi="Arial" w:cs="Arial"/>
                <w:bCs/>
                <w:color w:val="000000"/>
                <w:sz w:val="21"/>
                <w:szCs w:val="21"/>
                <w:lang w:val="pt-PT"/>
              </w:rPr>
            </w:pPr>
            <w:r w:rsidRPr="00EB1F0E">
              <w:rPr>
                <w:rFonts w:ascii="Arial" w:eastAsia="Arial" w:hAnsi="Arial" w:cs="Arial"/>
                <w:bCs/>
                <w:color w:val="000000"/>
                <w:sz w:val="21"/>
                <w:szCs w:val="21"/>
                <w:lang w:val="pt-PT"/>
              </w:rPr>
              <w:t>DELLEPIANE, Antonio. Teoria da prova. Campinas: ME Editora, 2001. 200 p.</w:t>
            </w:r>
          </w:p>
          <w:p w14:paraId="53D85650" w14:textId="77777777" w:rsidR="00030D45" w:rsidRPr="00EB1F0E" w:rsidRDefault="00030D45" w:rsidP="00030D45">
            <w:pPr>
              <w:numPr>
                <w:ilvl w:val="0"/>
                <w:numId w:val="150"/>
              </w:numPr>
              <w:pBdr>
                <w:top w:val="nil"/>
                <w:left w:val="nil"/>
                <w:bottom w:val="nil"/>
                <w:right w:val="nil"/>
                <w:between w:val="nil"/>
              </w:pBdr>
              <w:spacing w:line="360" w:lineRule="auto"/>
              <w:ind w:left="164" w:hanging="226"/>
              <w:jc w:val="both"/>
              <w:rPr>
                <w:rFonts w:ascii="Arial" w:eastAsia="Arial" w:hAnsi="Arial" w:cs="Arial"/>
                <w:bCs/>
                <w:color w:val="000000"/>
                <w:sz w:val="21"/>
                <w:szCs w:val="21"/>
                <w:lang w:val="pt-PT"/>
              </w:rPr>
            </w:pPr>
            <w:r w:rsidRPr="00EB1F0E">
              <w:rPr>
                <w:rFonts w:ascii="Arial" w:eastAsia="Arial" w:hAnsi="Arial" w:cs="Arial"/>
                <w:bCs/>
                <w:color w:val="000000"/>
                <w:sz w:val="21"/>
                <w:szCs w:val="21"/>
                <w:lang w:val="pt-PT"/>
              </w:rPr>
              <w:lastRenderedPageBreak/>
              <w:t>KRIGER FILHO, D. A. Embargos de declaração: no processo cível e arbitral. Leme, SP: CL EDIJUR, 2002. 152 p.</w:t>
            </w:r>
          </w:p>
          <w:p w14:paraId="78560DEA" w14:textId="41B680B7" w:rsidR="00030D45" w:rsidRPr="00EB1F0E" w:rsidRDefault="00030D45" w:rsidP="00EB1F0E">
            <w:pPr>
              <w:pBdr>
                <w:top w:val="nil"/>
                <w:left w:val="nil"/>
                <w:bottom w:val="nil"/>
                <w:right w:val="nil"/>
                <w:between w:val="nil"/>
              </w:pBdr>
              <w:spacing w:line="360" w:lineRule="auto"/>
              <w:ind w:left="164" w:hanging="226"/>
              <w:jc w:val="both"/>
              <w:rPr>
                <w:rFonts w:ascii="Arial" w:eastAsia="Arial" w:hAnsi="Arial" w:cs="Arial"/>
                <w:bCs/>
                <w:color w:val="000000"/>
                <w:sz w:val="21"/>
                <w:szCs w:val="21"/>
                <w:lang w:val="pt-PT"/>
              </w:rPr>
            </w:pPr>
            <w:r w:rsidRPr="00EB1F0E">
              <w:rPr>
                <w:rFonts w:ascii="Arial" w:eastAsia="Arial" w:hAnsi="Arial" w:cs="Arial"/>
                <w:bCs/>
                <w:color w:val="000000"/>
                <w:sz w:val="21"/>
                <w:szCs w:val="21"/>
                <w:lang w:val="pt-PT"/>
              </w:rPr>
              <w:t>5. SANTOS, Sandra aparecida Sá dos. A Inversão do ônus da prova: como garantia constitucional do devido processo legal. São Paulo: Revista dos Tribunais, 2002. 142 p.</w:t>
            </w:r>
          </w:p>
        </w:tc>
      </w:tr>
      <w:tr w:rsidR="007D6005" w:rsidRPr="00C33CC4" w14:paraId="4A79C14E" w14:textId="77777777" w:rsidTr="00F9414E">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A5C4C0" w14:textId="09EBEEE3" w:rsidR="007D6005" w:rsidRPr="00C33CC4" w:rsidRDefault="007D6005" w:rsidP="007D6005">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lastRenderedPageBreak/>
              <w:t>DIREITO PROCESSUAL PENAL II (60H)</w:t>
            </w:r>
          </w:p>
        </w:tc>
      </w:tr>
      <w:tr w:rsidR="007D6005" w:rsidRPr="00C33CC4" w14:paraId="763E3C1C" w14:textId="77777777" w:rsidTr="00F9414E">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F9B915" w14:textId="41B3FA8D" w:rsidR="007D6005" w:rsidRPr="00C33CC4" w:rsidRDefault="007D6005" w:rsidP="007D6005">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EMENTA</w:t>
            </w:r>
          </w:p>
        </w:tc>
      </w:tr>
      <w:tr w:rsidR="007D6005" w:rsidRPr="00C33CC4" w14:paraId="17E27737"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092DCA42" w14:textId="77777777" w:rsidR="007D6005" w:rsidRPr="00414247" w:rsidRDefault="007D6005" w:rsidP="007D6005">
            <w:pPr>
              <w:pBdr>
                <w:top w:val="nil"/>
                <w:left w:val="nil"/>
                <w:bottom w:val="nil"/>
                <w:right w:val="nil"/>
                <w:between w:val="nil"/>
              </w:pBdr>
              <w:spacing w:line="360" w:lineRule="auto"/>
              <w:jc w:val="both"/>
              <w:rPr>
                <w:rFonts w:ascii="Arial" w:eastAsia="Arial" w:hAnsi="Arial" w:cs="Arial"/>
                <w:bCs/>
                <w:color w:val="000000"/>
                <w:sz w:val="22"/>
                <w:szCs w:val="22"/>
              </w:rPr>
            </w:pPr>
            <w:r w:rsidRPr="00414247">
              <w:rPr>
                <w:rFonts w:ascii="Arial" w:eastAsia="Arial" w:hAnsi="Arial" w:cs="Arial"/>
                <w:bCs/>
                <w:color w:val="000000"/>
                <w:sz w:val="22"/>
                <w:szCs w:val="22"/>
              </w:rPr>
              <w:t>JURISDIÇÃO E COMPETÊNCIA. SUJEITOS DO PROCESSO. QUESTÕES E PROCESSOS INCIDENTES. EXECUÇÕES. PROVA. ORGANIZAÇÃO DO PODER JUDICIÁRIO.</w:t>
            </w:r>
          </w:p>
          <w:p w14:paraId="3E107197" w14:textId="5F98EFA1" w:rsidR="007D6005" w:rsidRPr="00414247" w:rsidRDefault="007D6005" w:rsidP="007D6005">
            <w:pPr>
              <w:pBdr>
                <w:top w:val="nil"/>
                <w:left w:val="nil"/>
                <w:bottom w:val="nil"/>
                <w:right w:val="nil"/>
                <w:between w:val="nil"/>
              </w:pBdr>
              <w:tabs>
                <w:tab w:val="left" w:pos="506"/>
              </w:tabs>
              <w:spacing w:line="360" w:lineRule="auto"/>
              <w:jc w:val="both"/>
              <w:rPr>
                <w:rFonts w:ascii="Arial" w:eastAsia="Arial" w:hAnsi="Arial" w:cs="Arial"/>
                <w:bCs/>
                <w:color w:val="000000"/>
                <w:sz w:val="22"/>
                <w:szCs w:val="22"/>
              </w:rPr>
            </w:pPr>
          </w:p>
        </w:tc>
      </w:tr>
      <w:tr w:rsidR="00230CCE" w:rsidRPr="00C33CC4" w14:paraId="25D437D4"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1D2F3367" w14:textId="77777777" w:rsidR="00230CCE" w:rsidRPr="00414247" w:rsidRDefault="00230CCE" w:rsidP="00230CCE">
            <w:pPr>
              <w:pBdr>
                <w:top w:val="nil"/>
                <w:left w:val="nil"/>
                <w:bottom w:val="nil"/>
                <w:right w:val="nil"/>
                <w:between w:val="nil"/>
              </w:pBdr>
              <w:spacing w:line="360" w:lineRule="auto"/>
              <w:jc w:val="both"/>
              <w:rPr>
                <w:rFonts w:ascii="Arial" w:eastAsia="Arial" w:hAnsi="Arial" w:cs="Arial"/>
                <w:b/>
                <w:color w:val="000000"/>
                <w:sz w:val="22"/>
                <w:szCs w:val="22"/>
                <w:lang w:val="pt-PT"/>
              </w:rPr>
            </w:pPr>
            <w:r w:rsidRPr="00414247">
              <w:rPr>
                <w:rFonts w:ascii="Arial" w:eastAsia="Arial" w:hAnsi="Arial" w:cs="Arial"/>
                <w:b/>
                <w:color w:val="000000"/>
                <w:sz w:val="22"/>
                <w:szCs w:val="22"/>
                <w:lang w:val="pt-PT"/>
              </w:rPr>
              <w:t>Bibliografia Básica:</w:t>
            </w:r>
          </w:p>
          <w:p w14:paraId="36D3C086" w14:textId="77777777" w:rsidR="00230CCE" w:rsidRPr="00414247" w:rsidRDefault="00230CCE" w:rsidP="00230CCE">
            <w:pPr>
              <w:numPr>
                <w:ilvl w:val="0"/>
                <w:numId w:val="53"/>
              </w:numPr>
              <w:pBdr>
                <w:top w:val="nil"/>
                <w:left w:val="nil"/>
                <w:bottom w:val="nil"/>
                <w:right w:val="nil"/>
                <w:between w:val="nil"/>
              </w:pBdr>
              <w:spacing w:line="360" w:lineRule="auto"/>
              <w:ind w:left="306"/>
              <w:jc w:val="both"/>
              <w:rPr>
                <w:rFonts w:ascii="Arial" w:eastAsia="Arial" w:hAnsi="Arial" w:cs="Arial"/>
                <w:bCs/>
                <w:color w:val="000000"/>
                <w:sz w:val="22"/>
                <w:szCs w:val="22"/>
                <w:lang w:val="pt-PT"/>
              </w:rPr>
            </w:pPr>
            <w:r w:rsidRPr="00414247">
              <w:rPr>
                <w:rFonts w:ascii="Arial" w:eastAsia="Arial" w:hAnsi="Arial" w:cs="Arial"/>
                <w:bCs/>
                <w:color w:val="000000"/>
                <w:sz w:val="22"/>
                <w:szCs w:val="22"/>
                <w:lang w:val="pt-PT"/>
              </w:rPr>
              <w:t>CAPEZ, Fernando. Curso de processo penal. 16. ed. São Paulo: Saraiva, 2009. 819 p.</w:t>
            </w:r>
          </w:p>
          <w:p w14:paraId="748DA0CE" w14:textId="77777777" w:rsidR="00230CCE" w:rsidRPr="00414247" w:rsidRDefault="00230CCE" w:rsidP="00230CCE">
            <w:pPr>
              <w:numPr>
                <w:ilvl w:val="0"/>
                <w:numId w:val="53"/>
              </w:numPr>
              <w:pBdr>
                <w:top w:val="nil"/>
                <w:left w:val="nil"/>
                <w:bottom w:val="nil"/>
                <w:right w:val="nil"/>
                <w:between w:val="nil"/>
              </w:pBdr>
              <w:spacing w:line="360" w:lineRule="auto"/>
              <w:ind w:left="306"/>
              <w:jc w:val="both"/>
              <w:rPr>
                <w:rFonts w:ascii="Arial" w:eastAsia="Arial" w:hAnsi="Arial" w:cs="Arial"/>
                <w:bCs/>
                <w:color w:val="000000"/>
                <w:sz w:val="22"/>
                <w:szCs w:val="22"/>
                <w:lang w:val="pt-PT"/>
              </w:rPr>
            </w:pPr>
            <w:r w:rsidRPr="00414247">
              <w:rPr>
                <w:rFonts w:ascii="Arial" w:eastAsia="Arial" w:hAnsi="Arial" w:cs="Arial"/>
                <w:bCs/>
                <w:color w:val="000000"/>
                <w:sz w:val="22"/>
                <w:szCs w:val="22"/>
                <w:lang w:val="pt-PT"/>
              </w:rPr>
              <w:t>MIRABETE, Julio Fabbrini. Processo penal. 18. ed. rev. atual. São Paulo: Atlas, 2008. 818 p.</w:t>
            </w:r>
          </w:p>
          <w:p w14:paraId="785EEDA7" w14:textId="6C7D6E7B" w:rsidR="00230CCE" w:rsidRDefault="00230CCE" w:rsidP="00230CCE">
            <w:pPr>
              <w:numPr>
                <w:ilvl w:val="0"/>
                <w:numId w:val="53"/>
              </w:numPr>
              <w:pBdr>
                <w:top w:val="nil"/>
                <w:left w:val="nil"/>
                <w:bottom w:val="nil"/>
                <w:right w:val="nil"/>
                <w:between w:val="nil"/>
              </w:pBdr>
              <w:spacing w:line="360" w:lineRule="auto"/>
              <w:ind w:left="306"/>
              <w:jc w:val="both"/>
              <w:rPr>
                <w:rFonts w:ascii="Arial" w:eastAsia="Arial" w:hAnsi="Arial" w:cs="Arial"/>
                <w:bCs/>
                <w:color w:val="000000"/>
                <w:sz w:val="22"/>
                <w:szCs w:val="22"/>
                <w:lang w:val="pt-PT"/>
              </w:rPr>
            </w:pPr>
            <w:r w:rsidRPr="00414247">
              <w:rPr>
                <w:rFonts w:ascii="Arial" w:eastAsia="Arial" w:hAnsi="Arial" w:cs="Arial"/>
                <w:bCs/>
                <w:color w:val="000000"/>
                <w:sz w:val="22"/>
                <w:szCs w:val="22"/>
                <w:lang w:val="pt-PT"/>
              </w:rPr>
              <w:t>NUCCI, Guilherme de Souza. Código de processo penal comentado: estudo integrado com direito penal e execução penal. Apresentações esquemáticas da matéria. 10. ed. rev. atual. e ampl. São Paulo: Revista dos Tribunais, 2011. 1246 p.</w:t>
            </w:r>
          </w:p>
          <w:p w14:paraId="23045BE6" w14:textId="77777777" w:rsidR="00414247" w:rsidRPr="00414247" w:rsidRDefault="00414247" w:rsidP="00414247">
            <w:pPr>
              <w:pBdr>
                <w:top w:val="nil"/>
                <w:left w:val="nil"/>
                <w:bottom w:val="nil"/>
                <w:right w:val="nil"/>
                <w:between w:val="nil"/>
              </w:pBdr>
              <w:spacing w:line="360" w:lineRule="auto"/>
              <w:ind w:left="306"/>
              <w:jc w:val="both"/>
              <w:rPr>
                <w:rFonts w:ascii="Arial" w:eastAsia="Arial" w:hAnsi="Arial" w:cs="Arial"/>
                <w:bCs/>
                <w:color w:val="000000"/>
                <w:sz w:val="22"/>
                <w:szCs w:val="22"/>
                <w:lang w:val="pt-PT"/>
              </w:rPr>
            </w:pPr>
          </w:p>
          <w:p w14:paraId="23CE089A" w14:textId="77777777" w:rsidR="00230CCE" w:rsidRPr="00414247" w:rsidRDefault="00230CCE" w:rsidP="0024457E">
            <w:pPr>
              <w:pBdr>
                <w:top w:val="nil"/>
                <w:left w:val="nil"/>
                <w:bottom w:val="nil"/>
                <w:right w:val="nil"/>
                <w:between w:val="nil"/>
              </w:pBdr>
              <w:spacing w:line="360" w:lineRule="auto"/>
              <w:ind w:left="306"/>
              <w:jc w:val="both"/>
              <w:rPr>
                <w:rFonts w:ascii="Arial" w:eastAsia="Arial" w:hAnsi="Arial" w:cs="Arial"/>
                <w:bCs/>
                <w:color w:val="000000"/>
                <w:sz w:val="22"/>
                <w:szCs w:val="22"/>
                <w:lang w:val="pt-PT"/>
              </w:rPr>
            </w:pPr>
          </w:p>
          <w:p w14:paraId="6CD01261" w14:textId="77777777" w:rsidR="00230CCE" w:rsidRPr="00414247" w:rsidRDefault="00230CCE" w:rsidP="00230CCE">
            <w:pPr>
              <w:pBdr>
                <w:top w:val="nil"/>
                <w:left w:val="nil"/>
                <w:bottom w:val="nil"/>
                <w:right w:val="nil"/>
                <w:between w:val="nil"/>
              </w:pBdr>
              <w:spacing w:line="360" w:lineRule="auto"/>
              <w:jc w:val="both"/>
              <w:rPr>
                <w:rFonts w:ascii="Arial" w:eastAsia="Arial" w:hAnsi="Arial" w:cs="Arial"/>
                <w:b/>
                <w:color w:val="000000"/>
                <w:sz w:val="22"/>
                <w:szCs w:val="22"/>
                <w:lang w:val="pt-PT"/>
              </w:rPr>
            </w:pPr>
            <w:r w:rsidRPr="00414247">
              <w:rPr>
                <w:rFonts w:ascii="Arial" w:eastAsia="Arial" w:hAnsi="Arial" w:cs="Arial"/>
                <w:b/>
                <w:color w:val="000000"/>
                <w:sz w:val="22"/>
                <w:szCs w:val="22"/>
                <w:lang w:val="pt-PT"/>
              </w:rPr>
              <w:t>Bibliografia Complementar:</w:t>
            </w:r>
          </w:p>
          <w:p w14:paraId="055E170B" w14:textId="77777777" w:rsidR="00230CCE" w:rsidRPr="00414247" w:rsidRDefault="00230CCE" w:rsidP="00230CCE">
            <w:pPr>
              <w:numPr>
                <w:ilvl w:val="0"/>
                <w:numId w:val="51"/>
              </w:numPr>
              <w:pBdr>
                <w:top w:val="nil"/>
                <w:left w:val="nil"/>
                <w:bottom w:val="nil"/>
                <w:right w:val="nil"/>
                <w:between w:val="nil"/>
              </w:pBdr>
              <w:spacing w:line="360" w:lineRule="auto"/>
              <w:jc w:val="both"/>
              <w:rPr>
                <w:rFonts w:ascii="Arial" w:eastAsia="Arial" w:hAnsi="Arial" w:cs="Arial"/>
                <w:bCs/>
                <w:color w:val="000000"/>
                <w:sz w:val="22"/>
                <w:szCs w:val="22"/>
                <w:lang w:val="pt-PT"/>
              </w:rPr>
            </w:pPr>
            <w:r w:rsidRPr="00414247">
              <w:rPr>
                <w:rFonts w:ascii="Arial" w:eastAsia="Arial" w:hAnsi="Arial" w:cs="Arial"/>
                <w:bCs/>
                <w:color w:val="000000"/>
                <w:sz w:val="22"/>
                <w:szCs w:val="22"/>
                <w:lang w:val="pt-PT"/>
              </w:rPr>
              <w:t>EL TASSE, Adel. O novo rito do tribunal do júri: em conformidade com a lei 11.689, 09.06.2008. Curitiba: Juruá, 2009. 145 p.</w:t>
            </w:r>
          </w:p>
          <w:p w14:paraId="05A6A198" w14:textId="77777777" w:rsidR="00230CCE" w:rsidRPr="00414247" w:rsidRDefault="00230CCE" w:rsidP="00230CCE">
            <w:pPr>
              <w:numPr>
                <w:ilvl w:val="0"/>
                <w:numId w:val="51"/>
              </w:numPr>
              <w:pBdr>
                <w:top w:val="nil"/>
                <w:left w:val="nil"/>
                <w:bottom w:val="nil"/>
                <w:right w:val="nil"/>
                <w:between w:val="nil"/>
              </w:pBdr>
              <w:spacing w:line="360" w:lineRule="auto"/>
              <w:jc w:val="both"/>
              <w:rPr>
                <w:rFonts w:ascii="Arial" w:eastAsia="Arial" w:hAnsi="Arial" w:cs="Arial"/>
                <w:bCs/>
                <w:color w:val="000000"/>
                <w:sz w:val="22"/>
                <w:szCs w:val="22"/>
                <w:lang w:val="pt-PT"/>
              </w:rPr>
            </w:pPr>
            <w:r w:rsidRPr="00414247">
              <w:rPr>
                <w:rFonts w:ascii="Arial" w:eastAsia="Arial" w:hAnsi="Arial" w:cs="Arial"/>
                <w:bCs/>
                <w:color w:val="000000"/>
                <w:sz w:val="22"/>
                <w:szCs w:val="22"/>
                <w:lang w:val="pt-PT"/>
              </w:rPr>
              <w:t>MARQUES, José Frederico. Elementos de direito processual penal. 2. ed. Campinas: Millennium, 2003. 3. 566 p.</w:t>
            </w:r>
          </w:p>
          <w:p w14:paraId="6491F838" w14:textId="77777777" w:rsidR="00230CCE" w:rsidRPr="00414247" w:rsidRDefault="00230CCE" w:rsidP="00230CCE">
            <w:pPr>
              <w:numPr>
                <w:ilvl w:val="0"/>
                <w:numId w:val="51"/>
              </w:numPr>
              <w:pBdr>
                <w:top w:val="nil"/>
                <w:left w:val="nil"/>
                <w:bottom w:val="nil"/>
                <w:right w:val="nil"/>
                <w:between w:val="nil"/>
              </w:pBdr>
              <w:spacing w:line="360" w:lineRule="auto"/>
              <w:jc w:val="both"/>
              <w:rPr>
                <w:rFonts w:ascii="Arial" w:eastAsia="Arial" w:hAnsi="Arial" w:cs="Arial"/>
                <w:bCs/>
                <w:color w:val="000000"/>
                <w:sz w:val="22"/>
                <w:szCs w:val="22"/>
                <w:lang w:val="pt-PT"/>
              </w:rPr>
            </w:pPr>
            <w:r w:rsidRPr="00414247">
              <w:rPr>
                <w:rFonts w:ascii="Arial" w:eastAsia="Arial" w:hAnsi="Arial" w:cs="Arial"/>
                <w:bCs/>
                <w:color w:val="000000"/>
                <w:sz w:val="22"/>
                <w:szCs w:val="22"/>
                <w:lang w:val="pt-PT"/>
              </w:rPr>
              <w:t>SILVA, Haroldo Caetano da. Manual da execução penal. 2. ed. Campinas: Bookseller, 2002. 368 p.</w:t>
            </w:r>
          </w:p>
          <w:p w14:paraId="4EEC586E" w14:textId="77777777" w:rsidR="00230CCE" w:rsidRPr="00414247" w:rsidRDefault="00230CCE" w:rsidP="00230CCE">
            <w:pPr>
              <w:numPr>
                <w:ilvl w:val="0"/>
                <w:numId w:val="51"/>
              </w:numPr>
              <w:pBdr>
                <w:top w:val="nil"/>
                <w:left w:val="nil"/>
                <w:bottom w:val="nil"/>
                <w:right w:val="nil"/>
                <w:between w:val="nil"/>
              </w:pBdr>
              <w:spacing w:line="360" w:lineRule="auto"/>
              <w:jc w:val="both"/>
              <w:rPr>
                <w:rFonts w:ascii="Arial" w:eastAsia="Arial" w:hAnsi="Arial" w:cs="Arial"/>
                <w:bCs/>
                <w:color w:val="000000"/>
                <w:sz w:val="22"/>
                <w:szCs w:val="22"/>
                <w:lang w:val="pt-PT"/>
              </w:rPr>
            </w:pPr>
            <w:r w:rsidRPr="00414247">
              <w:rPr>
                <w:rFonts w:ascii="Arial" w:eastAsia="Arial" w:hAnsi="Arial" w:cs="Arial"/>
                <w:bCs/>
                <w:color w:val="000000"/>
                <w:sz w:val="22"/>
                <w:szCs w:val="22"/>
                <w:lang w:val="pt-PT"/>
              </w:rPr>
              <w:t>STRECK, Lenio Luiz. Tribunal do júri: símbolos e rituais. 4. ed. rev. e mod. Porto Alegre: Livraria do Advogado, 2001. 183 p.</w:t>
            </w:r>
          </w:p>
          <w:p w14:paraId="762C8AC2" w14:textId="545E1175" w:rsidR="007D3733" w:rsidRPr="00414247" w:rsidRDefault="00230CCE" w:rsidP="007D3733">
            <w:pPr>
              <w:numPr>
                <w:ilvl w:val="0"/>
                <w:numId w:val="51"/>
              </w:numPr>
              <w:pBdr>
                <w:top w:val="nil"/>
                <w:left w:val="nil"/>
                <w:bottom w:val="nil"/>
                <w:right w:val="nil"/>
                <w:between w:val="nil"/>
              </w:pBdr>
              <w:spacing w:line="360" w:lineRule="auto"/>
              <w:jc w:val="both"/>
              <w:rPr>
                <w:rFonts w:ascii="Arial" w:eastAsia="Arial" w:hAnsi="Arial" w:cs="Arial"/>
                <w:bCs/>
                <w:color w:val="000000"/>
                <w:sz w:val="22"/>
                <w:szCs w:val="22"/>
                <w:lang w:val="pt-PT"/>
              </w:rPr>
            </w:pPr>
            <w:r w:rsidRPr="00414247">
              <w:rPr>
                <w:rFonts w:ascii="Arial" w:eastAsia="Arial" w:hAnsi="Arial" w:cs="Arial"/>
                <w:bCs/>
                <w:color w:val="000000"/>
                <w:sz w:val="22"/>
                <w:szCs w:val="22"/>
                <w:lang w:val="pt-PT"/>
              </w:rPr>
              <w:t>ZACARIAS, Andre Eduardo de Carvalho. Execução penal anotada. 2. ed. Leme, SP: Tend Ler, 2006. 295 p.</w:t>
            </w:r>
          </w:p>
        </w:tc>
      </w:tr>
      <w:tr w:rsidR="00230CCE" w:rsidRPr="00C33CC4" w14:paraId="12F4DFFD" w14:textId="77777777" w:rsidTr="003C1253">
        <w:tc>
          <w:tcPr>
            <w:tcW w:w="8828" w:type="dxa"/>
            <w:shd w:val="clear" w:color="auto" w:fill="8DB3E2" w:themeFill="text2" w:themeFillTint="66"/>
          </w:tcPr>
          <w:p w14:paraId="2ED0951A" w14:textId="1682C37F" w:rsidR="00230CCE" w:rsidRPr="00C33CC4" w:rsidRDefault="00230CCE" w:rsidP="00230CCE">
            <w:pPr>
              <w:tabs>
                <w:tab w:val="left" w:pos="0"/>
                <w:tab w:val="left" w:pos="222"/>
                <w:tab w:val="left" w:pos="284"/>
                <w:tab w:val="center" w:pos="4422"/>
              </w:tabs>
              <w:contextualSpacing/>
              <w:jc w:val="center"/>
              <w:rPr>
                <w:rFonts w:ascii="Arial" w:hAnsi="Arial" w:cs="Arial"/>
                <w:b/>
                <w:sz w:val="21"/>
                <w:szCs w:val="21"/>
              </w:rPr>
            </w:pPr>
            <w:r w:rsidRPr="00C33CC4">
              <w:rPr>
                <w:rFonts w:ascii="Arial" w:hAnsi="Arial" w:cs="Arial"/>
                <w:b/>
                <w:sz w:val="21"/>
                <w:szCs w:val="21"/>
              </w:rPr>
              <w:t>6º PERÍODO</w:t>
            </w:r>
          </w:p>
        </w:tc>
      </w:tr>
      <w:tr w:rsidR="00230CCE" w:rsidRPr="00C33CC4" w14:paraId="482A81B0" w14:textId="77777777" w:rsidTr="003C1253">
        <w:tc>
          <w:tcPr>
            <w:tcW w:w="8828" w:type="dxa"/>
            <w:shd w:val="clear" w:color="auto" w:fill="E5DFEC" w:themeFill="accent4" w:themeFillTint="33"/>
          </w:tcPr>
          <w:p w14:paraId="660425C9" w14:textId="2B4A1B89" w:rsidR="00230CCE" w:rsidRPr="00C33CC4" w:rsidRDefault="00230CCE" w:rsidP="00230CCE">
            <w:pPr>
              <w:tabs>
                <w:tab w:val="left" w:pos="0"/>
                <w:tab w:val="left" w:pos="222"/>
                <w:tab w:val="left" w:pos="284"/>
                <w:tab w:val="center" w:pos="4422"/>
              </w:tabs>
              <w:contextualSpacing/>
              <w:jc w:val="center"/>
              <w:rPr>
                <w:rFonts w:ascii="Arial" w:hAnsi="Arial" w:cs="Arial"/>
                <w:b/>
                <w:sz w:val="21"/>
                <w:szCs w:val="21"/>
              </w:rPr>
            </w:pPr>
            <w:r w:rsidRPr="00141718">
              <w:rPr>
                <w:rFonts w:ascii="Arial" w:hAnsi="Arial" w:cs="Arial"/>
                <w:b/>
                <w:sz w:val="21"/>
                <w:szCs w:val="21"/>
              </w:rPr>
              <w:t>DIREITO ADMINISTRATIVO I</w:t>
            </w:r>
            <w:r w:rsidRPr="00C33CC4">
              <w:rPr>
                <w:rFonts w:ascii="Arial" w:hAnsi="Arial" w:cs="Arial"/>
                <w:b/>
                <w:sz w:val="21"/>
                <w:szCs w:val="21"/>
              </w:rPr>
              <w:t>I (60H)</w:t>
            </w:r>
          </w:p>
        </w:tc>
      </w:tr>
      <w:tr w:rsidR="00230CCE" w:rsidRPr="00C33CC4" w14:paraId="11E49FD8" w14:textId="77777777" w:rsidTr="003C1253">
        <w:trPr>
          <w:trHeight w:val="248"/>
        </w:trPr>
        <w:tc>
          <w:tcPr>
            <w:tcW w:w="8828" w:type="dxa"/>
            <w:shd w:val="clear" w:color="auto" w:fill="E5DFEC" w:themeFill="accent4" w:themeFillTint="33"/>
          </w:tcPr>
          <w:p w14:paraId="21BE0578" w14:textId="3914B4E4" w:rsidR="00230CCE" w:rsidRPr="00C33CC4" w:rsidRDefault="00230CCE" w:rsidP="00230CCE">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230CCE" w:rsidRPr="00C33CC4" w14:paraId="4A7E3A79" w14:textId="77777777" w:rsidTr="00435EE4">
        <w:trPr>
          <w:trHeight w:val="1929"/>
        </w:trPr>
        <w:tc>
          <w:tcPr>
            <w:tcW w:w="8828" w:type="dxa"/>
            <w:tcBorders>
              <w:bottom w:val="single" w:sz="4" w:space="0" w:color="auto"/>
            </w:tcBorders>
            <w:shd w:val="clear" w:color="auto" w:fill="FFFFFF" w:themeFill="background1"/>
          </w:tcPr>
          <w:p w14:paraId="6EA852D2" w14:textId="1A37F0B4" w:rsidR="00230CCE" w:rsidRPr="000571ED" w:rsidRDefault="00230CCE" w:rsidP="008D257D">
            <w:pPr>
              <w:spacing w:line="276" w:lineRule="auto"/>
              <w:jc w:val="both"/>
              <w:rPr>
                <w:rFonts w:ascii="Arial" w:eastAsia="Arial" w:hAnsi="Arial" w:cs="Arial"/>
                <w:bCs/>
                <w:color w:val="000000"/>
                <w:sz w:val="22"/>
                <w:szCs w:val="22"/>
              </w:rPr>
            </w:pPr>
            <w:r w:rsidRPr="008D257D">
              <w:rPr>
                <w:rFonts w:ascii="Arial" w:hAnsi="Arial" w:cs="Arial"/>
                <w:sz w:val="21"/>
                <w:szCs w:val="21"/>
              </w:rPr>
              <w:lastRenderedPageBreak/>
              <w:t>ADMINISTRAÇÃO DIRETA E INDIRETA; SERVIÇOS PÚBLICOS; CONCESSÃO, PERMISSÃO E AUTORIZAÇÃO; CONTRATOS ADMINISTRATIVOS: LICITAÇÃO, CONCURSO, PREGÃO E PARCERIA PÚBLICA E PRIVADA; INTERVENÇÃO NA PROPRIEDADE PRIVADA, DESAPROPRIAÇÃO, SERVIDÃO E LIMITAÇÃO ADMINISTRATIVA; TOMBAMENTO, INTERVENÇÃO NO DOMÍNIO ECONÔMICO; POLÍTICA URBANA MUNICIPAL.</w:t>
            </w:r>
          </w:p>
        </w:tc>
      </w:tr>
      <w:tr w:rsidR="00E671A2" w:rsidRPr="00C33CC4" w14:paraId="29D98CE3" w14:textId="77777777" w:rsidTr="00435EE4">
        <w:trPr>
          <w:trHeight w:val="1929"/>
        </w:trPr>
        <w:tc>
          <w:tcPr>
            <w:tcW w:w="8828" w:type="dxa"/>
            <w:tcBorders>
              <w:bottom w:val="single" w:sz="4" w:space="0" w:color="auto"/>
            </w:tcBorders>
            <w:shd w:val="clear" w:color="auto" w:fill="FFFFFF" w:themeFill="background1"/>
          </w:tcPr>
          <w:p w14:paraId="29CFA4B2" w14:textId="77777777" w:rsidR="00E671A2" w:rsidRPr="00D620B8" w:rsidRDefault="00E671A2" w:rsidP="00E671A2">
            <w:pPr>
              <w:pBdr>
                <w:top w:val="nil"/>
                <w:left w:val="nil"/>
                <w:bottom w:val="nil"/>
                <w:right w:val="nil"/>
                <w:between w:val="nil"/>
              </w:pBdr>
              <w:spacing w:line="360" w:lineRule="auto"/>
              <w:jc w:val="both"/>
              <w:rPr>
                <w:rFonts w:ascii="Arial" w:eastAsia="Arial" w:hAnsi="Arial" w:cs="Arial"/>
                <w:b/>
                <w:color w:val="000000"/>
                <w:sz w:val="21"/>
                <w:szCs w:val="21"/>
              </w:rPr>
            </w:pPr>
            <w:r w:rsidRPr="00D620B8">
              <w:rPr>
                <w:rFonts w:ascii="Arial" w:eastAsia="Arial" w:hAnsi="Arial" w:cs="Arial"/>
                <w:b/>
                <w:color w:val="000000"/>
                <w:sz w:val="21"/>
                <w:szCs w:val="21"/>
              </w:rPr>
              <w:t>Bibliografia Básica:</w:t>
            </w:r>
          </w:p>
          <w:p w14:paraId="1DEE05E6" w14:textId="794639BA" w:rsidR="00E671A2" w:rsidRPr="00D620B8" w:rsidRDefault="00E671A2" w:rsidP="00E671A2">
            <w:pPr>
              <w:pBdr>
                <w:top w:val="nil"/>
                <w:left w:val="nil"/>
                <w:bottom w:val="nil"/>
                <w:right w:val="nil"/>
                <w:between w:val="nil"/>
              </w:pBdr>
              <w:spacing w:line="360" w:lineRule="auto"/>
              <w:jc w:val="both"/>
              <w:rPr>
                <w:rFonts w:ascii="Arial" w:eastAsia="Arial" w:hAnsi="Arial" w:cs="Arial"/>
                <w:bCs/>
                <w:color w:val="000000"/>
                <w:sz w:val="21"/>
                <w:szCs w:val="21"/>
              </w:rPr>
            </w:pPr>
            <w:r w:rsidRPr="00D620B8">
              <w:rPr>
                <w:rFonts w:ascii="Arial" w:eastAsia="Arial" w:hAnsi="Arial" w:cs="Arial"/>
                <w:bCs/>
                <w:color w:val="000000"/>
                <w:sz w:val="21"/>
                <w:szCs w:val="21"/>
              </w:rPr>
              <w:t>1.</w:t>
            </w:r>
            <w:r w:rsidR="00414247" w:rsidRPr="00D620B8">
              <w:rPr>
                <w:rFonts w:ascii="Arial" w:eastAsia="Arial" w:hAnsi="Arial" w:cs="Arial"/>
                <w:bCs/>
                <w:color w:val="000000"/>
                <w:sz w:val="21"/>
                <w:szCs w:val="21"/>
              </w:rPr>
              <w:t xml:space="preserve"> </w:t>
            </w:r>
            <w:r w:rsidRPr="00D620B8">
              <w:rPr>
                <w:rFonts w:ascii="Arial" w:eastAsia="Arial" w:hAnsi="Arial" w:cs="Arial"/>
                <w:bCs/>
                <w:color w:val="000000"/>
                <w:sz w:val="21"/>
                <w:szCs w:val="21"/>
              </w:rPr>
              <w:t>GASPARINI, Diogenes. Direito administrativo. 16. ed. atual. São Paulo: Saraiva, 2011. 1166 p.</w:t>
            </w:r>
          </w:p>
          <w:p w14:paraId="4F651C19" w14:textId="16219719" w:rsidR="00E671A2" w:rsidRPr="00D620B8" w:rsidRDefault="00E671A2" w:rsidP="00E671A2">
            <w:pPr>
              <w:pBdr>
                <w:top w:val="nil"/>
                <w:left w:val="nil"/>
                <w:bottom w:val="nil"/>
                <w:right w:val="nil"/>
                <w:between w:val="nil"/>
              </w:pBdr>
              <w:spacing w:line="360" w:lineRule="auto"/>
              <w:jc w:val="both"/>
              <w:rPr>
                <w:rFonts w:ascii="Arial" w:eastAsia="Arial" w:hAnsi="Arial" w:cs="Arial"/>
                <w:bCs/>
                <w:color w:val="000000"/>
                <w:sz w:val="21"/>
                <w:szCs w:val="21"/>
              </w:rPr>
            </w:pPr>
            <w:r w:rsidRPr="00D620B8">
              <w:rPr>
                <w:rFonts w:ascii="Arial" w:eastAsia="Arial" w:hAnsi="Arial" w:cs="Arial"/>
                <w:bCs/>
                <w:color w:val="000000"/>
                <w:sz w:val="21"/>
                <w:szCs w:val="21"/>
              </w:rPr>
              <w:t>2.</w:t>
            </w:r>
            <w:r w:rsidR="00414247" w:rsidRPr="00D620B8">
              <w:rPr>
                <w:rFonts w:ascii="Arial" w:eastAsia="Arial" w:hAnsi="Arial" w:cs="Arial"/>
                <w:bCs/>
                <w:color w:val="000000"/>
                <w:sz w:val="21"/>
                <w:szCs w:val="21"/>
              </w:rPr>
              <w:t xml:space="preserve"> </w:t>
            </w:r>
            <w:r w:rsidRPr="00D620B8">
              <w:rPr>
                <w:rFonts w:ascii="Arial" w:eastAsia="Arial" w:hAnsi="Arial" w:cs="Arial"/>
                <w:bCs/>
                <w:color w:val="000000"/>
                <w:sz w:val="21"/>
                <w:szCs w:val="21"/>
              </w:rPr>
              <w:t>MEIRELLES, Hely Lopes. Direito administrativo brasileiro. 35. ed. São Paulo: Malheiros, 2009. 839 p.</w:t>
            </w:r>
          </w:p>
          <w:p w14:paraId="74F3D939" w14:textId="21AE5DBF" w:rsidR="00E671A2" w:rsidRPr="00D620B8" w:rsidRDefault="00E671A2" w:rsidP="00E671A2">
            <w:pPr>
              <w:pBdr>
                <w:top w:val="nil"/>
                <w:left w:val="nil"/>
                <w:bottom w:val="nil"/>
                <w:right w:val="nil"/>
                <w:between w:val="nil"/>
              </w:pBdr>
              <w:spacing w:line="360" w:lineRule="auto"/>
              <w:jc w:val="both"/>
              <w:rPr>
                <w:rFonts w:ascii="Arial" w:eastAsia="Arial" w:hAnsi="Arial" w:cs="Arial"/>
                <w:bCs/>
                <w:color w:val="000000"/>
                <w:sz w:val="21"/>
                <w:szCs w:val="21"/>
              </w:rPr>
            </w:pPr>
            <w:r w:rsidRPr="00D620B8">
              <w:rPr>
                <w:rFonts w:ascii="Arial" w:eastAsia="Arial" w:hAnsi="Arial" w:cs="Arial"/>
                <w:bCs/>
                <w:color w:val="000000"/>
                <w:sz w:val="21"/>
                <w:szCs w:val="21"/>
              </w:rPr>
              <w:t>3.</w:t>
            </w:r>
            <w:r w:rsidR="00414247" w:rsidRPr="00D620B8">
              <w:rPr>
                <w:rFonts w:ascii="Arial" w:eastAsia="Arial" w:hAnsi="Arial" w:cs="Arial"/>
                <w:bCs/>
                <w:color w:val="000000"/>
                <w:sz w:val="21"/>
                <w:szCs w:val="21"/>
              </w:rPr>
              <w:t xml:space="preserve"> </w:t>
            </w:r>
            <w:r w:rsidRPr="00D620B8">
              <w:rPr>
                <w:rFonts w:ascii="Arial" w:eastAsia="Arial" w:hAnsi="Arial" w:cs="Arial"/>
                <w:bCs/>
                <w:color w:val="000000"/>
                <w:sz w:val="21"/>
                <w:szCs w:val="21"/>
              </w:rPr>
              <w:t>MELLO, Celso Antonio Bandeira de. Curso de direito administrativo: atualizado ate a emenda constitucional 52, de 8.3.2006. 21. ed. rev. atual. São Paulo: Medeiros, 2006. 1040 p.</w:t>
            </w:r>
          </w:p>
          <w:p w14:paraId="38C97514" w14:textId="77777777" w:rsidR="00E671A2" w:rsidRPr="00D620B8" w:rsidRDefault="00E671A2" w:rsidP="00E671A2">
            <w:pPr>
              <w:pBdr>
                <w:top w:val="nil"/>
                <w:left w:val="nil"/>
                <w:bottom w:val="nil"/>
                <w:right w:val="nil"/>
                <w:between w:val="nil"/>
              </w:pBdr>
              <w:spacing w:line="360" w:lineRule="auto"/>
              <w:jc w:val="both"/>
              <w:rPr>
                <w:rFonts w:ascii="Arial" w:eastAsia="Arial" w:hAnsi="Arial" w:cs="Arial"/>
                <w:bCs/>
                <w:color w:val="000000"/>
                <w:sz w:val="21"/>
                <w:szCs w:val="21"/>
              </w:rPr>
            </w:pPr>
          </w:p>
          <w:p w14:paraId="49E1605C" w14:textId="77777777" w:rsidR="00E671A2" w:rsidRPr="00D620B8" w:rsidRDefault="00E671A2" w:rsidP="00E671A2">
            <w:pPr>
              <w:pBdr>
                <w:top w:val="nil"/>
                <w:left w:val="nil"/>
                <w:bottom w:val="nil"/>
                <w:right w:val="nil"/>
                <w:between w:val="nil"/>
              </w:pBdr>
              <w:spacing w:line="360" w:lineRule="auto"/>
              <w:jc w:val="both"/>
              <w:rPr>
                <w:rFonts w:ascii="Arial" w:eastAsia="Arial" w:hAnsi="Arial" w:cs="Arial"/>
                <w:b/>
                <w:color w:val="000000"/>
                <w:sz w:val="21"/>
                <w:szCs w:val="21"/>
              </w:rPr>
            </w:pPr>
            <w:r w:rsidRPr="00D620B8">
              <w:rPr>
                <w:rFonts w:ascii="Arial" w:eastAsia="Arial" w:hAnsi="Arial" w:cs="Arial"/>
                <w:b/>
                <w:color w:val="000000"/>
                <w:sz w:val="21"/>
                <w:szCs w:val="21"/>
              </w:rPr>
              <w:t>Bibliografia Complementar:</w:t>
            </w:r>
          </w:p>
          <w:p w14:paraId="663A7E9D" w14:textId="394F1CB0" w:rsidR="00E671A2" w:rsidRPr="00D620B8" w:rsidRDefault="00E671A2" w:rsidP="00E671A2">
            <w:pPr>
              <w:pBdr>
                <w:top w:val="nil"/>
                <w:left w:val="nil"/>
                <w:bottom w:val="nil"/>
                <w:right w:val="nil"/>
                <w:between w:val="nil"/>
              </w:pBdr>
              <w:spacing w:line="360" w:lineRule="auto"/>
              <w:jc w:val="both"/>
              <w:rPr>
                <w:rFonts w:ascii="Arial" w:eastAsia="Arial" w:hAnsi="Arial" w:cs="Arial"/>
                <w:bCs/>
                <w:color w:val="000000"/>
                <w:sz w:val="21"/>
                <w:szCs w:val="21"/>
              </w:rPr>
            </w:pPr>
            <w:r w:rsidRPr="00D620B8">
              <w:rPr>
                <w:rFonts w:ascii="Arial" w:eastAsia="Arial" w:hAnsi="Arial" w:cs="Arial"/>
                <w:bCs/>
                <w:color w:val="000000"/>
                <w:sz w:val="21"/>
                <w:szCs w:val="21"/>
              </w:rPr>
              <w:t>1.</w:t>
            </w:r>
            <w:r w:rsidR="00414247" w:rsidRPr="00D620B8">
              <w:rPr>
                <w:rFonts w:ascii="Arial" w:eastAsia="Arial" w:hAnsi="Arial" w:cs="Arial"/>
                <w:bCs/>
                <w:color w:val="000000"/>
                <w:sz w:val="21"/>
                <w:szCs w:val="21"/>
              </w:rPr>
              <w:t xml:space="preserve"> </w:t>
            </w:r>
            <w:r w:rsidRPr="00D620B8">
              <w:rPr>
                <w:rFonts w:ascii="Arial" w:eastAsia="Arial" w:hAnsi="Arial" w:cs="Arial"/>
                <w:bCs/>
                <w:color w:val="000000"/>
                <w:sz w:val="21"/>
                <w:szCs w:val="21"/>
              </w:rPr>
              <w:t>CARVALHO FILHO, José dos Santos. Manual de direito administrativo. 24. ed. rev. ampl. e atual. Rio de Janeiro: Lumen Juris, 2011. 1157 p.</w:t>
            </w:r>
          </w:p>
          <w:p w14:paraId="6D183B07" w14:textId="2B0C5D89" w:rsidR="00E671A2" w:rsidRPr="00D620B8" w:rsidRDefault="00E671A2" w:rsidP="00E671A2">
            <w:pPr>
              <w:pBdr>
                <w:top w:val="nil"/>
                <w:left w:val="nil"/>
                <w:bottom w:val="nil"/>
                <w:right w:val="nil"/>
                <w:between w:val="nil"/>
              </w:pBdr>
              <w:spacing w:line="360" w:lineRule="auto"/>
              <w:jc w:val="both"/>
              <w:rPr>
                <w:rFonts w:ascii="Arial" w:eastAsia="Arial" w:hAnsi="Arial" w:cs="Arial"/>
                <w:bCs/>
                <w:color w:val="000000"/>
                <w:sz w:val="21"/>
                <w:szCs w:val="21"/>
              </w:rPr>
            </w:pPr>
            <w:r w:rsidRPr="00D620B8">
              <w:rPr>
                <w:rFonts w:ascii="Arial" w:eastAsia="Arial" w:hAnsi="Arial" w:cs="Arial"/>
                <w:bCs/>
                <w:color w:val="000000"/>
                <w:sz w:val="21"/>
                <w:szCs w:val="21"/>
              </w:rPr>
              <w:t>2.</w:t>
            </w:r>
            <w:r w:rsidR="00414247" w:rsidRPr="00D620B8">
              <w:rPr>
                <w:rFonts w:ascii="Arial" w:eastAsia="Arial" w:hAnsi="Arial" w:cs="Arial"/>
                <w:bCs/>
                <w:color w:val="000000"/>
                <w:sz w:val="21"/>
                <w:szCs w:val="21"/>
              </w:rPr>
              <w:t xml:space="preserve"> </w:t>
            </w:r>
            <w:r w:rsidRPr="00D620B8">
              <w:rPr>
                <w:rFonts w:ascii="Arial" w:eastAsia="Arial" w:hAnsi="Arial" w:cs="Arial"/>
                <w:bCs/>
                <w:color w:val="000000"/>
                <w:sz w:val="21"/>
                <w:szCs w:val="21"/>
              </w:rPr>
              <w:t>GARCIA, Emerson; ALVES, Rogério Pacheco. Improbidade administrativa. 3. ed. rev. ampl. Rio de Janeiro: Lumen Juris, 2006. 987 p.</w:t>
            </w:r>
          </w:p>
          <w:p w14:paraId="559D6E42" w14:textId="146D2332" w:rsidR="00E671A2" w:rsidRPr="00D620B8" w:rsidRDefault="00E671A2" w:rsidP="00E671A2">
            <w:pPr>
              <w:pBdr>
                <w:top w:val="nil"/>
                <w:left w:val="nil"/>
                <w:bottom w:val="nil"/>
                <w:right w:val="nil"/>
                <w:between w:val="nil"/>
              </w:pBdr>
              <w:spacing w:line="360" w:lineRule="auto"/>
              <w:jc w:val="both"/>
              <w:rPr>
                <w:rFonts w:ascii="Arial" w:eastAsia="Arial" w:hAnsi="Arial" w:cs="Arial"/>
                <w:bCs/>
                <w:color w:val="000000"/>
                <w:sz w:val="21"/>
                <w:szCs w:val="21"/>
              </w:rPr>
            </w:pPr>
            <w:r w:rsidRPr="00D620B8">
              <w:rPr>
                <w:rFonts w:ascii="Arial" w:eastAsia="Arial" w:hAnsi="Arial" w:cs="Arial"/>
                <w:bCs/>
                <w:color w:val="000000"/>
                <w:sz w:val="21"/>
                <w:szCs w:val="21"/>
              </w:rPr>
              <w:t>3.</w:t>
            </w:r>
            <w:r w:rsidR="00414247" w:rsidRPr="00D620B8">
              <w:rPr>
                <w:rFonts w:ascii="Arial" w:eastAsia="Arial" w:hAnsi="Arial" w:cs="Arial"/>
                <w:bCs/>
                <w:color w:val="000000"/>
                <w:sz w:val="21"/>
                <w:szCs w:val="21"/>
              </w:rPr>
              <w:t xml:space="preserve"> </w:t>
            </w:r>
            <w:r w:rsidRPr="00D620B8">
              <w:rPr>
                <w:rFonts w:ascii="Arial" w:eastAsia="Arial" w:hAnsi="Arial" w:cs="Arial"/>
                <w:bCs/>
                <w:color w:val="000000"/>
                <w:sz w:val="21"/>
                <w:szCs w:val="21"/>
              </w:rPr>
              <w:t>GASPARINI, Diogenes. Direito administrativo. 16. ed. atual. São Paulo: Saraiva, 2011. 1166 p.</w:t>
            </w:r>
          </w:p>
          <w:p w14:paraId="139BB76A" w14:textId="39EBE126" w:rsidR="00E671A2" w:rsidRPr="00D620B8" w:rsidRDefault="00E671A2" w:rsidP="00E671A2">
            <w:pPr>
              <w:pBdr>
                <w:top w:val="nil"/>
                <w:left w:val="nil"/>
                <w:bottom w:val="nil"/>
                <w:right w:val="nil"/>
                <w:between w:val="nil"/>
              </w:pBdr>
              <w:spacing w:line="360" w:lineRule="auto"/>
              <w:jc w:val="both"/>
              <w:rPr>
                <w:rFonts w:ascii="Arial" w:eastAsia="Arial" w:hAnsi="Arial" w:cs="Arial"/>
                <w:bCs/>
                <w:color w:val="000000"/>
                <w:sz w:val="21"/>
                <w:szCs w:val="21"/>
              </w:rPr>
            </w:pPr>
            <w:r w:rsidRPr="00D620B8">
              <w:rPr>
                <w:rFonts w:ascii="Arial" w:eastAsia="Arial" w:hAnsi="Arial" w:cs="Arial"/>
                <w:bCs/>
                <w:color w:val="000000"/>
                <w:sz w:val="21"/>
                <w:szCs w:val="21"/>
              </w:rPr>
              <w:t>4.</w:t>
            </w:r>
            <w:r w:rsidR="00414247" w:rsidRPr="00D620B8">
              <w:rPr>
                <w:rFonts w:ascii="Arial" w:eastAsia="Arial" w:hAnsi="Arial" w:cs="Arial"/>
                <w:bCs/>
                <w:color w:val="000000"/>
                <w:sz w:val="21"/>
                <w:szCs w:val="21"/>
              </w:rPr>
              <w:t xml:space="preserve"> </w:t>
            </w:r>
            <w:r w:rsidRPr="00D620B8">
              <w:rPr>
                <w:rFonts w:ascii="Arial" w:eastAsia="Arial" w:hAnsi="Arial" w:cs="Arial"/>
                <w:bCs/>
                <w:color w:val="000000"/>
                <w:sz w:val="21"/>
                <w:szCs w:val="21"/>
              </w:rPr>
              <w:t>MIKALOVSKI, Algacir; GARRETT, Waldick Alan de Almeida. Prática em processos e procedimentos administrativos: sindicância e inquérito policial-militar. Curitiba: Jurua, 2005. v. 2. 194 p.</w:t>
            </w:r>
          </w:p>
          <w:p w14:paraId="20A9B6E1" w14:textId="29293A2F" w:rsidR="00E671A2" w:rsidRPr="000571ED" w:rsidRDefault="00E671A2" w:rsidP="00E671A2">
            <w:pPr>
              <w:jc w:val="both"/>
              <w:rPr>
                <w:rFonts w:ascii="Arial" w:hAnsi="Arial" w:cs="Arial"/>
                <w:sz w:val="22"/>
                <w:szCs w:val="22"/>
              </w:rPr>
            </w:pPr>
            <w:r w:rsidRPr="00D620B8">
              <w:rPr>
                <w:rFonts w:ascii="Arial" w:eastAsia="Arial" w:hAnsi="Arial" w:cs="Arial"/>
                <w:bCs/>
                <w:color w:val="000000"/>
                <w:sz w:val="21"/>
                <w:szCs w:val="21"/>
              </w:rPr>
              <w:t>5.</w:t>
            </w:r>
            <w:r w:rsidR="00414247" w:rsidRPr="00D620B8">
              <w:rPr>
                <w:rFonts w:ascii="Arial" w:eastAsia="Arial" w:hAnsi="Arial" w:cs="Arial"/>
                <w:bCs/>
                <w:color w:val="000000"/>
                <w:sz w:val="21"/>
                <w:szCs w:val="21"/>
              </w:rPr>
              <w:t xml:space="preserve"> </w:t>
            </w:r>
            <w:r w:rsidRPr="00D620B8">
              <w:rPr>
                <w:rFonts w:ascii="Arial" w:eastAsia="Arial" w:hAnsi="Arial" w:cs="Arial"/>
                <w:bCs/>
                <w:color w:val="000000"/>
                <w:sz w:val="21"/>
                <w:szCs w:val="21"/>
              </w:rPr>
              <w:t>MOREIRA NETO, Diogo de Figueiredo. Curso de direito administrativo: parte introdutória, parte geral e parte especial. 14. ed rev. ampl. e atual. Rio de Janeiro: Forense, 2005. 667 p.</w:t>
            </w:r>
          </w:p>
        </w:tc>
      </w:tr>
      <w:tr w:rsidR="00230CCE" w:rsidRPr="00C33CC4" w14:paraId="04A18582" w14:textId="77777777" w:rsidTr="00141718">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961B48" w14:textId="75162F57" w:rsidR="00230CCE" w:rsidRPr="00C33CC4" w:rsidRDefault="00230CCE" w:rsidP="00230CCE">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DIREITO CIVIL V (60H)</w:t>
            </w:r>
          </w:p>
        </w:tc>
      </w:tr>
      <w:tr w:rsidR="00230CCE" w:rsidRPr="00C33CC4" w14:paraId="57AF4515" w14:textId="77777777" w:rsidTr="00141718">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8B725D" w14:textId="635ADBD5" w:rsidR="00230CCE" w:rsidRPr="00C33CC4" w:rsidRDefault="00230CCE" w:rsidP="00230CCE">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EMENTA</w:t>
            </w:r>
          </w:p>
        </w:tc>
      </w:tr>
      <w:tr w:rsidR="00230CCE" w:rsidRPr="00C33CC4" w14:paraId="4FEAB57A"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73D1BA73" w14:textId="6C2606D1" w:rsidR="00230CCE" w:rsidRPr="00D620B8" w:rsidRDefault="00230CCE" w:rsidP="00230CCE">
            <w:pPr>
              <w:pBdr>
                <w:top w:val="nil"/>
                <w:left w:val="nil"/>
                <w:bottom w:val="nil"/>
                <w:right w:val="nil"/>
                <w:between w:val="nil"/>
              </w:pBdr>
              <w:spacing w:line="360" w:lineRule="auto"/>
              <w:jc w:val="both"/>
              <w:rPr>
                <w:rFonts w:ascii="Arial" w:eastAsia="Arial" w:hAnsi="Arial" w:cs="Arial"/>
                <w:bCs/>
                <w:color w:val="000000"/>
                <w:sz w:val="21"/>
                <w:szCs w:val="21"/>
              </w:rPr>
            </w:pPr>
            <w:r w:rsidRPr="00CE5AA4">
              <w:rPr>
                <w:rFonts w:ascii="Arial" w:eastAsia="Arial" w:hAnsi="Arial" w:cs="Arial"/>
                <w:bCs/>
                <w:color w:val="000000"/>
                <w:sz w:val="21"/>
                <w:szCs w:val="21"/>
              </w:rPr>
              <w:t>DIREITO DE FAMÍLIA: DIREITO MATRIMONIAL. DIREITO PARENTAL.DIREITO CONVIVENCIAL E DIREITO ASSISTENCIAL</w:t>
            </w:r>
            <w:r w:rsidR="00305450">
              <w:rPr>
                <w:rFonts w:ascii="Arial" w:eastAsia="Arial" w:hAnsi="Arial" w:cs="Arial"/>
                <w:bCs/>
                <w:color w:val="000000"/>
                <w:sz w:val="21"/>
                <w:szCs w:val="21"/>
              </w:rPr>
              <w:t>.</w:t>
            </w:r>
          </w:p>
        </w:tc>
      </w:tr>
      <w:tr w:rsidR="00305450" w:rsidRPr="00C33CC4" w14:paraId="226FCE08"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42FB2216" w14:textId="77777777" w:rsidR="00305450" w:rsidRPr="00D620B8" w:rsidRDefault="00305450" w:rsidP="00305450">
            <w:pPr>
              <w:pBdr>
                <w:top w:val="nil"/>
                <w:left w:val="nil"/>
                <w:bottom w:val="nil"/>
                <w:right w:val="nil"/>
                <w:between w:val="nil"/>
              </w:pBdr>
              <w:spacing w:line="360" w:lineRule="auto"/>
              <w:jc w:val="both"/>
              <w:rPr>
                <w:rFonts w:ascii="Arial" w:eastAsia="Arial" w:hAnsi="Arial" w:cs="Arial"/>
                <w:b/>
                <w:color w:val="000000"/>
                <w:sz w:val="21"/>
                <w:szCs w:val="21"/>
              </w:rPr>
            </w:pPr>
            <w:r w:rsidRPr="00D620B8">
              <w:rPr>
                <w:rFonts w:ascii="Arial" w:eastAsia="Arial" w:hAnsi="Arial" w:cs="Arial"/>
                <w:b/>
                <w:color w:val="000000"/>
                <w:sz w:val="21"/>
                <w:szCs w:val="21"/>
              </w:rPr>
              <w:t>Bibliografia Básica:</w:t>
            </w:r>
          </w:p>
          <w:p w14:paraId="37576E00" w14:textId="498B4B70" w:rsidR="00305450" w:rsidRPr="00D620B8" w:rsidRDefault="00305450" w:rsidP="00305450">
            <w:pPr>
              <w:pBdr>
                <w:top w:val="nil"/>
                <w:left w:val="nil"/>
                <w:bottom w:val="nil"/>
                <w:right w:val="nil"/>
                <w:between w:val="nil"/>
              </w:pBdr>
              <w:spacing w:line="360" w:lineRule="auto"/>
              <w:jc w:val="both"/>
              <w:rPr>
                <w:rFonts w:ascii="Arial" w:eastAsia="Arial" w:hAnsi="Arial" w:cs="Arial"/>
                <w:bCs/>
                <w:color w:val="000000"/>
                <w:sz w:val="21"/>
                <w:szCs w:val="21"/>
              </w:rPr>
            </w:pPr>
            <w:r w:rsidRPr="00D620B8">
              <w:rPr>
                <w:rFonts w:ascii="Arial" w:eastAsia="Arial" w:hAnsi="Arial" w:cs="Arial"/>
                <w:bCs/>
                <w:color w:val="000000"/>
                <w:sz w:val="21"/>
                <w:szCs w:val="21"/>
              </w:rPr>
              <w:t>1.</w:t>
            </w:r>
            <w:r w:rsidR="00E54535">
              <w:rPr>
                <w:rFonts w:ascii="Arial" w:eastAsia="Arial" w:hAnsi="Arial" w:cs="Arial"/>
                <w:bCs/>
                <w:color w:val="000000"/>
                <w:sz w:val="21"/>
                <w:szCs w:val="21"/>
              </w:rPr>
              <w:t xml:space="preserve"> </w:t>
            </w:r>
            <w:r w:rsidRPr="00D620B8">
              <w:rPr>
                <w:rFonts w:ascii="Arial" w:eastAsia="Arial" w:hAnsi="Arial" w:cs="Arial"/>
                <w:bCs/>
                <w:color w:val="000000"/>
                <w:sz w:val="21"/>
                <w:szCs w:val="21"/>
              </w:rPr>
              <w:t>DINIZ, Maria Helena. Curso de direito civil brasileiro: direito de família. 26. ed. São Paulo: Saraiva, 2011. v. 5. 773 p.</w:t>
            </w:r>
          </w:p>
          <w:p w14:paraId="3023BED5" w14:textId="7FD9EC8A" w:rsidR="00305450" w:rsidRPr="00D620B8" w:rsidRDefault="00305450" w:rsidP="00305450">
            <w:pPr>
              <w:pBdr>
                <w:top w:val="nil"/>
                <w:left w:val="nil"/>
                <w:bottom w:val="nil"/>
                <w:right w:val="nil"/>
                <w:between w:val="nil"/>
              </w:pBdr>
              <w:spacing w:line="360" w:lineRule="auto"/>
              <w:jc w:val="both"/>
              <w:rPr>
                <w:rFonts w:ascii="Arial" w:eastAsia="Arial" w:hAnsi="Arial" w:cs="Arial"/>
                <w:bCs/>
                <w:color w:val="000000"/>
                <w:sz w:val="21"/>
                <w:szCs w:val="21"/>
              </w:rPr>
            </w:pPr>
            <w:r w:rsidRPr="00D620B8">
              <w:rPr>
                <w:rFonts w:ascii="Arial" w:eastAsia="Arial" w:hAnsi="Arial" w:cs="Arial"/>
                <w:bCs/>
                <w:color w:val="000000"/>
                <w:sz w:val="21"/>
                <w:szCs w:val="21"/>
              </w:rPr>
              <w:t>2.</w:t>
            </w:r>
            <w:r w:rsidR="00E54535">
              <w:rPr>
                <w:rFonts w:ascii="Arial" w:eastAsia="Arial" w:hAnsi="Arial" w:cs="Arial"/>
                <w:bCs/>
                <w:color w:val="000000"/>
                <w:sz w:val="21"/>
                <w:szCs w:val="21"/>
              </w:rPr>
              <w:t xml:space="preserve"> </w:t>
            </w:r>
            <w:r w:rsidRPr="00D620B8">
              <w:rPr>
                <w:rFonts w:ascii="Arial" w:eastAsia="Arial" w:hAnsi="Arial" w:cs="Arial"/>
                <w:bCs/>
                <w:color w:val="000000"/>
                <w:sz w:val="21"/>
                <w:szCs w:val="21"/>
              </w:rPr>
              <w:t>GONÇALVES, Carlos Roberto. Direito civil brasileiro: direito de família. 8. ed. São Paulo: Saraiva, 2011. v. 6. 728 p.</w:t>
            </w:r>
          </w:p>
          <w:p w14:paraId="0E5D9281" w14:textId="665456B4" w:rsidR="00305450" w:rsidRPr="00D620B8" w:rsidRDefault="00305450" w:rsidP="00305450">
            <w:pPr>
              <w:pBdr>
                <w:top w:val="nil"/>
                <w:left w:val="nil"/>
                <w:bottom w:val="nil"/>
                <w:right w:val="nil"/>
                <w:between w:val="nil"/>
              </w:pBdr>
              <w:spacing w:line="360" w:lineRule="auto"/>
              <w:jc w:val="both"/>
              <w:rPr>
                <w:rFonts w:ascii="Arial" w:eastAsia="Arial" w:hAnsi="Arial" w:cs="Arial"/>
                <w:bCs/>
                <w:color w:val="000000"/>
                <w:sz w:val="21"/>
                <w:szCs w:val="21"/>
              </w:rPr>
            </w:pPr>
            <w:r w:rsidRPr="00D620B8">
              <w:rPr>
                <w:rFonts w:ascii="Arial" w:eastAsia="Arial" w:hAnsi="Arial" w:cs="Arial"/>
                <w:bCs/>
                <w:color w:val="000000"/>
                <w:sz w:val="21"/>
                <w:szCs w:val="21"/>
              </w:rPr>
              <w:t>3.</w:t>
            </w:r>
            <w:r w:rsidR="00E54535">
              <w:rPr>
                <w:rFonts w:ascii="Arial" w:eastAsia="Arial" w:hAnsi="Arial" w:cs="Arial"/>
                <w:bCs/>
                <w:color w:val="000000"/>
                <w:sz w:val="21"/>
                <w:szCs w:val="21"/>
              </w:rPr>
              <w:t xml:space="preserve"> </w:t>
            </w:r>
            <w:r w:rsidRPr="00D620B8">
              <w:rPr>
                <w:rFonts w:ascii="Arial" w:eastAsia="Arial" w:hAnsi="Arial" w:cs="Arial"/>
                <w:bCs/>
                <w:color w:val="000000"/>
                <w:sz w:val="21"/>
                <w:szCs w:val="21"/>
              </w:rPr>
              <w:t>VENOSA, Sílvio de Salvo. Direito civil: direito de família. 7. ed. São Paulo: Atlas, 2007. v. 6. 459</w:t>
            </w:r>
            <w:r w:rsidR="00D620B8">
              <w:rPr>
                <w:rFonts w:ascii="Arial" w:eastAsia="Arial" w:hAnsi="Arial" w:cs="Arial"/>
                <w:bCs/>
                <w:color w:val="000000"/>
                <w:sz w:val="21"/>
                <w:szCs w:val="21"/>
              </w:rPr>
              <w:t xml:space="preserve"> </w:t>
            </w:r>
            <w:r w:rsidRPr="00D620B8">
              <w:rPr>
                <w:rFonts w:ascii="Arial" w:eastAsia="Arial" w:hAnsi="Arial" w:cs="Arial"/>
                <w:bCs/>
                <w:color w:val="000000"/>
                <w:sz w:val="21"/>
                <w:szCs w:val="21"/>
              </w:rPr>
              <w:t>p. (Coleção direito civil, v. 6).</w:t>
            </w:r>
          </w:p>
          <w:p w14:paraId="0D8DB24E" w14:textId="77777777" w:rsidR="001F2D5B" w:rsidRDefault="001F2D5B" w:rsidP="00305450">
            <w:pPr>
              <w:pBdr>
                <w:top w:val="nil"/>
                <w:left w:val="nil"/>
                <w:bottom w:val="nil"/>
                <w:right w:val="nil"/>
                <w:between w:val="nil"/>
              </w:pBdr>
              <w:spacing w:line="360" w:lineRule="auto"/>
              <w:jc w:val="both"/>
              <w:rPr>
                <w:rFonts w:ascii="Arial" w:eastAsia="Arial" w:hAnsi="Arial" w:cs="Arial"/>
                <w:b/>
                <w:color w:val="000000"/>
                <w:sz w:val="21"/>
                <w:szCs w:val="21"/>
              </w:rPr>
            </w:pPr>
          </w:p>
          <w:p w14:paraId="03F18578" w14:textId="2E8A5FE5" w:rsidR="00305450" w:rsidRPr="00D620B8" w:rsidRDefault="00305450" w:rsidP="00305450">
            <w:pPr>
              <w:pBdr>
                <w:top w:val="nil"/>
                <w:left w:val="nil"/>
                <w:bottom w:val="nil"/>
                <w:right w:val="nil"/>
                <w:between w:val="nil"/>
              </w:pBdr>
              <w:spacing w:line="360" w:lineRule="auto"/>
              <w:jc w:val="both"/>
              <w:rPr>
                <w:rFonts w:ascii="Arial" w:eastAsia="Arial" w:hAnsi="Arial" w:cs="Arial"/>
                <w:b/>
                <w:color w:val="000000"/>
                <w:sz w:val="21"/>
                <w:szCs w:val="21"/>
              </w:rPr>
            </w:pPr>
            <w:r w:rsidRPr="00D620B8">
              <w:rPr>
                <w:rFonts w:ascii="Arial" w:eastAsia="Arial" w:hAnsi="Arial" w:cs="Arial"/>
                <w:b/>
                <w:color w:val="000000"/>
                <w:sz w:val="21"/>
                <w:szCs w:val="21"/>
              </w:rPr>
              <w:lastRenderedPageBreak/>
              <w:t>Bibliografia Complementar:</w:t>
            </w:r>
          </w:p>
          <w:p w14:paraId="6399EF49" w14:textId="39CE1DE3" w:rsidR="00305450" w:rsidRPr="00D620B8" w:rsidRDefault="00305450" w:rsidP="00305450">
            <w:pPr>
              <w:pBdr>
                <w:top w:val="nil"/>
                <w:left w:val="nil"/>
                <w:bottom w:val="nil"/>
                <w:right w:val="nil"/>
                <w:between w:val="nil"/>
              </w:pBdr>
              <w:spacing w:line="360" w:lineRule="auto"/>
              <w:jc w:val="both"/>
              <w:rPr>
                <w:rFonts w:ascii="Arial" w:eastAsia="Arial" w:hAnsi="Arial" w:cs="Arial"/>
                <w:bCs/>
                <w:color w:val="000000"/>
                <w:sz w:val="21"/>
                <w:szCs w:val="21"/>
              </w:rPr>
            </w:pPr>
            <w:r w:rsidRPr="00D620B8">
              <w:rPr>
                <w:rFonts w:ascii="Arial" w:eastAsia="Arial" w:hAnsi="Arial" w:cs="Arial"/>
                <w:bCs/>
                <w:color w:val="000000"/>
                <w:sz w:val="21"/>
                <w:szCs w:val="21"/>
              </w:rPr>
              <w:t>1.</w:t>
            </w:r>
            <w:r w:rsidR="00E54535">
              <w:rPr>
                <w:rFonts w:ascii="Arial" w:eastAsia="Arial" w:hAnsi="Arial" w:cs="Arial"/>
                <w:bCs/>
                <w:color w:val="000000"/>
                <w:sz w:val="21"/>
                <w:szCs w:val="21"/>
              </w:rPr>
              <w:t xml:space="preserve"> </w:t>
            </w:r>
            <w:r w:rsidRPr="00D620B8">
              <w:rPr>
                <w:rFonts w:ascii="Arial" w:eastAsia="Arial" w:hAnsi="Arial" w:cs="Arial"/>
                <w:bCs/>
                <w:color w:val="000000"/>
                <w:sz w:val="21"/>
                <w:szCs w:val="21"/>
              </w:rPr>
              <w:t>BRITO, Fernanda de Almeida. União afetiva entre homossexuais e seus aspectos jurídicos. Ribeirão Preto: LTR, 2000. 120 p.</w:t>
            </w:r>
          </w:p>
          <w:p w14:paraId="237DA12F" w14:textId="335D53D3" w:rsidR="00305450" w:rsidRPr="00D620B8" w:rsidRDefault="00305450" w:rsidP="00305450">
            <w:pPr>
              <w:pBdr>
                <w:top w:val="nil"/>
                <w:left w:val="nil"/>
                <w:bottom w:val="nil"/>
                <w:right w:val="nil"/>
                <w:between w:val="nil"/>
              </w:pBdr>
              <w:spacing w:line="360" w:lineRule="auto"/>
              <w:jc w:val="both"/>
              <w:rPr>
                <w:rFonts w:ascii="Arial" w:eastAsia="Arial" w:hAnsi="Arial" w:cs="Arial"/>
                <w:bCs/>
                <w:color w:val="000000"/>
                <w:sz w:val="21"/>
                <w:szCs w:val="21"/>
              </w:rPr>
            </w:pPr>
            <w:r w:rsidRPr="00D620B8">
              <w:rPr>
                <w:rFonts w:ascii="Arial" w:eastAsia="Arial" w:hAnsi="Arial" w:cs="Arial"/>
                <w:bCs/>
                <w:color w:val="000000"/>
                <w:sz w:val="21"/>
                <w:szCs w:val="21"/>
              </w:rPr>
              <w:t>2.</w:t>
            </w:r>
            <w:r w:rsidR="00E54535">
              <w:rPr>
                <w:rFonts w:ascii="Arial" w:eastAsia="Arial" w:hAnsi="Arial" w:cs="Arial"/>
                <w:bCs/>
                <w:color w:val="000000"/>
                <w:sz w:val="21"/>
                <w:szCs w:val="21"/>
              </w:rPr>
              <w:t xml:space="preserve"> </w:t>
            </w:r>
            <w:r w:rsidRPr="00D620B8">
              <w:rPr>
                <w:rFonts w:ascii="Arial" w:eastAsia="Arial" w:hAnsi="Arial" w:cs="Arial"/>
                <w:bCs/>
                <w:color w:val="000000"/>
                <w:sz w:val="21"/>
                <w:szCs w:val="21"/>
              </w:rPr>
              <w:t>CAHALI, Yussef Said. Divórcio e separação. 10. ed. rev. atual. São Paulo: Revista dos Tribunais, 2002. 1376 p.</w:t>
            </w:r>
          </w:p>
          <w:p w14:paraId="259D3D80" w14:textId="1E658EA3" w:rsidR="00305450" w:rsidRPr="00D620B8" w:rsidRDefault="00305450" w:rsidP="00305450">
            <w:pPr>
              <w:pBdr>
                <w:top w:val="nil"/>
                <w:left w:val="nil"/>
                <w:bottom w:val="nil"/>
                <w:right w:val="nil"/>
                <w:between w:val="nil"/>
              </w:pBdr>
              <w:spacing w:line="360" w:lineRule="auto"/>
              <w:jc w:val="both"/>
              <w:rPr>
                <w:rFonts w:ascii="Arial" w:eastAsia="Arial" w:hAnsi="Arial" w:cs="Arial"/>
                <w:bCs/>
                <w:color w:val="000000"/>
                <w:sz w:val="21"/>
                <w:szCs w:val="21"/>
              </w:rPr>
            </w:pPr>
            <w:r w:rsidRPr="00D620B8">
              <w:rPr>
                <w:rFonts w:ascii="Arial" w:eastAsia="Arial" w:hAnsi="Arial" w:cs="Arial"/>
                <w:bCs/>
                <w:color w:val="000000"/>
                <w:sz w:val="21"/>
                <w:szCs w:val="21"/>
              </w:rPr>
              <w:t>3.</w:t>
            </w:r>
            <w:r w:rsidR="00E54535">
              <w:rPr>
                <w:rFonts w:ascii="Arial" w:eastAsia="Arial" w:hAnsi="Arial" w:cs="Arial"/>
                <w:bCs/>
                <w:color w:val="000000"/>
                <w:sz w:val="21"/>
                <w:szCs w:val="21"/>
              </w:rPr>
              <w:t xml:space="preserve"> </w:t>
            </w:r>
            <w:r w:rsidRPr="00D620B8">
              <w:rPr>
                <w:rFonts w:ascii="Arial" w:eastAsia="Arial" w:hAnsi="Arial" w:cs="Arial"/>
                <w:bCs/>
                <w:color w:val="000000"/>
                <w:sz w:val="21"/>
                <w:szCs w:val="21"/>
              </w:rPr>
              <w:t>CHAVES, Antônio. Adoção internacional. [S.l.]: Del Rey, 1994. 238 p.</w:t>
            </w:r>
          </w:p>
          <w:p w14:paraId="1C4D1E89" w14:textId="391DB38B" w:rsidR="00305450" w:rsidRPr="00D620B8" w:rsidRDefault="00305450" w:rsidP="00305450">
            <w:pPr>
              <w:pBdr>
                <w:top w:val="nil"/>
                <w:left w:val="nil"/>
                <w:bottom w:val="nil"/>
                <w:right w:val="nil"/>
                <w:between w:val="nil"/>
              </w:pBdr>
              <w:spacing w:line="360" w:lineRule="auto"/>
              <w:jc w:val="both"/>
              <w:rPr>
                <w:rFonts w:ascii="Arial" w:eastAsia="Arial" w:hAnsi="Arial" w:cs="Arial"/>
                <w:bCs/>
                <w:color w:val="000000"/>
                <w:sz w:val="21"/>
                <w:szCs w:val="21"/>
              </w:rPr>
            </w:pPr>
            <w:r w:rsidRPr="00D620B8">
              <w:rPr>
                <w:rFonts w:ascii="Arial" w:eastAsia="Arial" w:hAnsi="Arial" w:cs="Arial"/>
                <w:bCs/>
                <w:color w:val="000000"/>
                <w:sz w:val="21"/>
                <w:szCs w:val="21"/>
              </w:rPr>
              <w:t>4.</w:t>
            </w:r>
            <w:r w:rsidR="00E54535">
              <w:rPr>
                <w:rFonts w:ascii="Arial" w:eastAsia="Arial" w:hAnsi="Arial" w:cs="Arial"/>
                <w:bCs/>
                <w:color w:val="000000"/>
                <w:sz w:val="21"/>
                <w:szCs w:val="21"/>
              </w:rPr>
              <w:t xml:space="preserve"> </w:t>
            </w:r>
            <w:r w:rsidRPr="00D620B8">
              <w:rPr>
                <w:rFonts w:ascii="Arial" w:eastAsia="Arial" w:hAnsi="Arial" w:cs="Arial"/>
                <w:bCs/>
                <w:color w:val="000000"/>
                <w:sz w:val="21"/>
                <w:szCs w:val="21"/>
              </w:rPr>
              <w:t>DIAS, Maria Berenice; PEREIRA, Rodrigo da Cunha (Coord.). Direito de família e o novo código civil. 2. ed. rev. atual. ampl. Belo Horizonte: Del Rey, 2002. 295 p.</w:t>
            </w:r>
          </w:p>
          <w:p w14:paraId="75BB0305" w14:textId="437DBB68" w:rsidR="00305450" w:rsidRPr="00D620B8" w:rsidRDefault="00305450" w:rsidP="00305450">
            <w:pPr>
              <w:pBdr>
                <w:top w:val="nil"/>
                <w:left w:val="nil"/>
                <w:bottom w:val="nil"/>
                <w:right w:val="nil"/>
                <w:between w:val="nil"/>
              </w:pBdr>
              <w:tabs>
                <w:tab w:val="left" w:pos="7309"/>
              </w:tabs>
              <w:spacing w:line="360" w:lineRule="auto"/>
              <w:jc w:val="both"/>
              <w:rPr>
                <w:rFonts w:ascii="Arial" w:eastAsia="Arial" w:hAnsi="Arial" w:cs="Arial"/>
                <w:bCs/>
                <w:color w:val="000000"/>
                <w:sz w:val="21"/>
                <w:szCs w:val="21"/>
              </w:rPr>
            </w:pPr>
            <w:r w:rsidRPr="00D620B8">
              <w:rPr>
                <w:rFonts w:ascii="Arial" w:eastAsia="Arial" w:hAnsi="Arial" w:cs="Arial"/>
                <w:bCs/>
                <w:color w:val="000000"/>
                <w:sz w:val="21"/>
                <w:szCs w:val="21"/>
              </w:rPr>
              <w:t>5.</w:t>
            </w:r>
            <w:r w:rsidR="00E54535">
              <w:rPr>
                <w:rFonts w:ascii="Arial" w:eastAsia="Arial" w:hAnsi="Arial" w:cs="Arial"/>
                <w:bCs/>
                <w:color w:val="000000"/>
                <w:sz w:val="21"/>
                <w:szCs w:val="21"/>
              </w:rPr>
              <w:t xml:space="preserve"> </w:t>
            </w:r>
            <w:r w:rsidRPr="00D620B8">
              <w:rPr>
                <w:rFonts w:ascii="Arial" w:eastAsia="Arial" w:hAnsi="Arial" w:cs="Arial"/>
                <w:bCs/>
                <w:color w:val="000000"/>
                <w:sz w:val="21"/>
                <w:szCs w:val="21"/>
              </w:rPr>
              <w:t>PEREIRA, Caio Mário da Silva. Reconhecimento de paternidade e seus efeitos. 5. ed. Rio de Janeiro: Forense, 1998. 335 p.</w:t>
            </w:r>
          </w:p>
        </w:tc>
      </w:tr>
      <w:tr w:rsidR="00305450" w:rsidRPr="00C33CC4" w14:paraId="289653B4" w14:textId="77777777" w:rsidTr="009A62B1">
        <w:tc>
          <w:tcPr>
            <w:tcW w:w="8828" w:type="dxa"/>
            <w:shd w:val="clear" w:color="auto" w:fill="E5DFEC" w:themeFill="accent4" w:themeFillTint="33"/>
          </w:tcPr>
          <w:p w14:paraId="7A40F224" w14:textId="2CCA38C7" w:rsidR="00305450" w:rsidRPr="00C33CC4" w:rsidRDefault="00305450" w:rsidP="00305450">
            <w:pPr>
              <w:tabs>
                <w:tab w:val="left" w:pos="0"/>
                <w:tab w:val="left" w:pos="222"/>
                <w:tab w:val="left" w:pos="284"/>
                <w:tab w:val="center" w:pos="4422"/>
              </w:tabs>
              <w:contextualSpacing/>
              <w:jc w:val="center"/>
              <w:rPr>
                <w:rFonts w:ascii="Arial" w:hAnsi="Arial" w:cs="Arial"/>
                <w:b/>
                <w:sz w:val="21"/>
                <w:szCs w:val="21"/>
              </w:rPr>
            </w:pPr>
            <w:r w:rsidRPr="00C33CC4">
              <w:rPr>
                <w:rFonts w:ascii="Arial" w:hAnsi="Arial" w:cs="Arial"/>
                <w:b/>
                <w:sz w:val="21"/>
                <w:szCs w:val="21"/>
              </w:rPr>
              <w:lastRenderedPageBreak/>
              <w:t>DIREITO PENAL IV (60H)</w:t>
            </w:r>
          </w:p>
        </w:tc>
      </w:tr>
      <w:tr w:rsidR="00305450" w:rsidRPr="00C33CC4" w14:paraId="25591BB3" w14:textId="77777777" w:rsidTr="009A62B1">
        <w:trPr>
          <w:trHeight w:val="248"/>
        </w:trPr>
        <w:tc>
          <w:tcPr>
            <w:tcW w:w="8828" w:type="dxa"/>
            <w:shd w:val="clear" w:color="auto" w:fill="E5DFEC" w:themeFill="accent4" w:themeFillTint="33"/>
          </w:tcPr>
          <w:p w14:paraId="2A15E759" w14:textId="08EB6F8F" w:rsidR="00305450" w:rsidRPr="00C33CC4" w:rsidRDefault="00305450" w:rsidP="00305450">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305450" w:rsidRPr="00C33CC4" w14:paraId="67543DEE" w14:textId="77777777" w:rsidTr="00894C64">
        <w:trPr>
          <w:trHeight w:val="868"/>
        </w:trPr>
        <w:tc>
          <w:tcPr>
            <w:tcW w:w="8828" w:type="dxa"/>
            <w:tcBorders>
              <w:bottom w:val="single" w:sz="4" w:space="0" w:color="auto"/>
            </w:tcBorders>
            <w:shd w:val="clear" w:color="auto" w:fill="FFFFFF" w:themeFill="background1"/>
          </w:tcPr>
          <w:p w14:paraId="6B81A2ED" w14:textId="2AF6E29B" w:rsidR="00305450" w:rsidRPr="00C33CC4" w:rsidRDefault="00305450" w:rsidP="00305450">
            <w:pPr>
              <w:pBdr>
                <w:top w:val="nil"/>
                <w:left w:val="nil"/>
                <w:bottom w:val="nil"/>
                <w:right w:val="nil"/>
                <w:between w:val="nil"/>
              </w:pBdr>
              <w:spacing w:line="360" w:lineRule="auto"/>
              <w:jc w:val="both"/>
              <w:rPr>
                <w:rFonts w:ascii="Arial" w:eastAsia="Arial" w:hAnsi="Arial" w:cs="Arial"/>
                <w:bCs/>
                <w:color w:val="000000"/>
                <w:sz w:val="21"/>
                <w:szCs w:val="21"/>
              </w:rPr>
            </w:pPr>
            <w:r w:rsidRPr="00894C64">
              <w:rPr>
                <w:rFonts w:ascii="Arial" w:eastAsia="Arial" w:hAnsi="Arial" w:cs="Arial"/>
                <w:bCs/>
                <w:color w:val="000000"/>
                <w:sz w:val="21"/>
                <w:szCs w:val="21"/>
              </w:rPr>
              <w:t>DOS CRIMES CONTRA OS COSTUMES; DOS CRIMES CONTRA A PAZ PÚBLICA; DOS CRIMES CONTRA A FÉ PÚBLICA; DOS CRIMES CONTRA A ADMINISTRAÇÃO PÚBLICA.</w:t>
            </w:r>
          </w:p>
        </w:tc>
      </w:tr>
      <w:tr w:rsidR="004246D7" w:rsidRPr="00C33CC4" w14:paraId="30D06451" w14:textId="77777777" w:rsidTr="00894C64">
        <w:trPr>
          <w:trHeight w:val="868"/>
        </w:trPr>
        <w:tc>
          <w:tcPr>
            <w:tcW w:w="8828" w:type="dxa"/>
            <w:tcBorders>
              <w:bottom w:val="single" w:sz="4" w:space="0" w:color="auto"/>
            </w:tcBorders>
            <w:shd w:val="clear" w:color="auto" w:fill="FFFFFF" w:themeFill="background1"/>
          </w:tcPr>
          <w:p w14:paraId="7782C040" w14:textId="77777777" w:rsidR="004246D7" w:rsidRPr="00BB1326" w:rsidRDefault="004246D7" w:rsidP="004246D7">
            <w:pPr>
              <w:pBdr>
                <w:top w:val="nil"/>
                <w:left w:val="nil"/>
                <w:bottom w:val="nil"/>
                <w:right w:val="nil"/>
                <w:between w:val="nil"/>
              </w:pBdr>
              <w:spacing w:line="360" w:lineRule="auto"/>
              <w:jc w:val="both"/>
              <w:rPr>
                <w:rFonts w:ascii="Arial" w:eastAsia="Arial" w:hAnsi="Arial" w:cs="Arial"/>
                <w:b/>
                <w:color w:val="000000"/>
                <w:sz w:val="22"/>
                <w:szCs w:val="22"/>
              </w:rPr>
            </w:pPr>
            <w:r w:rsidRPr="00BB1326">
              <w:rPr>
                <w:rFonts w:ascii="Arial" w:eastAsia="Arial" w:hAnsi="Arial" w:cs="Arial"/>
                <w:b/>
                <w:color w:val="000000"/>
                <w:sz w:val="22"/>
                <w:szCs w:val="22"/>
              </w:rPr>
              <w:t>Bibliografia Básica:</w:t>
            </w:r>
          </w:p>
          <w:p w14:paraId="6E1642D8" w14:textId="3E7736DC" w:rsidR="004246D7" w:rsidRPr="00BB1326" w:rsidRDefault="004246D7" w:rsidP="004246D7">
            <w:pPr>
              <w:pBdr>
                <w:top w:val="nil"/>
                <w:left w:val="nil"/>
                <w:bottom w:val="nil"/>
                <w:right w:val="nil"/>
                <w:between w:val="nil"/>
              </w:pBdr>
              <w:spacing w:line="360" w:lineRule="auto"/>
              <w:jc w:val="both"/>
              <w:rPr>
                <w:rFonts w:ascii="Arial" w:eastAsia="Arial" w:hAnsi="Arial" w:cs="Arial"/>
                <w:bCs/>
                <w:color w:val="000000"/>
                <w:sz w:val="22"/>
                <w:szCs w:val="22"/>
              </w:rPr>
            </w:pPr>
            <w:r w:rsidRPr="00BB1326">
              <w:rPr>
                <w:rFonts w:ascii="Arial" w:eastAsia="Arial" w:hAnsi="Arial" w:cs="Arial"/>
                <w:bCs/>
                <w:color w:val="000000"/>
                <w:sz w:val="22"/>
                <w:szCs w:val="22"/>
              </w:rPr>
              <w:t>1.</w:t>
            </w:r>
            <w:r w:rsidR="00BB1326">
              <w:rPr>
                <w:rFonts w:ascii="Arial" w:eastAsia="Arial" w:hAnsi="Arial" w:cs="Arial"/>
                <w:bCs/>
                <w:color w:val="000000"/>
                <w:sz w:val="22"/>
                <w:szCs w:val="22"/>
              </w:rPr>
              <w:t xml:space="preserve"> </w:t>
            </w:r>
            <w:r w:rsidRPr="00BB1326">
              <w:rPr>
                <w:rFonts w:ascii="Arial" w:eastAsia="Arial" w:hAnsi="Arial" w:cs="Arial"/>
                <w:bCs/>
                <w:color w:val="000000"/>
                <w:sz w:val="22"/>
                <w:szCs w:val="22"/>
              </w:rPr>
              <w:t>GRECO, Rogério. Curso de direito penal: parte especial (arts. 155 a 249 do CP). 8. ed. rev. ampl. e atual. até 1º jan. 2011. Rio de Janeiro: Impetus, 2011. v. 3. 753 p.</w:t>
            </w:r>
          </w:p>
          <w:p w14:paraId="670F5260" w14:textId="7E807095" w:rsidR="004246D7" w:rsidRPr="00BB1326" w:rsidRDefault="004246D7" w:rsidP="004246D7">
            <w:pPr>
              <w:pBdr>
                <w:top w:val="nil"/>
                <w:left w:val="nil"/>
                <w:bottom w:val="nil"/>
                <w:right w:val="nil"/>
                <w:between w:val="nil"/>
              </w:pBdr>
              <w:spacing w:line="360" w:lineRule="auto"/>
              <w:jc w:val="both"/>
              <w:rPr>
                <w:rFonts w:ascii="Arial" w:eastAsia="Arial" w:hAnsi="Arial" w:cs="Arial"/>
                <w:bCs/>
                <w:color w:val="000000"/>
                <w:sz w:val="22"/>
                <w:szCs w:val="22"/>
              </w:rPr>
            </w:pPr>
            <w:r w:rsidRPr="00BB1326">
              <w:rPr>
                <w:rFonts w:ascii="Arial" w:eastAsia="Arial" w:hAnsi="Arial" w:cs="Arial"/>
                <w:bCs/>
                <w:color w:val="000000"/>
                <w:sz w:val="22"/>
                <w:szCs w:val="22"/>
              </w:rPr>
              <w:t>2.</w:t>
            </w:r>
            <w:r w:rsidR="00BB1326">
              <w:rPr>
                <w:rFonts w:ascii="Arial" w:eastAsia="Arial" w:hAnsi="Arial" w:cs="Arial"/>
                <w:bCs/>
                <w:color w:val="000000"/>
                <w:sz w:val="22"/>
                <w:szCs w:val="22"/>
              </w:rPr>
              <w:t xml:space="preserve"> </w:t>
            </w:r>
            <w:r w:rsidRPr="00BB1326">
              <w:rPr>
                <w:rFonts w:ascii="Arial" w:eastAsia="Arial" w:hAnsi="Arial" w:cs="Arial"/>
                <w:bCs/>
                <w:color w:val="000000"/>
                <w:sz w:val="22"/>
                <w:szCs w:val="22"/>
              </w:rPr>
              <w:t>JESUS, Damásio E. de. Direito penal: parte especial: dos crimes contra a pessoa e dos crimes contra o patrimônio. 28. ed. São Paulo: Saraiva, 2007. v. 2. 521 p.</w:t>
            </w:r>
          </w:p>
          <w:p w14:paraId="51D81B18" w14:textId="206BFC17" w:rsidR="004246D7" w:rsidRPr="00BB1326" w:rsidRDefault="004246D7" w:rsidP="004246D7">
            <w:pPr>
              <w:pBdr>
                <w:top w:val="nil"/>
                <w:left w:val="nil"/>
                <w:bottom w:val="nil"/>
                <w:right w:val="nil"/>
                <w:between w:val="nil"/>
              </w:pBdr>
              <w:spacing w:line="360" w:lineRule="auto"/>
              <w:jc w:val="both"/>
              <w:rPr>
                <w:rFonts w:ascii="Arial" w:eastAsia="Arial" w:hAnsi="Arial" w:cs="Arial"/>
                <w:bCs/>
                <w:color w:val="000000"/>
                <w:sz w:val="22"/>
                <w:szCs w:val="22"/>
              </w:rPr>
            </w:pPr>
            <w:r w:rsidRPr="00BB1326">
              <w:rPr>
                <w:rFonts w:ascii="Arial" w:eastAsia="Arial" w:hAnsi="Arial" w:cs="Arial"/>
                <w:bCs/>
                <w:color w:val="000000"/>
                <w:sz w:val="22"/>
                <w:szCs w:val="22"/>
              </w:rPr>
              <w:t>3.</w:t>
            </w:r>
            <w:r w:rsidR="00BB1326">
              <w:rPr>
                <w:rFonts w:ascii="Arial" w:eastAsia="Arial" w:hAnsi="Arial" w:cs="Arial"/>
                <w:bCs/>
                <w:color w:val="000000"/>
                <w:sz w:val="22"/>
                <w:szCs w:val="22"/>
              </w:rPr>
              <w:t xml:space="preserve"> </w:t>
            </w:r>
            <w:r w:rsidRPr="00BB1326">
              <w:rPr>
                <w:rFonts w:ascii="Arial" w:eastAsia="Arial" w:hAnsi="Arial" w:cs="Arial"/>
                <w:bCs/>
                <w:color w:val="000000"/>
                <w:sz w:val="22"/>
                <w:szCs w:val="22"/>
              </w:rPr>
              <w:t>MIRABETE, Júlio Fabbrini; FABBRINI, Renato N.. Manual de direito penal: parte especial. Arts. 121 a 234 do CP. 26. ed. rev. e atual. São Paulo: Atlas, 2009. v. 2. 519 p.</w:t>
            </w:r>
          </w:p>
          <w:p w14:paraId="143C8559" w14:textId="77777777" w:rsidR="004246D7" w:rsidRPr="00BB1326" w:rsidRDefault="004246D7" w:rsidP="004246D7">
            <w:pPr>
              <w:pBdr>
                <w:top w:val="nil"/>
                <w:left w:val="nil"/>
                <w:bottom w:val="nil"/>
                <w:right w:val="nil"/>
                <w:between w:val="nil"/>
              </w:pBdr>
              <w:spacing w:line="360" w:lineRule="auto"/>
              <w:jc w:val="both"/>
              <w:rPr>
                <w:rFonts w:ascii="Arial" w:eastAsia="Arial" w:hAnsi="Arial" w:cs="Arial"/>
                <w:bCs/>
                <w:color w:val="000000"/>
                <w:sz w:val="22"/>
                <w:szCs w:val="22"/>
              </w:rPr>
            </w:pPr>
          </w:p>
          <w:p w14:paraId="6A9448F9" w14:textId="77777777" w:rsidR="004246D7" w:rsidRPr="00BB1326" w:rsidRDefault="004246D7" w:rsidP="004246D7">
            <w:pPr>
              <w:pBdr>
                <w:top w:val="nil"/>
                <w:left w:val="nil"/>
                <w:bottom w:val="nil"/>
                <w:right w:val="nil"/>
                <w:between w:val="nil"/>
              </w:pBdr>
              <w:spacing w:line="360" w:lineRule="auto"/>
              <w:jc w:val="both"/>
              <w:rPr>
                <w:rFonts w:ascii="Arial" w:eastAsia="Arial" w:hAnsi="Arial" w:cs="Arial"/>
                <w:b/>
                <w:color w:val="000000"/>
                <w:sz w:val="22"/>
                <w:szCs w:val="22"/>
              </w:rPr>
            </w:pPr>
            <w:r w:rsidRPr="00BB1326">
              <w:rPr>
                <w:rFonts w:ascii="Arial" w:eastAsia="Arial" w:hAnsi="Arial" w:cs="Arial"/>
                <w:b/>
                <w:color w:val="000000"/>
                <w:sz w:val="22"/>
                <w:szCs w:val="22"/>
              </w:rPr>
              <w:t>Bibliografia Complementar:</w:t>
            </w:r>
          </w:p>
          <w:p w14:paraId="55C06FD1" w14:textId="69B2D0D9" w:rsidR="004246D7" w:rsidRPr="00BB1326" w:rsidRDefault="004246D7" w:rsidP="004246D7">
            <w:pPr>
              <w:pBdr>
                <w:top w:val="nil"/>
                <w:left w:val="nil"/>
                <w:bottom w:val="nil"/>
                <w:right w:val="nil"/>
                <w:between w:val="nil"/>
              </w:pBdr>
              <w:spacing w:line="360" w:lineRule="auto"/>
              <w:jc w:val="both"/>
              <w:rPr>
                <w:rFonts w:ascii="Arial" w:eastAsia="Arial" w:hAnsi="Arial" w:cs="Arial"/>
                <w:bCs/>
                <w:color w:val="000000"/>
                <w:sz w:val="22"/>
                <w:szCs w:val="22"/>
              </w:rPr>
            </w:pPr>
            <w:r w:rsidRPr="00BB1326">
              <w:rPr>
                <w:rFonts w:ascii="Arial" w:eastAsia="Arial" w:hAnsi="Arial" w:cs="Arial"/>
                <w:bCs/>
                <w:color w:val="000000"/>
                <w:sz w:val="22"/>
                <w:szCs w:val="22"/>
              </w:rPr>
              <w:t>1.</w:t>
            </w:r>
            <w:r w:rsidR="00BB1326">
              <w:rPr>
                <w:rFonts w:ascii="Arial" w:eastAsia="Arial" w:hAnsi="Arial" w:cs="Arial"/>
                <w:bCs/>
                <w:color w:val="000000"/>
                <w:sz w:val="22"/>
                <w:szCs w:val="22"/>
              </w:rPr>
              <w:t xml:space="preserve"> </w:t>
            </w:r>
            <w:r w:rsidRPr="00BB1326">
              <w:rPr>
                <w:rFonts w:ascii="Arial" w:eastAsia="Arial" w:hAnsi="Arial" w:cs="Arial"/>
                <w:bCs/>
                <w:color w:val="000000"/>
                <w:sz w:val="22"/>
                <w:szCs w:val="22"/>
              </w:rPr>
              <w:t>CAPEZ, Fernando. Curso de direito penal: parte especial. Dos crimes contra a dignidade sexual a dos crimes contra a administração pública (art. 213 a 359-H). 9. ed. São Paulo: Saraiva, 2011. v. 3. 775 p.</w:t>
            </w:r>
          </w:p>
          <w:p w14:paraId="528E8C53" w14:textId="0C031483" w:rsidR="004246D7" w:rsidRPr="00BB1326" w:rsidRDefault="004246D7" w:rsidP="004246D7">
            <w:pPr>
              <w:pBdr>
                <w:top w:val="nil"/>
                <w:left w:val="nil"/>
                <w:bottom w:val="nil"/>
                <w:right w:val="nil"/>
                <w:between w:val="nil"/>
              </w:pBdr>
              <w:spacing w:line="360" w:lineRule="auto"/>
              <w:jc w:val="both"/>
              <w:rPr>
                <w:rFonts w:ascii="Arial" w:eastAsia="Arial" w:hAnsi="Arial" w:cs="Arial"/>
                <w:bCs/>
                <w:color w:val="000000"/>
                <w:sz w:val="22"/>
                <w:szCs w:val="22"/>
              </w:rPr>
            </w:pPr>
            <w:r w:rsidRPr="00BB1326">
              <w:rPr>
                <w:rFonts w:ascii="Arial" w:eastAsia="Arial" w:hAnsi="Arial" w:cs="Arial"/>
                <w:bCs/>
                <w:color w:val="000000"/>
                <w:sz w:val="22"/>
                <w:szCs w:val="22"/>
              </w:rPr>
              <w:t>2.</w:t>
            </w:r>
            <w:r w:rsidR="00BB1326">
              <w:rPr>
                <w:rFonts w:ascii="Arial" w:eastAsia="Arial" w:hAnsi="Arial" w:cs="Arial"/>
                <w:bCs/>
                <w:color w:val="000000"/>
                <w:sz w:val="22"/>
                <w:szCs w:val="22"/>
              </w:rPr>
              <w:t xml:space="preserve"> </w:t>
            </w:r>
            <w:r w:rsidRPr="00BB1326">
              <w:rPr>
                <w:rFonts w:ascii="Arial" w:eastAsia="Arial" w:hAnsi="Arial" w:cs="Arial"/>
                <w:bCs/>
                <w:color w:val="000000"/>
                <w:sz w:val="22"/>
                <w:szCs w:val="22"/>
              </w:rPr>
              <w:t>CUNHA, Rogerio Sanches. Direito penal: parte especial: dos crimes contra a administração publica (arts. 312 a 359-H). São Paulo: Revistas dos Tribunais, 2006. v. 6. 236 p. (Série manuais para concursos e graduação, v. 10).</w:t>
            </w:r>
          </w:p>
          <w:p w14:paraId="41AA3F78" w14:textId="6D36ACD8" w:rsidR="004246D7" w:rsidRPr="00BB1326" w:rsidRDefault="004246D7" w:rsidP="004246D7">
            <w:pPr>
              <w:pBdr>
                <w:top w:val="nil"/>
                <w:left w:val="nil"/>
                <w:bottom w:val="nil"/>
                <w:right w:val="nil"/>
                <w:between w:val="nil"/>
              </w:pBdr>
              <w:spacing w:line="360" w:lineRule="auto"/>
              <w:jc w:val="both"/>
              <w:rPr>
                <w:rFonts w:ascii="Arial" w:eastAsia="Arial" w:hAnsi="Arial" w:cs="Arial"/>
                <w:bCs/>
                <w:color w:val="000000"/>
                <w:sz w:val="22"/>
                <w:szCs w:val="22"/>
              </w:rPr>
            </w:pPr>
            <w:r w:rsidRPr="00BB1326">
              <w:rPr>
                <w:rFonts w:ascii="Arial" w:eastAsia="Arial" w:hAnsi="Arial" w:cs="Arial"/>
                <w:bCs/>
                <w:color w:val="000000"/>
                <w:sz w:val="22"/>
                <w:szCs w:val="22"/>
              </w:rPr>
              <w:t>3.</w:t>
            </w:r>
            <w:r w:rsidR="00BB1326">
              <w:rPr>
                <w:rFonts w:ascii="Arial" w:eastAsia="Arial" w:hAnsi="Arial" w:cs="Arial"/>
                <w:bCs/>
                <w:color w:val="000000"/>
                <w:sz w:val="22"/>
                <w:szCs w:val="22"/>
              </w:rPr>
              <w:t xml:space="preserve"> </w:t>
            </w:r>
            <w:r w:rsidRPr="00BB1326">
              <w:rPr>
                <w:rFonts w:ascii="Arial" w:eastAsia="Arial" w:hAnsi="Arial" w:cs="Arial"/>
                <w:bCs/>
                <w:color w:val="000000"/>
                <w:sz w:val="22"/>
                <w:szCs w:val="22"/>
              </w:rPr>
              <w:t>GIRÃO, Rubia Mara Oliveira Castro. Direito Penal: Crimes contra os Costumes contra a Paz Pública e contra a Fé Pública, Arts. 213 a 234/289 a 311. 2. ed. São Paulo: Atlas, 2006. 203 p. (Série Leituras Jurídicas: Provas e Concursos, v. 17).</w:t>
            </w:r>
          </w:p>
          <w:p w14:paraId="3B51A6FA" w14:textId="6591D0B4" w:rsidR="004246D7" w:rsidRPr="00BB1326" w:rsidRDefault="004246D7" w:rsidP="004246D7">
            <w:pPr>
              <w:pBdr>
                <w:top w:val="nil"/>
                <w:left w:val="nil"/>
                <w:bottom w:val="nil"/>
                <w:right w:val="nil"/>
                <w:between w:val="nil"/>
              </w:pBdr>
              <w:spacing w:line="360" w:lineRule="auto"/>
              <w:jc w:val="both"/>
              <w:rPr>
                <w:rFonts w:ascii="Arial" w:eastAsia="Arial" w:hAnsi="Arial" w:cs="Arial"/>
                <w:bCs/>
                <w:color w:val="000000"/>
                <w:sz w:val="22"/>
                <w:szCs w:val="22"/>
              </w:rPr>
            </w:pPr>
            <w:r w:rsidRPr="00BB1326">
              <w:rPr>
                <w:rFonts w:ascii="Arial" w:eastAsia="Arial" w:hAnsi="Arial" w:cs="Arial"/>
                <w:bCs/>
                <w:color w:val="000000"/>
                <w:sz w:val="22"/>
                <w:szCs w:val="22"/>
              </w:rPr>
              <w:t>4.</w:t>
            </w:r>
            <w:r w:rsidR="00BB1326">
              <w:rPr>
                <w:rFonts w:ascii="Arial" w:eastAsia="Arial" w:hAnsi="Arial" w:cs="Arial"/>
                <w:bCs/>
                <w:color w:val="000000"/>
                <w:sz w:val="22"/>
                <w:szCs w:val="22"/>
              </w:rPr>
              <w:t xml:space="preserve"> </w:t>
            </w:r>
            <w:r w:rsidRPr="00BB1326">
              <w:rPr>
                <w:rFonts w:ascii="Arial" w:eastAsia="Arial" w:hAnsi="Arial" w:cs="Arial"/>
                <w:bCs/>
                <w:color w:val="000000"/>
                <w:sz w:val="22"/>
                <w:szCs w:val="22"/>
              </w:rPr>
              <w:t>GONÇALVES, Carlos Roberto. Dos crimes contra os costumes aos crimes contra a administração. 6. ed. rev. São Paulo: Saraiva, 2002. 209 p. (Coleção sinopses jurídicas, v. 10).</w:t>
            </w:r>
          </w:p>
          <w:p w14:paraId="12D5D81C" w14:textId="547F9504" w:rsidR="004246D7" w:rsidRPr="00BB1326" w:rsidRDefault="004246D7" w:rsidP="006F1BFA">
            <w:pPr>
              <w:pBdr>
                <w:top w:val="nil"/>
                <w:left w:val="nil"/>
                <w:bottom w:val="nil"/>
                <w:right w:val="nil"/>
                <w:between w:val="nil"/>
              </w:pBdr>
              <w:spacing w:line="360" w:lineRule="auto"/>
              <w:jc w:val="both"/>
              <w:rPr>
                <w:rFonts w:ascii="Arial" w:eastAsia="Arial" w:hAnsi="Arial" w:cs="Arial"/>
                <w:bCs/>
                <w:color w:val="000000"/>
                <w:sz w:val="22"/>
                <w:szCs w:val="22"/>
              </w:rPr>
            </w:pPr>
            <w:r w:rsidRPr="00BB1326">
              <w:rPr>
                <w:rFonts w:ascii="Arial" w:eastAsia="Arial" w:hAnsi="Arial" w:cs="Arial"/>
                <w:bCs/>
                <w:color w:val="000000"/>
                <w:sz w:val="22"/>
                <w:szCs w:val="22"/>
              </w:rPr>
              <w:t>5.</w:t>
            </w:r>
            <w:r w:rsidR="00BB1326">
              <w:rPr>
                <w:rFonts w:ascii="Arial" w:eastAsia="Arial" w:hAnsi="Arial" w:cs="Arial"/>
                <w:bCs/>
                <w:color w:val="000000"/>
                <w:sz w:val="22"/>
                <w:szCs w:val="22"/>
              </w:rPr>
              <w:t xml:space="preserve"> </w:t>
            </w:r>
            <w:r w:rsidRPr="00BB1326">
              <w:rPr>
                <w:rFonts w:ascii="Arial" w:eastAsia="Arial" w:hAnsi="Arial" w:cs="Arial"/>
                <w:bCs/>
                <w:color w:val="000000"/>
                <w:sz w:val="22"/>
                <w:szCs w:val="22"/>
              </w:rPr>
              <w:t>PRADO, Luiz Regis. Curso de direito penal brasileiro: parte especial: arts. 289 a 359-H. 4. ed. rev. atual. ampl. São Paulo: Revistas dos Tribunais, 2006. v. 4. 815 p.</w:t>
            </w:r>
          </w:p>
        </w:tc>
      </w:tr>
      <w:tr w:rsidR="00305450" w:rsidRPr="00C33CC4" w14:paraId="06549F70" w14:textId="77777777" w:rsidTr="005464D4">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D8B997" w14:textId="7876B76E" w:rsidR="00305450" w:rsidRPr="00C33CC4" w:rsidRDefault="00305450" w:rsidP="00305450">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lastRenderedPageBreak/>
              <w:t>DIREITO PROCESSUAL CIVIL III (60H)</w:t>
            </w:r>
          </w:p>
        </w:tc>
      </w:tr>
      <w:tr w:rsidR="00305450" w:rsidRPr="00C33CC4" w14:paraId="6A27275B" w14:textId="77777777" w:rsidTr="005464D4">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754D66" w14:textId="06B0A394" w:rsidR="00305450" w:rsidRPr="00C33CC4" w:rsidRDefault="00305450" w:rsidP="00305450">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EMENTA</w:t>
            </w:r>
          </w:p>
        </w:tc>
      </w:tr>
      <w:tr w:rsidR="00305450" w:rsidRPr="00C33CC4" w14:paraId="20D52F97"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1D6D4263" w14:textId="77777777" w:rsidR="00305450" w:rsidRPr="00C33CC4" w:rsidRDefault="00305450" w:rsidP="00305450">
            <w:pPr>
              <w:pBdr>
                <w:top w:val="nil"/>
                <w:left w:val="nil"/>
                <w:bottom w:val="nil"/>
                <w:right w:val="nil"/>
                <w:between w:val="nil"/>
              </w:pBdr>
              <w:spacing w:line="360" w:lineRule="auto"/>
              <w:jc w:val="both"/>
              <w:rPr>
                <w:rFonts w:ascii="Arial" w:eastAsia="Arial" w:hAnsi="Arial" w:cs="Arial"/>
                <w:bCs/>
                <w:color w:val="000000"/>
                <w:sz w:val="21"/>
                <w:szCs w:val="21"/>
              </w:rPr>
            </w:pPr>
            <w:r w:rsidRPr="00E33E5A">
              <w:rPr>
                <w:rFonts w:ascii="Arial" w:eastAsia="Arial" w:hAnsi="Arial" w:cs="Arial"/>
                <w:bCs/>
                <w:color w:val="000000"/>
                <w:sz w:val="21"/>
                <w:szCs w:val="21"/>
              </w:rPr>
              <w:t>PROCESSO DE EXECUÇÃO</w:t>
            </w:r>
          </w:p>
          <w:p w14:paraId="4CEFA68C" w14:textId="32811772" w:rsidR="00305450" w:rsidRPr="00C33CC4" w:rsidRDefault="00305450" w:rsidP="00305450">
            <w:pPr>
              <w:pBdr>
                <w:top w:val="nil"/>
                <w:left w:val="nil"/>
                <w:bottom w:val="nil"/>
                <w:right w:val="nil"/>
                <w:between w:val="nil"/>
              </w:pBdr>
              <w:spacing w:line="360" w:lineRule="auto"/>
              <w:jc w:val="both"/>
              <w:rPr>
                <w:rFonts w:ascii="Arial" w:eastAsia="Arial" w:hAnsi="Arial" w:cs="Arial"/>
                <w:bCs/>
                <w:color w:val="000000"/>
                <w:sz w:val="21"/>
                <w:szCs w:val="21"/>
              </w:rPr>
            </w:pPr>
          </w:p>
        </w:tc>
      </w:tr>
      <w:tr w:rsidR="00362A4E" w:rsidRPr="00C33CC4" w14:paraId="367F48A2"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70ACC967" w14:textId="77777777" w:rsidR="00362A4E" w:rsidRPr="00E9582E" w:rsidRDefault="00362A4E" w:rsidP="00362A4E">
            <w:pPr>
              <w:pBdr>
                <w:top w:val="nil"/>
                <w:left w:val="nil"/>
                <w:bottom w:val="nil"/>
                <w:right w:val="nil"/>
                <w:between w:val="nil"/>
              </w:pBdr>
              <w:spacing w:line="360" w:lineRule="auto"/>
              <w:jc w:val="both"/>
              <w:rPr>
                <w:rFonts w:ascii="Arial" w:eastAsia="Arial" w:hAnsi="Arial" w:cs="Arial"/>
                <w:b/>
                <w:color w:val="000000"/>
                <w:sz w:val="22"/>
                <w:szCs w:val="22"/>
              </w:rPr>
            </w:pPr>
            <w:r w:rsidRPr="00E9582E">
              <w:rPr>
                <w:rFonts w:ascii="Arial" w:eastAsia="Arial" w:hAnsi="Arial" w:cs="Arial"/>
                <w:b/>
                <w:color w:val="000000"/>
                <w:sz w:val="22"/>
                <w:szCs w:val="22"/>
              </w:rPr>
              <w:t>Bibliografia Básica:</w:t>
            </w:r>
          </w:p>
          <w:p w14:paraId="2FB762DD" w14:textId="0DE7F7AE" w:rsidR="00362A4E" w:rsidRPr="00E9582E" w:rsidRDefault="00362A4E" w:rsidP="00362A4E">
            <w:pPr>
              <w:pBdr>
                <w:top w:val="nil"/>
                <w:left w:val="nil"/>
                <w:bottom w:val="nil"/>
                <w:right w:val="nil"/>
                <w:between w:val="nil"/>
              </w:pBdr>
              <w:spacing w:line="360" w:lineRule="auto"/>
              <w:jc w:val="both"/>
              <w:rPr>
                <w:rFonts w:ascii="Arial" w:eastAsia="Arial" w:hAnsi="Arial" w:cs="Arial"/>
                <w:bCs/>
                <w:color w:val="000000"/>
                <w:sz w:val="22"/>
                <w:szCs w:val="22"/>
              </w:rPr>
            </w:pPr>
            <w:r w:rsidRPr="00E9582E">
              <w:rPr>
                <w:rFonts w:ascii="Arial" w:eastAsia="Arial" w:hAnsi="Arial" w:cs="Arial"/>
                <w:bCs/>
                <w:color w:val="000000"/>
                <w:sz w:val="22"/>
                <w:szCs w:val="22"/>
              </w:rPr>
              <w:t>1.</w:t>
            </w:r>
            <w:r w:rsidR="001D1A35">
              <w:rPr>
                <w:rFonts w:ascii="Arial" w:eastAsia="Arial" w:hAnsi="Arial" w:cs="Arial"/>
                <w:bCs/>
                <w:color w:val="000000"/>
                <w:sz w:val="22"/>
                <w:szCs w:val="22"/>
              </w:rPr>
              <w:t xml:space="preserve"> </w:t>
            </w:r>
            <w:r w:rsidRPr="00E9582E">
              <w:rPr>
                <w:rFonts w:ascii="Arial" w:eastAsia="Arial" w:hAnsi="Arial" w:cs="Arial"/>
                <w:bCs/>
                <w:color w:val="000000"/>
                <w:sz w:val="22"/>
                <w:szCs w:val="22"/>
              </w:rPr>
              <w:t>MONTENEGRO FILHO, Misael. Código de processo civil: comentado e interpretado. São Paulo: Atlas, 2008. 1433 p.</w:t>
            </w:r>
          </w:p>
          <w:p w14:paraId="29589679" w14:textId="17158B35" w:rsidR="00362A4E" w:rsidRPr="00E9582E" w:rsidRDefault="00362A4E" w:rsidP="00362A4E">
            <w:pPr>
              <w:pBdr>
                <w:top w:val="nil"/>
                <w:left w:val="nil"/>
                <w:bottom w:val="nil"/>
                <w:right w:val="nil"/>
                <w:between w:val="nil"/>
              </w:pBdr>
              <w:spacing w:line="360" w:lineRule="auto"/>
              <w:jc w:val="both"/>
              <w:rPr>
                <w:rFonts w:ascii="Arial" w:eastAsia="Arial" w:hAnsi="Arial" w:cs="Arial"/>
                <w:bCs/>
                <w:color w:val="000000"/>
                <w:sz w:val="22"/>
                <w:szCs w:val="22"/>
              </w:rPr>
            </w:pPr>
            <w:r w:rsidRPr="00E9582E">
              <w:rPr>
                <w:rFonts w:ascii="Arial" w:eastAsia="Arial" w:hAnsi="Arial" w:cs="Arial"/>
                <w:bCs/>
                <w:color w:val="000000"/>
                <w:sz w:val="22"/>
                <w:szCs w:val="22"/>
              </w:rPr>
              <w:t>2.</w:t>
            </w:r>
            <w:r w:rsidR="001D1A35">
              <w:rPr>
                <w:rFonts w:ascii="Arial" w:eastAsia="Arial" w:hAnsi="Arial" w:cs="Arial"/>
                <w:bCs/>
                <w:color w:val="000000"/>
                <w:sz w:val="22"/>
                <w:szCs w:val="22"/>
              </w:rPr>
              <w:t xml:space="preserve"> </w:t>
            </w:r>
            <w:r w:rsidRPr="00E9582E">
              <w:rPr>
                <w:rFonts w:ascii="Arial" w:eastAsia="Arial" w:hAnsi="Arial" w:cs="Arial"/>
                <w:bCs/>
                <w:color w:val="000000"/>
                <w:sz w:val="22"/>
                <w:szCs w:val="22"/>
              </w:rPr>
              <w:t>MONTENEGRO FILHO, Misael. Curso de direito processual civil: teoria geral dos recursos, recursos em espécie e processo de execução. 6. ed. São Paulo: Atlas, 2010. v. 2. 556 p.</w:t>
            </w:r>
          </w:p>
          <w:p w14:paraId="46915FCC" w14:textId="308A1E30" w:rsidR="00362A4E" w:rsidRPr="00E9582E" w:rsidRDefault="00362A4E" w:rsidP="00362A4E">
            <w:pPr>
              <w:pBdr>
                <w:top w:val="nil"/>
                <w:left w:val="nil"/>
                <w:bottom w:val="nil"/>
                <w:right w:val="nil"/>
                <w:between w:val="nil"/>
              </w:pBdr>
              <w:spacing w:line="360" w:lineRule="auto"/>
              <w:jc w:val="both"/>
              <w:rPr>
                <w:rFonts w:ascii="Arial" w:eastAsia="Arial" w:hAnsi="Arial" w:cs="Arial"/>
                <w:bCs/>
                <w:color w:val="000000"/>
                <w:sz w:val="22"/>
                <w:szCs w:val="22"/>
              </w:rPr>
            </w:pPr>
            <w:r w:rsidRPr="00E9582E">
              <w:rPr>
                <w:rFonts w:ascii="Arial" w:eastAsia="Arial" w:hAnsi="Arial" w:cs="Arial"/>
                <w:bCs/>
                <w:color w:val="000000"/>
                <w:sz w:val="22"/>
                <w:szCs w:val="22"/>
              </w:rPr>
              <w:t>3.</w:t>
            </w:r>
            <w:r w:rsidR="001D1A35">
              <w:rPr>
                <w:rFonts w:ascii="Arial" w:eastAsia="Arial" w:hAnsi="Arial" w:cs="Arial"/>
                <w:bCs/>
                <w:color w:val="000000"/>
                <w:sz w:val="22"/>
                <w:szCs w:val="22"/>
              </w:rPr>
              <w:t xml:space="preserve"> </w:t>
            </w:r>
            <w:r w:rsidRPr="00E9582E">
              <w:rPr>
                <w:rFonts w:ascii="Arial" w:eastAsia="Arial" w:hAnsi="Arial" w:cs="Arial"/>
                <w:bCs/>
                <w:color w:val="000000"/>
                <w:sz w:val="22"/>
                <w:szCs w:val="22"/>
              </w:rPr>
              <w:t>THEODORO JÚNIOR, Humberto. Curso de direito processual civil: processo de execução e cumprimento da sentença, processo cautelar e tutela de urgência. 46. ed. Rio de Janeiro: Forense, 2011. v. 2. 789 p.</w:t>
            </w:r>
          </w:p>
          <w:p w14:paraId="1452C19E" w14:textId="77777777" w:rsidR="00362A4E" w:rsidRPr="00E9582E" w:rsidRDefault="00362A4E" w:rsidP="00362A4E">
            <w:pPr>
              <w:pBdr>
                <w:top w:val="nil"/>
                <w:left w:val="nil"/>
                <w:bottom w:val="nil"/>
                <w:right w:val="nil"/>
                <w:between w:val="nil"/>
              </w:pBdr>
              <w:spacing w:line="360" w:lineRule="auto"/>
              <w:jc w:val="both"/>
              <w:rPr>
                <w:rFonts w:ascii="Arial" w:eastAsia="Arial" w:hAnsi="Arial" w:cs="Arial"/>
                <w:bCs/>
                <w:color w:val="000000"/>
                <w:sz w:val="22"/>
                <w:szCs w:val="22"/>
              </w:rPr>
            </w:pPr>
          </w:p>
          <w:p w14:paraId="5214E5A8" w14:textId="77777777" w:rsidR="00362A4E" w:rsidRPr="00E9582E" w:rsidRDefault="00362A4E" w:rsidP="00362A4E">
            <w:pPr>
              <w:pBdr>
                <w:top w:val="nil"/>
                <w:left w:val="nil"/>
                <w:bottom w:val="nil"/>
                <w:right w:val="nil"/>
                <w:between w:val="nil"/>
              </w:pBdr>
              <w:spacing w:line="360" w:lineRule="auto"/>
              <w:jc w:val="both"/>
              <w:rPr>
                <w:rFonts w:ascii="Arial" w:eastAsia="Arial" w:hAnsi="Arial" w:cs="Arial"/>
                <w:b/>
                <w:color w:val="000000"/>
                <w:sz w:val="22"/>
                <w:szCs w:val="22"/>
              </w:rPr>
            </w:pPr>
            <w:r w:rsidRPr="00E9582E">
              <w:rPr>
                <w:rFonts w:ascii="Arial" w:eastAsia="Arial" w:hAnsi="Arial" w:cs="Arial"/>
                <w:b/>
                <w:color w:val="000000"/>
                <w:sz w:val="22"/>
                <w:szCs w:val="22"/>
              </w:rPr>
              <w:t>Bibliografia Complementar:</w:t>
            </w:r>
          </w:p>
          <w:p w14:paraId="06BB41FD" w14:textId="3DB4D82D" w:rsidR="00362A4E" w:rsidRPr="00E9582E" w:rsidRDefault="00362A4E" w:rsidP="00362A4E">
            <w:pPr>
              <w:pBdr>
                <w:top w:val="nil"/>
                <w:left w:val="nil"/>
                <w:bottom w:val="nil"/>
                <w:right w:val="nil"/>
                <w:between w:val="nil"/>
              </w:pBdr>
              <w:spacing w:line="360" w:lineRule="auto"/>
              <w:jc w:val="both"/>
              <w:rPr>
                <w:rFonts w:ascii="Arial" w:eastAsia="Arial" w:hAnsi="Arial" w:cs="Arial"/>
                <w:bCs/>
                <w:color w:val="000000"/>
                <w:sz w:val="22"/>
                <w:szCs w:val="22"/>
              </w:rPr>
            </w:pPr>
            <w:r w:rsidRPr="00E9582E">
              <w:rPr>
                <w:rFonts w:ascii="Arial" w:eastAsia="Arial" w:hAnsi="Arial" w:cs="Arial"/>
                <w:bCs/>
                <w:color w:val="000000"/>
                <w:sz w:val="22"/>
                <w:szCs w:val="22"/>
              </w:rPr>
              <w:t>1.</w:t>
            </w:r>
            <w:r w:rsidR="001D1A35">
              <w:rPr>
                <w:rFonts w:ascii="Arial" w:eastAsia="Arial" w:hAnsi="Arial" w:cs="Arial"/>
                <w:bCs/>
                <w:color w:val="000000"/>
                <w:sz w:val="22"/>
                <w:szCs w:val="22"/>
              </w:rPr>
              <w:t xml:space="preserve"> </w:t>
            </w:r>
            <w:r w:rsidRPr="00E9582E">
              <w:rPr>
                <w:rFonts w:ascii="Arial" w:eastAsia="Arial" w:hAnsi="Arial" w:cs="Arial"/>
                <w:bCs/>
                <w:color w:val="000000"/>
                <w:sz w:val="22"/>
                <w:szCs w:val="22"/>
              </w:rPr>
              <w:t>FUX, Luiz. O novo processo de execução: o cumprimento da sentença e a execução extrajudicial. Rio de Janeiro: Forense, 2008. 611 p.</w:t>
            </w:r>
          </w:p>
          <w:p w14:paraId="58DF4639" w14:textId="5DD60DCA" w:rsidR="00362A4E" w:rsidRPr="00E9582E" w:rsidRDefault="00362A4E" w:rsidP="00362A4E">
            <w:pPr>
              <w:pBdr>
                <w:top w:val="nil"/>
                <w:left w:val="nil"/>
                <w:bottom w:val="nil"/>
                <w:right w:val="nil"/>
                <w:between w:val="nil"/>
              </w:pBdr>
              <w:spacing w:line="360" w:lineRule="auto"/>
              <w:jc w:val="both"/>
              <w:rPr>
                <w:rFonts w:ascii="Arial" w:eastAsia="Arial" w:hAnsi="Arial" w:cs="Arial"/>
                <w:bCs/>
                <w:color w:val="000000"/>
                <w:sz w:val="22"/>
                <w:szCs w:val="22"/>
              </w:rPr>
            </w:pPr>
            <w:r w:rsidRPr="00E9582E">
              <w:rPr>
                <w:rFonts w:ascii="Arial" w:eastAsia="Arial" w:hAnsi="Arial" w:cs="Arial"/>
                <w:bCs/>
                <w:color w:val="000000"/>
                <w:sz w:val="22"/>
                <w:szCs w:val="22"/>
              </w:rPr>
              <w:t>2.</w:t>
            </w:r>
            <w:r w:rsidR="001D1A35">
              <w:rPr>
                <w:rFonts w:ascii="Arial" w:eastAsia="Arial" w:hAnsi="Arial" w:cs="Arial"/>
                <w:bCs/>
                <w:color w:val="000000"/>
                <w:sz w:val="22"/>
                <w:szCs w:val="22"/>
              </w:rPr>
              <w:t xml:space="preserve"> </w:t>
            </w:r>
            <w:r w:rsidRPr="00E9582E">
              <w:rPr>
                <w:rFonts w:ascii="Arial" w:eastAsia="Arial" w:hAnsi="Arial" w:cs="Arial"/>
                <w:bCs/>
                <w:color w:val="000000"/>
                <w:sz w:val="22"/>
                <w:szCs w:val="22"/>
              </w:rPr>
              <w:t>GRECO FILHO, Vicente. Direito processual civil brasileiro: Processo de execução a procedimentos especiais. 18. ed.. São Paulo: Saraiva, 2006. v. 3. 392 p.</w:t>
            </w:r>
          </w:p>
          <w:p w14:paraId="0895E535" w14:textId="77DBD73F" w:rsidR="00362A4E" w:rsidRPr="00E9582E" w:rsidRDefault="00362A4E" w:rsidP="00362A4E">
            <w:pPr>
              <w:pBdr>
                <w:top w:val="nil"/>
                <w:left w:val="nil"/>
                <w:bottom w:val="nil"/>
                <w:right w:val="nil"/>
                <w:between w:val="nil"/>
              </w:pBdr>
              <w:spacing w:line="360" w:lineRule="auto"/>
              <w:jc w:val="both"/>
              <w:rPr>
                <w:rFonts w:ascii="Arial" w:eastAsia="Arial" w:hAnsi="Arial" w:cs="Arial"/>
                <w:bCs/>
                <w:color w:val="000000"/>
                <w:sz w:val="22"/>
                <w:szCs w:val="22"/>
              </w:rPr>
            </w:pPr>
            <w:r w:rsidRPr="00E9582E">
              <w:rPr>
                <w:rFonts w:ascii="Arial" w:eastAsia="Arial" w:hAnsi="Arial" w:cs="Arial"/>
                <w:bCs/>
                <w:color w:val="000000"/>
                <w:sz w:val="22"/>
                <w:szCs w:val="22"/>
              </w:rPr>
              <w:t>3.</w:t>
            </w:r>
            <w:r w:rsidR="001D1A35">
              <w:rPr>
                <w:rFonts w:ascii="Arial" w:eastAsia="Arial" w:hAnsi="Arial" w:cs="Arial"/>
                <w:bCs/>
                <w:color w:val="000000"/>
                <w:sz w:val="22"/>
                <w:szCs w:val="22"/>
              </w:rPr>
              <w:t xml:space="preserve"> </w:t>
            </w:r>
            <w:r w:rsidRPr="00E9582E">
              <w:rPr>
                <w:rFonts w:ascii="Arial" w:eastAsia="Arial" w:hAnsi="Arial" w:cs="Arial"/>
                <w:bCs/>
                <w:color w:val="000000"/>
                <w:sz w:val="22"/>
                <w:szCs w:val="22"/>
              </w:rPr>
              <w:t>MARINONI, Luiz Guilherme; ARENHART, Sérgio Cruz. Curso de processo civil: execução. São Paulo: Revista dos Tribunais, 2007. v. 3. 477 p.</w:t>
            </w:r>
          </w:p>
          <w:p w14:paraId="7986D653" w14:textId="47DD760F" w:rsidR="00362A4E" w:rsidRPr="00E9582E" w:rsidRDefault="00362A4E" w:rsidP="00362A4E">
            <w:pPr>
              <w:pBdr>
                <w:top w:val="nil"/>
                <w:left w:val="nil"/>
                <w:bottom w:val="nil"/>
                <w:right w:val="nil"/>
                <w:between w:val="nil"/>
              </w:pBdr>
              <w:spacing w:line="360" w:lineRule="auto"/>
              <w:jc w:val="both"/>
              <w:rPr>
                <w:rFonts w:ascii="Arial" w:eastAsia="Arial" w:hAnsi="Arial" w:cs="Arial"/>
                <w:bCs/>
                <w:color w:val="000000"/>
                <w:sz w:val="22"/>
                <w:szCs w:val="22"/>
              </w:rPr>
            </w:pPr>
            <w:r w:rsidRPr="00E9582E">
              <w:rPr>
                <w:rFonts w:ascii="Arial" w:eastAsia="Arial" w:hAnsi="Arial" w:cs="Arial"/>
                <w:bCs/>
                <w:color w:val="000000"/>
                <w:sz w:val="22"/>
                <w:szCs w:val="22"/>
              </w:rPr>
              <w:t>4.</w:t>
            </w:r>
            <w:r w:rsidR="001D1A35">
              <w:rPr>
                <w:rFonts w:ascii="Arial" w:eastAsia="Arial" w:hAnsi="Arial" w:cs="Arial"/>
                <w:bCs/>
                <w:color w:val="000000"/>
                <w:sz w:val="22"/>
                <w:szCs w:val="22"/>
              </w:rPr>
              <w:t xml:space="preserve"> </w:t>
            </w:r>
            <w:r w:rsidRPr="00E9582E">
              <w:rPr>
                <w:rFonts w:ascii="Arial" w:eastAsia="Arial" w:hAnsi="Arial" w:cs="Arial"/>
                <w:bCs/>
                <w:color w:val="000000"/>
                <w:sz w:val="22"/>
                <w:szCs w:val="22"/>
              </w:rPr>
              <w:t>WAMBIER, Luiz Rodrigues; TALAMINI, Eduardo. Curso avançado de processo civil: execução. 11. ed. rev. atual. e ampl. São Paulo: Revista dos Tribunais, 2011. v. 2. 592 p.</w:t>
            </w:r>
          </w:p>
          <w:p w14:paraId="1C53A9F5" w14:textId="16070620" w:rsidR="00362A4E" w:rsidRPr="00E9582E" w:rsidRDefault="00362A4E" w:rsidP="00362A4E">
            <w:pPr>
              <w:pBdr>
                <w:top w:val="nil"/>
                <w:left w:val="nil"/>
                <w:bottom w:val="nil"/>
                <w:right w:val="nil"/>
                <w:between w:val="nil"/>
              </w:pBdr>
              <w:spacing w:line="360" w:lineRule="auto"/>
              <w:jc w:val="both"/>
              <w:rPr>
                <w:rFonts w:ascii="Arial" w:eastAsia="Arial" w:hAnsi="Arial" w:cs="Arial"/>
                <w:bCs/>
                <w:color w:val="000000"/>
                <w:sz w:val="22"/>
                <w:szCs w:val="22"/>
              </w:rPr>
            </w:pPr>
            <w:r w:rsidRPr="00E9582E">
              <w:rPr>
                <w:rFonts w:ascii="Arial" w:eastAsia="Arial" w:hAnsi="Arial" w:cs="Arial"/>
                <w:bCs/>
                <w:color w:val="000000"/>
                <w:sz w:val="22"/>
                <w:szCs w:val="22"/>
              </w:rPr>
              <w:t>5.</w:t>
            </w:r>
            <w:r w:rsidR="001D1A35">
              <w:rPr>
                <w:rFonts w:ascii="Arial" w:eastAsia="Arial" w:hAnsi="Arial" w:cs="Arial"/>
                <w:bCs/>
                <w:color w:val="000000"/>
                <w:sz w:val="22"/>
                <w:szCs w:val="22"/>
              </w:rPr>
              <w:t xml:space="preserve"> </w:t>
            </w:r>
            <w:r w:rsidRPr="00E9582E">
              <w:rPr>
                <w:rFonts w:ascii="Arial" w:eastAsia="Arial" w:hAnsi="Arial" w:cs="Arial"/>
                <w:bCs/>
                <w:color w:val="000000"/>
                <w:sz w:val="22"/>
                <w:szCs w:val="22"/>
              </w:rPr>
              <w:t>WAMBIER, Luiz Rodrigues; ALMEIDA, Flávio Renato Correia de; TALAMINI, Eduardo. Curso avançado de processo civil: execução. 9. ed. rev. atual. e ampl. São Paulo: Revista dos Tribunais, 2007. v. 2. 474 p.</w:t>
            </w:r>
          </w:p>
          <w:p w14:paraId="348D944E" w14:textId="0E8841DE" w:rsidR="00DD1594" w:rsidRPr="00E33E5A" w:rsidRDefault="00DD1594" w:rsidP="00362A4E">
            <w:pPr>
              <w:pBdr>
                <w:top w:val="nil"/>
                <w:left w:val="nil"/>
                <w:bottom w:val="nil"/>
                <w:right w:val="nil"/>
                <w:between w:val="nil"/>
              </w:pBdr>
              <w:spacing w:line="360" w:lineRule="auto"/>
              <w:jc w:val="both"/>
              <w:rPr>
                <w:rFonts w:ascii="Arial" w:eastAsia="Arial" w:hAnsi="Arial" w:cs="Arial"/>
                <w:bCs/>
                <w:color w:val="000000"/>
                <w:sz w:val="21"/>
                <w:szCs w:val="21"/>
              </w:rPr>
            </w:pPr>
          </w:p>
        </w:tc>
      </w:tr>
      <w:tr w:rsidR="00362A4E" w:rsidRPr="00C33CC4" w14:paraId="71A7179C" w14:textId="77777777" w:rsidTr="005464D4">
        <w:tc>
          <w:tcPr>
            <w:tcW w:w="8828" w:type="dxa"/>
            <w:shd w:val="clear" w:color="auto" w:fill="E5DFEC" w:themeFill="accent4" w:themeFillTint="33"/>
          </w:tcPr>
          <w:p w14:paraId="2D8F6875" w14:textId="0F5AC9C1" w:rsidR="00362A4E" w:rsidRPr="00C33CC4" w:rsidRDefault="00362A4E" w:rsidP="00362A4E">
            <w:pPr>
              <w:tabs>
                <w:tab w:val="left" w:pos="0"/>
                <w:tab w:val="left" w:pos="222"/>
                <w:tab w:val="left" w:pos="284"/>
                <w:tab w:val="center" w:pos="4422"/>
              </w:tabs>
              <w:contextualSpacing/>
              <w:jc w:val="center"/>
              <w:rPr>
                <w:rFonts w:ascii="Arial" w:hAnsi="Arial" w:cs="Arial"/>
                <w:b/>
                <w:sz w:val="21"/>
                <w:szCs w:val="21"/>
              </w:rPr>
            </w:pPr>
            <w:r w:rsidRPr="00C33CC4">
              <w:rPr>
                <w:rFonts w:ascii="Arial" w:hAnsi="Arial" w:cs="Arial"/>
                <w:b/>
                <w:sz w:val="21"/>
                <w:szCs w:val="21"/>
              </w:rPr>
              <w:t>DIREITO PROCESSUAL PENAL III (60H)</w:t>
            </w:r>
          </w:p>
        </w:tc>
      </w:tr>
      <w:tr w:rsidR="00362A4E" w:rsidRPr="00C33CC4" w14:paraId="1B3C5B4E" w14:textId="77777777" w:rsidTr="005464D4">
        <w:trPr>
          <w:trHeight w:val="248"/>
        </w:trPr>
        <w:tc>
          <w:tcPr>
            <w:tcW w:w="8828" w:type="dxa"/>
            <w:shd w:val="clear" w:color="auto" w:fill="E5DFEC" w:themeFill="accent4" w:themeFillTint="33"/>
          </w:tcPr>
          <w:p w14:paraId="3241A3F9" w14:textId="40F4259A" w:rsidR="00362A4E" w:rsidRPr="00C33CC4" w:rsidRDefault="00362A4E" w:rsidP="00362A4E">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362A4E" w:rsidRPr="00C33CC4" w14:paraId="254DFE02" w14:textId="77777777" w:rsidTr="005464D4">
        <w:trPr>
          <w:trHeight w:val="248"/>
        </w:trPr>
        <w:tc>
          <w:tcPr>
            <w:tcW w:w="8828" w:type="dxa"/>
            <w:shd w:val="clear" w:color="auto" w:fill="auto"/>
          </w:tcPr>
          <w:p w14:paraId="0FBF5674" w14:textId="77777777" w:rsidR="00362A4E" w:rsidRPr="00C33CC4" w:rsidRDefault="00362A4E" w:rsidP="00362A4E">
            <w:pPr>
              <w:tabs>
                <w:tab w:val="left" w:pos="0"/>
                <w:tab w:val="left" w:pos="284"/>
              </w:tabs>
              <w:contextualSpacing/>
              <w:jc w:val="both"/>
              <w:rPr>
                <w:rFonts w:ascii="Arial" w:hAnsi="Arial" w:cs="Arial"/>
                <w:bCs/>
                <w:sz w:val="21"/>
                <w:szCs w:val="21"/>
              </w:rPr>
            </w:pPr>
            <w:r w:rsidRPr="00C33CC4">
              <w:rPr>
                <w:rFonts w:ascii="Arial" w:hAnsi="Arial" w:cs="Arial"/>
                <w:bCs/>
                <w:sz w:val="21"/>
                <w:szCs w:val="21"/>
              </w:rPr>
              <w:t>DOS PROCESSOS EM ESPÉCIES: DO PROCESSO COMUM; DOS PROCESSOS ESPECIAIS.</w:t>
            </w:r>
          </w:p>
          <w:p w14:paraId="6815BF04" w14:textId="58FA2737" w:rsidR="00362A4E" w:rsidRPr="00C33CC4" w:rsidRDefault="00362A4E" w:rsidP="00362A4E">
            <w:pPr>
              <w:tabs>
                <w:tab w:val="left" w:pos="0"/>
                <w:tab w:val="left" w:pos="284"/>
              </w:tabs>
              <w:contextualSpacing/>
              <w:jc w:val="both"/>
              <w:rPr>
                <w:rFonts w:ascii="Arial" w:hAnsi="Arial" w:cs="Arial"/>
                <w:b/>
                <w:sz w:val="21"/>
                <w:szCs w:val="21"/>
              </w:rPr>
            </w:pPr>
          </w:p>
        </w:tc>
      </w:tr>
      <w:tr w:rsidR="00DD1594" w:rsidRPr="00C33CC4" w14:paraId="2E8F3D98" w14:textId="77777777" w:rsidTr="005464D4">
        <w:trPr>
          <w:trHeight w:val="248"/>
        </w:trPr>
        <w:tc>
          <w:tcPr>
            <w:tcW w:w="8828" w:type="dxa"/>
            <w:shd w:val="clear" w:color="auto" w:fill="auto"/>
          </w:tcPr>
          <w:p w14:paraId="5F879A41" w14:textId="77777777" w:rsidR="00DD1594" w:rsidRPr="00CD4092" w:rsidRDefault="00DD1594" w:rsidP="00FD27E8">
            <w:pPr>
              <w:pBdr>
                <w:top w:val="nil"/>
                <w:left w:val="nil"/>
                <w:bottom w:val="nil"/>
                <w:right w:val="nil"/>
                <w:between w:val="nil"/>
              </w:pBdr>
              <w:spacing w:line="360" w:lineRule="auto"/>
              <w:jc w:val="both"/>
              <w:rPr>
                <w:rFonts w:ascii="Arial" w:eastAsia="Arial" w:hAnsi="Arial" w:cs="Arial"/>
                <w:b/>
                <w:color w:val="000000"/>
                <w:sz w:val="22"/>
                <w:szCs w:val="22"/>
              </w:rPr>
            </w:pPr>
            <w:r w:rsidRPr="00CD4092">
              <w:rPr>
                <w:rFonts w:ascii="Arial" w:eastAsia="Arial" w:hAnsi="Arial" w:cs="Arial"/>
                <w:b/>
                <w:color w:val="000000"/>
                <w:sz w:val="22"/>
                <w:szCs w:val="22"/>
              </w:rPr>
              <w:t>Bibliografia Básica:</w:t>
            </w:r>
          </w:p>
          <w:p w14:paraId="70359A3C" w14:textId="62204F35" w:rsidR="00DD1594" w:rsidRPr="00CD4092" w:rsidRDefault="00DD1594" w:rsidP="00FD27E8">
            <w:pPr>
              <w:pBdr>
                <w:top w:val="nil"/>
                <w:left w:val="nil"/>
                <w:bottom w:val="nil"/>
                <w:right w:val="nil"/>
                <w:between w:val="nil"/>
              </w:pBdr>
              <w:spacing w:line="360" w:lineRule="auto"/>
              <w:jc w:val="both"/>
              <w:rPr>
                <w:rFonts w:ascii="Arial" w:eastAsia="Arial" w:hAnsi="Arial" w:cs="Arial"/>
                <w:bCs/>
                <w:color w:val="000000"/>
                <w:sz w:val="22"/>
                <w:szCs w:val="22"/>
              </w:rPr>
            </w:pPr>
            <w:r w:rsidRPr="00CD4092">
              <w:rPr>
                <w:rFonts w:ascii="Arial" w:eastAsia="Arial" w:hAnsi="Arial" w:cs="Arial"/>
                <w:bCs/>
                <w:color w:val="000000"/>
                <w:sz w:val="22"/>
                <w:szCs w:val="22"/>
              </w:rPr>
              <w:t>1.</w:t>
            </w:r>
            <w:r w:rsidR="00CD4092">
              <w:rPr>
                <w:rFonts w:ascii="Arial" w:eastAsia="Arial" w:hAnsi="Arial" w:cs="Arial"/>
                <w:bCs/>
                <w:color w:val="000000"/>
                <w:sz w:val="22"/>
                <w:szCs w:val="22"/>
              </w:rPr>
              <w:t xml:space="preserve"> </w:t>
            </w:r>
            <w:r w:rsidRPr="00CD4092">
              <w:rPr>
                <w:rFonts w:ascii="Arial" w:eastAsia="Arial" w:hAnsi="Arial" w:cs="Arial"/>
                <w:bCs/>
                <w:color w:val="000000"/>
                <w:sz w:val="22"/>
                <w:szCs w:val="22"/>
              </w:rPr>
              <w:t>CAPEZ, Fernando. Curso de processo penal. 16. ed. São Paulo: Saraiva, 2009. 819 p.</w:t>
            </w:r>
          </w:p>
          <w:p w14:paraId="536ADBD8" w14:textId="0C8B9001" w:rsidR="00DD1594" w:rsidRPr="00CD4092" w:rsidRDefault="00DD1594" w:rsidP="00FD27E8">
            <w:pPr>
              <w:pBdr>
                <w:top w:val="nil"/>
                <w:left w:val="nil"/>
                <w:bottom w:val="nil"/>
                <w:right w:val="nil"/>
                <w:between w:val="nil"/>
              </w:pBdr>
              <w:spacing w:line="360" w:lineRule="auto"/>
              <w:jc w:val="both"/>
              <w:rPr>
                <w:rFonts w:ascii="Arial" w:eastAsia="Arial" w:hAnsi="Arial" w:cs="Arial"/>
                <w:bCs/>
                <w:color w:val="000000"/>
                <w:sz w:val="22"/>
                <w:szCs w:val="22"/>
              </w:rPr>
            </w:pPr>
            <w:r w:rsidRPr="00CD4092">
              <w:rPr>
                <w:rFonts w:ascii="Arial" w:eastAsia="Arial" w:hAnsi="Arial" w:cs="Arial"/>
                <w:bCs/>
                <w:color w:val="000000"/>
                <w:sz w:val="22"/>
                <w:szCs w:val="22"/>
              </w:rPr>
              <w:t>2.</w:t>
            </w:r>
            <w:r w:rsidR="00CD4092">
              <w:rPr>
                <w:rFonts w:ascii="Arial" w:eastAsia="Arial" w:hAnsi="Arial" w:cs="Arial"/>
                <w:bCs/>
                <w:color w:val="000000"/>
                <w:sz w:val="22"/>
                <w:szCs w:val="22"/>
              </w:rPr>
              <w:t xml:space="preserve"> </w:t>
            </w:r>
            <w:r w:rsidRPr="00CD4092">
              <w:rPr>
                <w:rFonts w:ascii="Arial" w:eastAsia="Arial" w:hAnsi="Arial" w:cs="Arial"/>
                <w:bCs/>
                <w:color w:val="000000"/>
                <w:sz w:val="22"/>
                <w:szCs w:val="22"/>
              </w:rPr>
              <w:t>MIRABETE, Julio Fabbrini. Processo penal. 18. ed. rev. atual. São Paulo: Atlas, 2008. 818 p.</w:t>
            </w:r>
          </w:p>
          <w:p w14:paraId="33642FF2" w14:textId="3D1AF97B" w:rsidR="00DD1594" w:rsidRPr="00CD4092" w:rsidRDefault="00DD1594" w:rsidP="00FD27E8">
            <w:pPr>
              <w:pBdr>
                <w:top w:val="nil"/>
                <w:left w:val="nil"/>
                <w:bottom w:val="nil"/>
                <w:right w:val="nil"/>
                <w:between w:val="nil"/>
              </w:pBdr>
              <w:spacing w:line="360" w:lineRule="auto"/>
              <w:jc w:val="both"/>
              <w:rPr>
                <w:rFonts w:ascii="Arial" w:eastAsia="Arial" w:hAnsi="Arial" w:cs="Arial"/>
                <w:bCs/>
                <w:color w:val="000000"/>
                <w:sz w:val="22"/>
                <w:szCs w:val="22"/>
              </w:rPr>
            </w:pPr>
            <w:r w:rsidRPr="00CD4092">
              <w:rPr>
                <w:rFonts w:ascii="Arial" w:eastAsia="Arial" w:hAnsi="Arial" w:cs="Arial"/>
                <w:bCs/>
                <w:color w:val="000000"/>
                <w:sz w:val="22"/>
                <w:szCs w:val="22"/>
              </w:rPr>
              <w:t>3.</w:t>
            </w:r>
            <w:r w:rsidR="00CD4092">
              <w:rPr>
                <w:rFonts w:ascii="Arial" w:eastAsia="Arial" w:hAnsi="Arial" w:cs="Arial"/>
                <w:bCs/>
                <w:color w:val="000000"/>
                <w:sz w:val="22"/>
                <w:szCs w:val="22"/>
              </w:rPr>
              <w:t xml:space="preserve"> </w:t>
            </w:r>
            <w:r w:rsidRPr="00CD4092">
              <w:rPr>
                <w:rFonts w:ascii="Arial" w:eastAsia="Arial" w:hAnsi="Arial" w:cs="Arial"/>
                <w:bCs/>
                <w:color w:val="000000"/>
                <w:sz w:val="22"/>
                <w:szCs w:val="22"/>
              </w:rPr>
              <w:t>TOURINHO FILHO, Fernando da Costa. Manual de processo penal. 14. ed. São Paulo: Saraiva, 2011. 1007 p.</w:t>
            </w:r>
          </w:p>
          <w:p w14:paraId="78037806" w14:textId="77777777" w:rsidR="00DD1594" w:rsidRPr="00CD4092" w:rsidRDefault="00DD1594" w:rsidP="00FD27E8">
            <w:pPr>
              <w:pBdr>
                <w:top w:val="nil"/>
                <w:left w:val="nil"/>
                <w:bottom w:val="nil"/>
                <w:right w:val="nil"/>
                <w:between w:val="nil"/>
              </w:pBdr>
              <w:spacing w:line="360" w:lineRule="auto"/>
              <w:jc w:val="both"/>
              <w:rPr>
                <w:rFonts w:ascii="Arial" w:eastAsia="Arial" w:hAnsi="Arial" w:cs="Arial"/>
                <w:b/>
                <w:color w:val="000000"/>
                <w:sz w:val="22"/>
                <w:szCs w:val="22"/>
              </w:rPr>
            </w:pPr>
            <w:r w:rsidRPr="00CD4092">
              <w:rPr>
                <w:rFonts w:ascii="Arial" w:eastAsia="Arial" w:hAnsi="Arial" w:cs="Arial"/>
                <w:b/>
                <w:color w:val="000000"/>
                <w:sz w:val="22"/>
                <w:szCs w:val="22"/>
              </w:rPr>
              <w:lastRenderedPageBreak/>
              <w:t>Bibliografia Complementar:</w:t>
            </w:r>
          </w:p>
          <w:p w14:paraId="382078D7" w14:textId="4EE1C7DD" w:rsidR="00DD1594" w:rsidRPr="00CD4092" w:rsidRDefault="00DD1594" w:rsidP="00FD27E8">
            <w:pPr>
              <w:pBdr>
                <w:top w:val="nil"/>
                <w:left w:val="nil"/>
                <w:bottom w:val="nil"/>
                <w:right w:val="nil"/>
                <w:between w:val="nil"/>
              </w:pBdr>
              <w:spacing w:line="360" w:lineRule="auto"/>
              <w:jc w:val="both"/>
              <w:rPr>
                <w:rFonts w:ascii="Arial" w:eastAsia="Arial" w:hAnsi="Arial" w:cs="Arial"/>
                <w:bCs/>
                <w:color w:val="000000"/>
                <w:sz w:val="22"/>
                <w:szCs w:val="22"/>
              </w:rPr>
            </w:pPr>
            <w:r w:rsidRPr="00CD4092">
              <w:rPr>
                <w:rFonts w:ascii="Arial" w:eastAsia="Arial" w:hAnsi="Arial" w:cs="Arial"/>
                <w:bCs/>
                <w:color w:val="000000"/>
                <w:sz w:val="22"/>
                <w:szCs w:val="22"/>
              </w:rPr>
              <w:t>1.</w:t>
            </w:r>
            <w:r w:rsidR="00CD4092">
              <w:rPr>
                <w:rFonts w:ascii="Arial" w:eastAsia="Arial" w:hAnsi="Arial" w:cs="Arial"/>
                <w:bCs/>
                <w:color w:val="000000"/>
                <w:sz w:val="22"/>
                <w:szCs w:val="22"/>
              </w:rPr>
              <w:t xml:space="preserve"> </w:t>
            </w:r>
            <w:r w:rsidRPr="00CD4092">
              <w:rPr>
                <w:rFonts w:ascii="Arial" w:eastAsia="Arial" w:hAnsi="Arial" w:cs="Arial"/>
                <w:bCs/>
                <w:color w:val="000000"/>
                <w:sz w:val="22"/>
                <w:szCs w:val="22"/>
              </w:rPr>
              <w:t>BITENCOURT, Cezar Roberto. Juizados especiais criminais federais: analise comparativa das leis n.º 9.099/05 e 10.259/2001. São Paulo: Saraiva, 2003. 245 p.</w:t>
            </w:r>
          </w:p>
          <w:p w14:paraId="50C890EB" w14:textId="46BD3D81" w:rsidR="00DD1594" w:rsidRPr="00CD4092" w:rsidRDefault="00DD1594" w:rsidP="00FD27E8">
            <w:pPr>
              <w:pBdr>
                <w:top w:val="nil"/>
                <w:left w:val="nil"/>
                <w:bottom w:val="nil"/>
                <w:right w:val="nil"/>
                <w:between w:val="nil"/>
              </w:pBdr>
              <w:spacing w:line="360" w:lineRule="auto"/>
              <w:jc w:val="both"/>
              <w:rPr>
                <w:rFonts w:ascii="Arial" w:eastAsia="Arial" w:hAnsi="Arial" w:cs="Arial"/>
                <w:bCs/>
                <w:color w:val="000000"/>
                <w:sz w:val="22"/>
                <w:szCs w:val="22"/>
              </w:rPr>
            </w:pPr>
            <w:r w:rsidRPr="00CD4092">
              <w:rPr>
                <w:rFonts w:ascii="Arial" w:eastAsia="Arial" w:hAnsi="Arial" w:cs="Arial"/>
                <w:bCs/>
                <w:color w:val="000000"/>
                <w:sz w:val="22"/>
                <w:szCs w:val="22"/>
              </w:rPr>
              <w:t>2.</w:t>
            </w:r>
            <w:r w:rsidR="00CD4092">
              <w:rPr>
                <w:rFonts w:ascii="Arial" w:eastAsia="Arial" w:hAnsi="Arial" w:cs="Arial"/>
                <w:bCs/>
                <w:color w:val="000000"/>
                <w:sz w:val="22"/>
                <w:szCs w:val="22"/>
              </w:rPr>
              <w:t xml:space="preserve"> </w:t>
            </w:r>
            <w:r w:rsidRPr="00CD4092">
              <w:rPr>
                <w:rFonts w:ascii="Arial" w:eastAsia="Arial" w:hAnsi="Arial" w:cs="Arial"/>
                <w:bCs/>
                <w:color w:val="000000"/>
                <w:sz w:val="22"/>
                <w:szCs w:val="22"/>
              </w:rPr>
              <w:t>CAPEZ, Fernando. Legislação penal especial: juizados especiais criminais, interceptação telefônica, crime organizado e tóxicos. 5. ed. São Paulo: Damásio de Jesus, 2006. v. 2. 223 p.</w:t>
            </w:r>
          </w:p>
          <w:p w14:paraId="396C65C8" w14:textId="64ED5DFF" w:rsidR="00DD1594" w:rsidRPr="00CD4092" w:rsidRDefault="00DD1594" w:rsidP="00FD27E8">
            <w:pPr>
              <w:pBdr>
                <w:top w:val="nil"/>
                <w:left w:val="nil"/>
                <w:bottom w:val="nil"/>
                <w:right w:val="nil"/>
                <w:between w:val="nil"/>
              </w:pBdr>
              <w:spacing w:line="360" w:lineRule="auto"/>
              <w:jc w:val="both"/>
              <w:rPr>
                <w:rFonts w:ascii="Arial" w:eastAsia="Arial" w:hAnsi="Arial" w:cs="Arial"/>
                <w:bCs/>
                <w:color w:val="000000"/>
                <w:sz w:val="22"/>
                <w:szCs w:val="22"/>
              </w:rPr>
            </w:pPr>
            <w:r w:rsidRPr="00CD4092">
              <w:rPr>
                <w:rFonts w:ascii="Arial" w:eastAsia="Arial" w:hAnsi="Arial" w:cs="Arial"/>
                <w:bCs/>
                <w:color w:val="000000"/>
                <w:sz w:val="22"/>
                <w:szCs w:val="22"/>
              </w:rPr>
              <w:t>3.</w:t>
            </w:r>
            <w:r w:rsidR="00CD4092">
              <w:rPr>
                <w:rFonts w:ascii="Arial" w:eastAsia="Arial" w:hAnsi="Arial" w:cs="Arial"/>
                <w:bCs/>
                <w:color w:val="000000"/>
                <w:sz w:val="22"/>
                <w:szCs w:val="22"/>
              </w:rPr>
              <w:t xml:space="preserve"> </w:t>
            </w:r>
            <w:r w:rsidRPr="00CD4092">
              <w:rPr>
                <w:rFonts w:ascii="Arial" w:eastAsia="Arial" w:hAnsi="Arial" w:cs="Arial"/>
                <w:bCs/>
                <w:color w:val="000000"/>
                <w:sz w:val="22"/>
                <w:szCs w:val="22"/>
              </w:rPr>
              <w:t>GOMES, Luiz Flavio (Coord.). Nova lei de drogas comentada: artigo por artigo. São Paulo: Revista dos Tribunais, 2006. 320 p.</w:t>
            </w:r>
          </w:p>
          <w:p w14:paraId="0E897E67" w14:textId="013BDB34" w:rsidR="00DD1594" w:rsidRPr="00CD4092" w:rsidRDefault="00DD1594" w:rsidP="00FD27E8">
            <w:pPr>
              <w:pBdr>
                <w:top w:val="nil"/>
                <w:left w:val="nil"/>
                <w:bottom w:val="nil"/>
                <w:right w:val="nil"/>
                <w:between w:val="nil"/>
              </w:pBdr>
              <w:spacing w:line="360" w:lineRule="auto"/>
              <w:jc w:val="both"/>
              <w:rPr>
                <w:rFonts w:ascii="Arial" w:eastAsia="Arial" w:hAnsi="Arial" w:cs="Arial"/>
                <w:bCs/>
                <w:color w:val="000000"/>
                <w:sz w:val="22"/>
                <w:szCs w:val="22"/>
              </w:rPr>
            </w:pPr>
            <w:r w:rsidRPr="00CD4092">
              <w:rPr>
                <w:rFonts w:ascii="Arial" w:eastAsia="Arial" w:hAnsi="Arial" w:cs="Arial"/>
                <w:bCs/>
                <w:color w:val="000000"/>
                <w:sz w:val="22"/>
                <w:szCs w:val="22"/>
              </w:rPr>
              <w:t>4.</w:t>
            </w:r>
            <w:r w:rsidR="00CD4092">
              <w:rPr>
                <w:rFonts w:ascii="Arial" w:eastAsia="Arial" w:hAnsi="Arial" w:cs="Arial"/>
                <w:bCs/>
                <w:color w:val="000000"/>
                <w:sz w:val="22"/>
                <w:szCs w:val="22"/>
              </w:rPr>
              <w:t xml:space="preserve"> </w:t>
            </w:r>
            <w:r w:rsidRPr="00CD4092">
              <w:rPr>
                <w:rFonts w:ascii="Arial" w:eastAsia="Arial" w:hAnsi="Arial" w:cs="Arial"/>
                <w:bCs/>
                <w:color w:val="000000"/>
                <w:sz w:val="22"/>
                <w:szCs w:val="22"/>
              </w:rPr>
              <w:t>GONÇALVES, Victor Eduardo Rios. Legislação penal especial: crimes hediondos, tóxicos, terrorismo, tortura, arma de fogo, contravenções penais e crimes de transito. 5. ed. São Paulo: Saraiva, 2007. 227 p. (Coleção sinopses jurídicas, v. 24).</w:t>
            </w:r>
          </w:p>
          <w:p w14:paraId="6BE4409A" w14:textId="09BAE327" w:rsidR="00DD1594" w:rsidRPr="00CD4092" w:rsidRDefault="00FD27E8" w:rsidP="00FD27E8">
            <w:pPr>
              <w:tabs>
                <w:tab w:val="left" w:pos="0"/>
                <w:tab w:val="left" w:pos="284"/>
              </w:tabs>
              <w:contextualSpacing/>
              <w:jc w:val="both"/>
              <w:rPr>
                <w:rFonts w:ascii="Arial" w:hAnsi="Arial" w:cs="Arial"/>
                <w:bCs/>
                <w:sz w:val="22"/>
                <w:szCs w:val="22"/>
              </w:rPr>
            </w:pPr>
            <w:r w:rsidRPr="00CD4092">
              <w:rPr>
                <w:rFonts w:ascii="Arial" w:eastAsia="Arial" w:hAnsi="Arial" w:cs="Arial"/>
                <w:bCs/>
                <w:color w:val="000000"/>
                <w:sz w:val="22"/>
                <w:szCs w:val="22"/>
              </w:rPr>
              <w:t>5.</w:t>
            </w:r>
            <w:r w:rsidR="00CD4092">
              <w:rPr>
                <w:rFonts w:ascii="Arial" w:eastAsia="Arial" w:hAnsi="Arial" w:cs="Arial"/>
                <w:bCs/>
                <w:color w:val="000000"/>
                <w:sz w:val="22"/>
                <w:szCs w:val="22"/>
              </w:rPr>
              <w:t xml:space="preserve"> </w:t>
            </w:r>
            <w:r w:rsidR="00DD1594" w:rsidRPr="00CD4092">
              <w:rPr>
                <w:rFonts w:ascii="Arial" w:eastAsia="Arial" w:hAnsi="Arial" w:cs="Arial"/>
                <w:bCs/>
                <w:color w:val="000000"/>
                <w:sz w:val="22"/>
                <w:szCs w:val="22"/>
              </w:rPr>
              <w:t>SANTOS, Marcus Renan Palácio de M. C. dos. Da denúncia à sentença no procedimento ordinário: doutrina e jurisprudência. 4. ed. rev. atual. Curitiba: Juruá, 2009. 289 p.</w:t>
            </w:r>
          </w:p>
        </w:tc>
      </w:tr>
      <w:tr w:rsidR="00362A4E" w:rsidRPr="00C33CC4" w14:paraId="7C6E7878" w14:textId="77777777" w:rsidTr="00BC2F49">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440486" w14:textId="25399F7A" w:rsidR="00362A4E" w:rsidRPr="00C33CC4" w:rsidRDefault="00362A4E" w:rsidP="00362A4E">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lastRenderedPageBreak/>
              <w:t>DIREITO ELEITORAL (60H)</w:t>
            </w:r>
          </w:p>
        </w:tc>
      </w:tr>
      <w:tr w:rsidR="00362A4E" w:rsidRPr="00C33CC4" w14:paraId="580E4A56" w14:textId="77777777" w:rsidTr="00BC2F49">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109419" w14:textId="7E6E6A20" w:rsidR="00362A4E" w:rsidRPr="00C33CC4" w:rsidRDefault="00362A4E" w:rsidP="00362A4E">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EMENTA</w:t>
            </w:r>
          </w:p>
        </w:tc>
      </w:tr>
      <w:tr w:rsidR="00362A4E" w:rsidRPr="00C33CC4" w14:paraId="12183EC8"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49D2611E" w14:textId="77777777" w:rsidR="00362A4E" w:rsidRDefault="00362A4E" w:rsidP="00362A4E">
            <w:pPr>
              <w:pBdr>
                <w:top w:val="nil"/>
                <w:left w:val="nil"/>
                <w:bottom w:val="nil"/>
                <w:right w:val="nil"/>
                <w:between w:val="nil"/>
              </w:pBdr>
              <w:spacing w:line="360" w:lineRule="auto"/>
              <w:jc w:val="both"/>
              <w:rPr>
                <w:rFonts w:ascii="Arial" w:eastAsia="Arial" w:hAnsi="Arial" w:cs="Arial"/>
                <w:bCs/>
                <w:color w:val="000000"/>
                <w:sz w:val="21"/>
                <w:szCs w:val="21"/>
              </w:rPr>
            </w:pPr>
            <w:r w:rsidRPr="00371641">
              <w:rPr>
                <w:rFonts w:ascii="Arial" w:eastAsia="Arial" w:hAnsi="Arial" w:cs="Arial"/>
                <w:bCs/>
                <w:color w:val="000000"/>
                <w:sz w:val="21"/>
                <w:szCs w:val="21"/>
              </w:rPr>
              <w:t>O DIREITO ELEITORAL BRASILEIRO: FONTES E CONCEITOS, DISPOSIÇÕES CONSTITUCIONAIS ELEITORAIS, LEIS ELEITORAIS DE DIVERSAS ÉPOCAS, CODIFICAÇÕES ELEITORAIS, PERSPECTIVAS FUTURAS DO CÓDIGO ELEITORAL. ORGANIZAÇÃO JUDICIÁRIA ELEITORAL. O MINISTÉRIO PÚBLICO ELEITORAL. ALISTAMENTO ELEITORAL. REGISTRO DE CANDIDATOS. INELEGIBILIDADE. PROPAGANDA ELEITORAL. MEDIDAS PRELIMINARES À VOTAÇÃO E À APURAÇÃO. VOTAÇÃO. APURAÇÃO. DIPLOMAÇÃO. RECURSOS ELEITORAIS. AÇÃO DE IMPUGNAÇÃO E MANDATO ELETIVO. CRIMES ELEITORAIS. POLÍCIA JUDICIÁRIA ELEITORAL. PROCESSO PENAL ELEITORAL</w:t>
            </w:r>
            <w:r w:rsidRPr="00C33CC4">
              <w:rPr>
                <w:rFonts w:ascii="Arial" w:eastAsia="Arial" w:hAnsi="Arial" w:cs="Arial"/>
                <w:bCs/>
                <w:color w:val="000000"/>
                <w:sz w:val="21"/>
                <w:szCs w:val="21"/>
              </w:rPr>
              <w:t>.</w:t>
            </w:r>
          </w:p>
          <w:p w14:paraId="031D321D" w14:textId="3B8A75B4" w:rsidR="00362A4E" w:rsidRPr="00DB1324" w:rsidRDefault="00362A4E" w:rsidP="00362A4E">
            <w:pPr>
              <w:pBdr>
                <w:top w:val="nil"/>
                <w:left w:val="nil"/>
                <w:bottom w:val="nil"/>
                <w:right w:val="nil"/>
                <w:between w:val="nil"/>
              </w:pBdr>
              <w:spacing w:line="360" w:lineRule="auto"/>
              <w:jc w:val="both"/>
              <w:rPr>
                <w:rFonts w:ascii="Arial" w:eastAsia="Arial" w:hAnsi="Arial" w:cs="Arial"/>
                <w:bCs/>
                <w:color w:val="000000"/>
                <w:sz w:val="21"/>
                <w:szCs w:val="21"/>
              </w:rPr>
            </w:pPr>
          </w:p>
        </w:tc>
      </w:tr>
      <w:tr w:rsidR="00DE2982" w:rsidRPr="00C33CC4" w14:paraId="39A3FE4D"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41D57545" w14:textId="77777777" w:rsidR="00DE2982" w:rsidRPr="00890291" w:rsidRDefault="00DE2982" w:rsidP="00DE2982">
            <w:pPr>
              <w:pBdr>
                <w:top w:val="nil"/>
                <w:left w:val="nil"/>
                <w:bottom w:val="nil"/>
                <w:right w:val="nil"/>
                <w:between w:val="nil"/>
              </w:pBdr>
              <w:spacing w:line="360" w:lineRule="auto"/>
              <w:jc w:val="both"/>
              <w:rPr>
                <w:rFonts w:ascii="Arial" w:eastAsia="Arial" w:hAnsi="Arial" w:cs="Arial"/>
                <w:b/>
                <w:color w:val="000000"/>
                <w:sz w:val="22"/>
                <w:szCs w:val="22"/>
              </w:rPr>
            </w:pPr>
            <w:r w:rsidRPr="00890291">
              <w:rPr>
                <w:rFonts w:ascii="Arial" w:eastAsia="Arial" w:hAnsi="Arial" w:cs="Arial"/>
                <w:b/>
                <w:color w:val="000000"/>
                <w:sz w:val="22"/>
                <w:szCs w:val="22"/>
              </w:rPr>
              <w:t>Bibliografia Básica:</w:t>
            </w:r>
          </w:p>
          <w:p w14:paraId="3500A698" w14:textId="324D1EA6" w:rsidR="00DE2982" w:rsidRPr="00890291" w:rsidRDefault="00DE2982" w:rsidP="00DE2982">
            <w:pPr>
              <w:pBdr>
                <w:top w:val="nil"/>
                <w:left w:val="nil"/>
                <w:bottom w:val="nil"/>
                <w:right w:val="nil"/>
                <w:between w:val="nil"/>
              </w:pBdr>
              <w:spacing w:line="360" w:lineRule="auto"/>
              <w:jc w:val="both"/>
              <w:rPr>
                <w:rFonts w:ascii="Arial" w:eastAsia="Arial" w:hAnsi="Arial" w:cs="Arial"/>
                <w:bCs/>
                <w:color w:val="000000"/>
                <w:sz w:val="22"/>
                <w:szCs w:val="22"/>
              </w:rPr>
            </w:pPr>
            <w:r w:rsidRPr="00890291">
              <w:rPr>
                <w:rFonts w:ascii="Arial" w:eastAsia="Arial" w:hAnsi="Arial" w:cs="Arial"/>
                <w:bCs/>
                <w:color w:val="000000"/>
                <w:sz w:val="22"/>
                <w:szCs w:val="22"/>
              </w:rPr>
              <w:t>1.</w:t>
            </w:r>
            <w:r w:rsidR="00890291">
              <w:rPr>
                <w:rFonts w:ascii="Arial" w:eastAsia="Arial" w:hAnsi="Arial" w:cs="Arial"/>
                <w:bCs/>
                <w:color w:val="000000"/>
                <w:sz w:val="22"/>
                <w:szCs w:val="22"/>
              </w:rPr>
              <w:t xml:space="preserve"> </w:t>
            </w:r>
            <w:r w:rsidRPr="00890291">
              <w:rPr>
                <w:rFonts w:ascii="Arial" w:eastAsia="Arial" w:hAnsi="Arial" w:cs="Arial"/>
                <w:bCs/>
                <w:color w:val="000000"/>
                <w:sz w:val="22"/>
                <w:szCs w:val="22"/>
              </w:rPr>
              <w:t>DANTAS, Sivanildo de Araújo. Direito eleitoral: teoria e prática dos procedimentos das eleições brasileiras. 2. ed. Curitiba: Jurua, 2006. 259 p.</w:t>
            </w:r>
          </w:p>
          <w:p w14:paraId="7503D67A" w14:textId="539D9F2C" w:rsidR="00DE2982" w:rsidRPr="00890291" w:rsidRDefault="00DE2982" w:rsidP="00DE2982">
            <w:pPr>
              <w:pBdr>
                <w:top w:val="nil"/>
                <w:left w:val="nil"/>
                <w:bottom w:val="nil"/>
                <w:right w:val="nil"/>
                <w:between w:val="nil"/>
              </w:pBdr>
              <w:spacing w:line="360" w:lineRule="auto"/>
              <w:jc w:val="both"/>
              <w:rPr>
                <w:rFonts w:ascii="Arial" w:eastAsia="Arial" w:hAnsi="Arial" w:cs="Arial"/>
                <w:bCs/>
                <w:color w:val="000000"/>
                <w:sz w:val="22"/>
                <w:szCs w:val="22"/>
              </w:rPr>
            </w:pPr>
            <w:r w:rsidRPr="00890291">
              <w:rPr>
                <w:rFonts w:ascii="Arial" w:eastAsia="Arial" w:hAnsi="Arial" w:cs="Arial"/>
                <w:bCs/>
                <w:color w:val="000000"/>
                <w:sz w:val="22"/>
                <w:szCs w:val="22"/>
              </w:rPr>
              <w:t>2.</w:t>
            </w:r>
            <w:r w:rsidR="00890291">
              <w:rPr>
                <w:rFonts w:ascii="Arial" w:eastAsia="Arial" w:hAnsi="Arial" w:cs="Arial"/>
                <w:bCs/>
                <w:color w:val="000000"/>
                <w:sz w:val="22"/>
                <w:szCs w:val="22"/>
              </w:rPr>
              <w:t xml:space="preserve"> </w:t>
            </w:r>
            <w:r w:rsidRPr="00890291">
              <w:rPr>
                <w:rFonts w:ascii="Arial" w:eastAsia="Arial" w:hAnsi="Arial" w:cs="Arial"/>
                <w:bCs/>
                <w:color w:val="000000"/>
                <w:sz w:val="22"/>
                <w:szCs w:val="22"/>
              </w:rPr>
              <w:t>PINTO, Djalma. Direito eleitoral. São Paulo: Atlas, 2008.</w:t>
            </w:r>
          </w:p>
          <w:p w14:paraId="2F480E8B" w14:textId="60F035CC" w:rsidR="00DE2982" w:rsidRPr="00890291" w:rsidRDefault="00DE2982" w:rsidP="00DE2982">
            <w:pPr>
              <w:pBdr>
                <w:top w:val="nil"/>
                <w:left w:val="nil"/>
                <w:bottom w:val="nil"/>
                <w:right w:val="nil"/>
                <w:between w:val="nil"/>
              </w:pBdr>
              <w:spacing w:line="360" w:lineRule="auto"/>
              <w:jc w:val="both"/>
              <w:rPr>
                <w:rFonts w:ascii="Arial" w:eastAsia="Arial" w:hAnsi="Arial" w:cs="Arial"/>
                <w:bCs/>
                <w:color w:val="000000"/>
                <w:sz w:val="22"/>
                <w:szCs w:val="22"/>
              </w:rPr>
            </w:pPr>
            <w:r w:rsidRPr="00890291">
              <w:rPr>
                <w:rFonts w:ascii="Arial" w:eastAsia="Arial" w:hAnsi="Arial" w:cs="Arial"/>
                <w:bCs/>
                <w:color w:val="000000"/>
                <w:sz w:val="22"/>
                <w:szCs w:val="22"/>
              </w:rPr>
              <w:t>3.</w:t>
            </w:r>
            <w:r w:rsidR="00890291">
              <w:rPr>
                <w:rFonts w:ascii="Arial" w:eastAsia="Arial" w:hAnsi="Arial" w:cs="Arial"/>
                <w:bCs/>
                <w:color w:val="000000"/>
                <w:sz w:val="22"/>
                <w:szCs w:val="22"/>
              </w:rPr>
              <w:t xml:space="preserve"> </w:t>
            </w:r>
            <w:r w:rsidRPr="00890291">
              <w:rPr>
                <w:rFonts w:ascii="Arial" w:eastAsia="Arial" w:hAnsi="Arial" w:cs="Arial"/>
                <w:bCs/>
                <w:color w:val="000000"/>
                <w:sz w:val="22"/>
                <w:szCs w:val="22"/>
              </w:rPr>
              <w:t>RAMAYANA, Marcos. Direito eleitoral. 9. ed. rev. ampl. atual. Rio de Janeiro: Impetus, 2009. 873 p.</w:t>
            </w:r>
          </w:p>
          <w:p w14:paraId="1A08D611" w14:textId="77777777" w:rsidR="00DE2982" w:rsidRPr="00890291" w:rsidRDefault="00DE2982" w:rsidP="00DE2982">
            <w:pPr>
              <w:pBdr>
                <w:top w:val="nil"/>
                <w:left w:val="nil"/>
                <w:bottom w:val="nil"/>
                <w:right w:val="nil"/>
                <w:between w:val="nil"/>
              </w:pBdr>
              <w:spacing w:line="360" w:lineRule="auto"/>
              <w:jc w:val="both"/>
              <w:rPr>
                <w:rFonts w:ascii="Arial" w:eastAsia="Arial" w:hAnsi="Arial" w:cs="Arial"/>
                <w:bCs/>
                <w:color w:val="000000"/>
                <w:sz w:val="22"/>
                <w:szCs w:val="22"/>
              </w:rPr>
            </w:pPr>
          </w:p>
          <w:p w14:paraId="7A62A6A9" w14:textId="77777777" w:rsidR="00DE2982" w:rsidRPr="00890291" w:rsidRDefault="00DE2982" w:rsidP="00DE2982">
            <w:pPr>
              <w:pBdr>
                <w:top w:val="nil"/>
                <w:left w:val="nil"/>
                <w:bottom w:val="nil"/>
                <w:right w:val="nil"/>
                <w:between w:val="nil"/>
              </w:pBdr>
              <w:spacing w:line="360" w:lineRule="auto"/>
              <w:jc w:val="both"/>
              <w:rPr>
                <w:rFonts w:ascii="Arial" w:eastAsia="Arial" w:hAnsi="Arial" w:cs="Arial"/>
                <w:b/>
                <w:color w:val="000000"/>
                <w:sz w:val="22"/>
                <w:szCs w:val="22"/>
              </w:rPr>
            </w:pPr>
            <w:r w:rsidRPr="00890291">
              <w:rPr>
                <w:rFonts w:ascii="Arial" w:eastAsia="Arial" w:hAnsi="Arial" w:cs="Arial"/>
                <w:b/>
                <w:color w:val="000000"/>
                <w:sz w:val="22"/>
                <w:szCs w:val="22"/>
              </w:rPr>
              <w:t>Bibliografia Complementar:</w:t>
            </w:r>
          </w:p>
          <w:p w14:paraId="35A09C21" w14:textId="7A4CB2A4" w:rsidR="00DE2982" w:rsidRPr="00890291" w:rsidRDefault="00DE2982" w:rsidP="00DE2982">
            <w:pPr>
              <w:pBdr>
                <w:top w:val="nil"/>
                <w:left w:val="nil"/>
                <w:bottom w:val="nil"/>
                <w:right w:val="nil"/>
                <w:between w:val="nil"/>
              </w:pBdr>
              <w:spacing w:line="360" w:lineRule="auto"/>
              <w:jc w:val="both"/>
              <w:rPr>
                <w:rFonts w:ascii="Arial" w:eastAsia="Arial" w:hAnsi="Arial" w:cs="Arial"/>
                <w:bCs/>
                <w:color w:val="000000"/>
                <w:sz w:val="22"/>
                <w:szCs w:val="22"/>
              </w:rPr>
            </w:pPr>
            <w:r w:rsidRPr="00890291">
              <w:rPr>
                <w:rFonts w:ascii="Arial" w:eastAsia="Arial" w:hAnsi="Arial" w:cs="Arial"/>
                <w:bCs/>
                <w:color w:val="000000"/>
                <w:sz w:val="22"/>
                <w:szCs w:val="22"/>
              </w:rPr>
              <w:t>1.</w:t>
            </w:r>
            <w:r w:rsidR="00890291">
              <w:rPr>
                <w:rFonts w:ascii="Arial" w:eastAsia="Arial" w:hAnsi="Arial" w:cs="Arial"/>
                <w:bCs/>
                <w:color w:val="000000"/>
                <w:sz w:val="22"/>
                <w:szCs w:val="22"/>
              </w:rPr>
              <w:t xml:space="preserve"> </w:t>
            </w:r>
            <w:r w:rsidRPr="00890291">
              <w:rPr>
                <w:rFonts w:ascii="Arial" w:eastAsia="Arial" w:hAnsi="Arial" w:cs="Arial"/>
                <w:bCs/>
                <w:color w:val="000000"/>
                <w:sz w:val="22"/>
                <w:szCs w:val="22"/>
              </w:rPr>
              <w:t xml:space="preserve">BRASIL. Código eleitoral: Lei n. 4.737, de15-7-1965, acompanhando de legislação complementar sobre constituição federal, eleições municipais, inelegibilidades, multas eleitorais, partidos políticos, plebiscito, referendo e iniciativa popular, responsabilidade </w:t>
            </w:r>
            <w:r w:rsidRPr="00890291">
              <w:rPr>
                <w:rFonts w:ascii="Arial" w:eastAsia="Arial" w:hAnsi="Arial" w:cs="Arial"/>
                <w:bCs/>
                <w:color w:val="000000"/>
                <w:sz w:val="22"/>
                <w:szCs w:val="22"/>
              </w:rPr>
              <w:lastRenderedPageBreak/>
              <w:t>de prefeitos e vereadores e sumulas do TSE. 24. ed atual. e ampl. São Paulo: Saraiva, 2005. 231 p. (coleção saraiva de legislação).</w:t>
            </w:r>
          </w:p>
          <w:p w14:paraId="6D9265D8" w14:textId="6B6E2E1E" w:rsidR="00DE2982" w:rsidRPr="00890291" w:rsidRDefault="00DE2982" w:rsidP="00DE2982">
            <w:pPr>
              <w:pBdr>
                <w:top w:val="nil"/>
                <w:left w:val="nil"/>
                <w:bottom w:val="nil"/>
                <w:right w:val="nil"/>
                <w:between w:val="nil"/>
              </w:pBdr>
              <w:spacing w:line="360" w:lineRule="auto"/>
              <w:jc w:val="both"/>
              <w:rPr>
                <w:rFonts w:ascii="Arial" w:eastAsia="Arial" w:hAnsi="Arial" w:cs="Arial"/>
                <w:bCs/>
                <w:color w:val="000000"/>
                <w:sz w:val="22"/>
                <w:szCs w:val="22"/>
              </w:rPr>
            </w:pPr>
            <w:r w:rsidRPr="00890291">
              <w:rPr>
                <w:rFonts w:ascii="Arial" w:eastAsia="Arial" w:hAnsi="Arial" w:cs="Arial"/>
                <w:bCs/>
                <w:color w:val="000000"/>
                <w:sz w:val="22"/>
                <w:szCs w:val="22"/>
              </w:rPr>
              <w:t>2.</w:t>
            </w:r>
            <w:r w:rsidR="00890291">
              <w:rPr>
                <w:rFonts w:ascii="Arial" w:eastAsia="Arial" w:hAnsi="Arial" w:cs="Arial"/>
                <w:bCs/>
                <w:color w:val="000000"/>
                <w:sz w:val="22"/>
                <w:szCs w:val="22"/>
              </w:rPr>
              <w:t xml:space="preserve"> </w:t>
            </w:r>
            <w:r w:rsidRPr="00890291">
              <w:rPr>
                <w:rFonts w:ascii="Arial" w:eastAsia="Arial" w:hAnsi="Arial" w:cs="Arial"/>
                <w:bCs/>
                <w:color w:val="000000"/>
                <w:sz w:val="22"/>
                <w:szCs w:val="22"/>
              </w:rPr>
              <w:t>MIRANDA, Helio. A lei de inelegibilidade e a nova lei eleitora ao alcance de todos. 2. ed. Curitiba: Jurua, 2003. 179 p.</w:t>
            </w:r>
          </w:p>
          <w:p w14:paraId="2459F0BA" w14:textId="7CEC2E81" w:rsidR="00DE2982" w:rsidRPr="00890291" w:rsidRDefault="00DE2982" w:rsidP="00DE2982">
            <w:pPr>
              <w:pBdr>
                <w:top w:val="nil"/>
                <w:left w:val="nil"/>
                <w:bottom w:val="nil"/>
                <w:right w:val="nil"/>
                <w:between w:val="nil"/>
              </w:pBdr>
              <w:spacing w:line="360" w:lineRule="auto"/>
              <w:jc w:val="both"/>
              <w:rPr>
                <w:rFonts w:ascii="Arial" w:eastAsia="Arial" w:hAnsi="Arial" w:cs="Arial"/>
                <w:bCs/>
                <w:color w:val="000000"/>
                <w:sz w:val="22"/>
                <w:szCs w:val="22"/>
              </w:rPr>
            </w:pPr>
            <w:r w:rsidRPr="00890291">
              <w:rPr>
                <w:rFonts w:ascii="Arial" w:eastAsia="Arial" w:hAnsi="Arial" w:cs="Arial"/>
                <w:bCs/>
                <w:color w:val="000000"/>
                <w:sz w:val="22"/>
                <w:szCs w:val="22"/>
              </w:rPr>
              <w:t>3.</w:t>
            </w:r>
            <w:r w:rsidR="00890291">
              <w:rPr>
                <w:rFonts w:ascii="Arial" w:eastAsia="Arial" w:hAnsi="Arial" w:cs="Arial"/>
                <w:bCs/>
                <w:color w:val="000000"/>
                <w:sz w:val="22"/>
                <w:szCs w:val="22"/>
              </w:rPr>
              <w:t xml:space="preserve"> </w:t>
            </w:r>
            <w:r w:rsidRPr="00890291">
              <w:rPr>
                <w:rFonts w:ascii="Arial" w:eastAsia="Arial" w:hAnsi="Arial" w:cs="Arial"/>
                <w:bCs/>
                <w:color w:val="000000"/>
                <w:sz w:val="22"/>
                <w:szCs w:val="22"/>
              </w:rPr>
              <w:t>NIESS, Pedro Henrique Távora. Direitos políticos: elegibilidade, inelegibilidade e ações eleitorais.2. ed rev. e atual. São Paulo: Edipro, 2000. 384 p.</w:t>
            </w:r>
          </w:p>
          <w:p w14:paraId="2974E0B8" w14:textId="0BC10394" w:rsidR="00DE2982" w:rsidRPr="00890291" w:rsidRDefault="00DE2982" w:rsidP="00DE2982">
            <w:pPr>
              <w:pBdr>
                <w:top w:val="nil"/>
                <w:left w:val="nil"/>
                <w:bottom w:val="nil"/>
                <w:right w:val="nil"/>
                <w:between w:val="nil"/>
              </w:pBdr>
              <w:spacing w:line="360" w:lineRule="auto"/>
              <w:jc w:val="both"/>
              <w:rPr>
                <w:rFonts w:ascii="Arial" w:eastAsia="Arial" w:hAnsi="Arial" w:cs="Arial"/>
                <w:bCs/>
                <w:color w:val="000000"/>
                <w:sz w:val="22"/>
                <w:szCs w:val="22"/>
              </w:rPr>
            </w:pPr>
            <w:r w:rsidRPr="00890291">
              <w:rPr>
                <w:rFonts w:ascii="Arial" w:eastAsia="Arial" w:hAnsi="Arial" w:cs="Arial"/>
                <w:bCs/>
                <w:color w:val="000000"/>
                <w:sz w:val="22"/>
                <w:szCs w:val="22"/>
              </w:rPr>
              <w:t>4.</w:t>
            </w:r>
            <w:r w:rsidR="00890291">
              <w:rPr>
                <w:rFonts w:ascii="Arial" w:eastAsia="Arial" w:hAnsi="Arial" w:cs="Arial"/>
                <w:bCs/>
                <w:color w:val="000000"/>
                <w:sz w:val="22"/>
                <w:szCs w:val="22"/>
              </w:rPr>
              <w:t xml:space="preserve"> </w:t>
            </w:r>
            <w:r w:rsidRPr="00890291">
              <w:rPr>
                <w:rFonts w:ascii="Arial" w:eastAsia="Arial" w:hAnsi="Arial" w:cs="Arial"/>
                <w:bCs/>
                <w:color w:val="000000"/>
                <w:sz w:val="22"/>
                <w:szCs w:val="22"/>
              </w:rPr>
              <w:t>PINTO, Djalma. Direito eleitoral: anotações e temas polêmicos. Revista e atualizada de acordo com a lei que disciplinará as eleições de outubro/2000. Rio de Janeiro: Forense, 2000. 284 p.</w:t>
            </w:r>
          </w:p>
          <w:p w14:paraId="2C1EEE2D" w14:textId="06B2E9DC" w:rsidR="00DE2982" w:rsidRPr="00371641" w:rsidRDefault="00DE2982" w:rsidP="00DE2982">
            <w:pPr>
              <w:pBdr>
                <w:top w:val="nil"/>
                <w:left w:val="nil"/>
                <w:bottom w:val="nil"/>
                <w:right w:val="nil"/>
                <w:between w:val="nil"/>
              </w:pBdr>
              <w:spacing w:line="360" w:lineRule="auto"/>
              <w:jc w:val="both"/>
              <w:rPr>
                <w:rFonts w:ascii="Arial" w:eastAsia="Arial" w:hAnsi="Arial" w:cs="Arial"/>
                <w:bCs/>
                <w:color w:val="000000"/>
                <w:sz w:val="21"/>
                <w:szCs w:val="21"/>
              </w:rPr>
            </w:pPr>
            <w:r w:rsidRPr="00890291">
              <w:rPr>
                <w:rFonts w:ascii="Arial" w:eastAsia="Arial" w:hAnsi="Arial" w:cs="Arial"/>
                <w:bCs/>
                <w:color w:val="000000"/>
                <w:sz w:val="22"/>
                <w:szCs w:val="22"/>
              </w:rPr>
              <w:t>5.</w:t>
            </w:r>
            <w:r w:rsidR="00890291">
              <w:rPr>
                <w:rFonts w:ascii="Arial" w:eastAsia="Arial" w:hAnsi="Arial" w:cs="Arial"/>
                <w:bCs/>
                <w:color w:val="000000"/>
                <w:sz w:val="22"/>
                <w:szCs w:val="22"/>
              </w:rPr>
              <w:t xml:space="preserve"> </w:t>
            </w:r>
            <w:r w:rsidRPr="00890291">
              <w:rPr>
                <w:rFonts w:ascii="Arial" w:eastAsia="Arial" w:hAnsi="Arial" w:cs="Arial"/>
                <w:bCs/>
                <w:color w:val="000000"/>
                <w:sz w:val="22"/>
                <w:szCs w:val="22"/>
              </w:rPr>
              <w:t>RAMAYANA, Marcos. Código eleitoral comentado. 3. ed. Rio de Janeiro: Roma Victor, 2006. 848 p.</w:t>
            </w:r>
          </w:p>
        </w:tc>
      </w:tr>
      <w:tr w:rsidR="00362A4E" w:rsidRPr="00C33CC4" w14:paraId="00FDDBA2" w14:textId="77777777" w:rsidTr="00DB1324">
        <w:tc>
          <w:tcPr>
            <w:tcW w:w="8828" w:type="dxa"/>
            <w:shd w:val="clear" w:color="auto" w:fill="8DB3E2" w:themeFill="text2" w:themeFillTint="66"/>
          </w:tcPr>
          <w:p w14:paraId="2A7C6365" w14:textId="25DF8356" w:rsidR="00362A4E" w:rsidRPr="00C33CC4" w:rsidRDefault="00362A4E" w:rsidP="00362A4E">
            <w:pPr>
              <w:tabs>
                <w:tab w:val="left" w:pos="0"/>
                <w:tab w:val="left" w:pos="222"/>
                <w:tab w:val="left" w:pos="284"/>
                <w:tab w:val="center" w:pos="4422"/>
              </w:tabs>
              <w:contextualSpacing/>
              <w:jc w:val="center"/>
              <w:rPr>
                <w:rFonts w:ascii="Arial" w:hAnsi="Arial" w:cs="Arial"/>
                <w:b/>
                <w:sz w:val="21"/>
                <w:szCs w:val="21"/>
              </w:rPr>
            </w:pPr>
            <w:r w:rsidRPr="00DB1324">
              <w:rPr>
                <w:rFonts w:ascii="Arial" w:hAnsi="Arial" w:cs="Arial"/>
                <w:b/>
                <w:sz w:val="21"/>
                <w:szCs w:val="21"/>
              </w:rPr>
              <w:lastRenderedPageBreak/>
              <w:t>7º PERÍODO</w:t>
            </w:r>
          </w:p>
        </w:tc>
      </w:tr>
      <w:tr w:rsidR="00362A4E" w:rsidRPr="00C33CC4" w14:paraId="2C22A871" w14:textId="77777777" w:rsidTr="00BC2F49">
        <w:tc>
          <w:tcPr>
            <w:tcW w:w="8828" w:type="dxa"/>
            <w:shd w:val="clear" w:color="auto" w:fill="E5DFEC" w:themeFill="accent4" w:themeFillTint="33"/>
          </w:tcPr>
          <w:p w14:paraId="472D33A2" w14:textId="3E15A7D2" w:rsidR="00362A4E" w:rsidRPr="00C33CC4" w:rsidRDefault="00362A4E" w:rsidP="00362A4E">
            <w:pPr>
              <w:tabs>
                <w:tab w:val="left" w:pos="0"/>
                <w:tab w:val="left" w:pos="222"/>
                <w:tab w:val="left" w:pos="284"/>
                <w:tab w:val="center" w:pos="4422"/>
              </w:tabs>
              <w:contextualSpacing/>
              <w:jc w:val="center"/>
              <w:rPr>
                <w:rFonts w:ascii="Arial" w:hAnsi="Arial" w:cs="Arial"/>
                <w:b/>
                <w:sz w:val="21"/>
                <w:szCs w:val="21"/>
              </w:rPr>
            </w:pPr>
            <w:r w:rsidRPr="00C33CC4">
              <w:rPr>
                <w:rFonts w:ascii="Arial" w:hAnsi="Arial" w:cs="Arial"/>
                <w:b/>
                <w:sz w:val="21"/>
                <w:szCs w:val="21"/>
              </w:rPr>
              <w:t>DIREITO ADMINISTRATIVO III (60H)</w:t>
            </w:r>
          </w:p>
        </w:tc>
      </w:tr>
      <w:tr w:rsidR="00362A4E" w:rsidRPr="00C33CC4" w14:paraId="73A706C0" w14:textId="77777777" w:rsidTr="00BC2F49">
        <w:trPr>
          <w:trHeight w:val="248"/>
        </w:trPr>
        <w:tc>
          <w:tcPr>
            <w:tcW w:w="8828" w:type="dxa"/>
            <w:shd w:val="clear" w:color="auto" w:fill="E5DFEC" w:themeFill="accent4" w:themeFillTint="33"/>
          </w:tcPr>
          <w:p w14:paraId="48A4C1AE" w14:textId="50794614" w:rsidR="00362A4E" w:rsidRPr="00C33CC4" w:rsidRDefault="00362A4E" w:rsidP="00362A4E">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362A4E" w:rsidRPr="00C33CC4" w14:paraId="4DAE7664" w14:textId="77777777" w:rsidTr="002F5AE3">
        <w:trPr>
          <w:trHeight w:val="1822"/>
        </w:trPr>
        <w:tc>
          <w:tcPr>
            <w:tcW w:w="8828" w:type="dxa"/>
            <w:tcBorders>
              <w:bottom w:val="single" w:sz="4" w:space="0" w:color="auto"/>
            </w:tcBorders>
            <w:shd w:val="clear" w:color="auto" w:fill="FFFFFF" w:themeFill="background1"/>
          </w:tcPr>
          <w:p w14:paraId="6BE51047" w14:textId="72B9F925" w:rsidR="00362A4E" w:rsidRPr="00C33CC4" w:rsidRDefault="00362A4E" w:rsidP="00362A4E">
            <w:pPr>
              <w:pBdr>
                <w:top w:val="nil"/>
                <w:left w:val="nil"/>
                <w:bottom w:val="nil"/>
                <w:right w:val="nil"/>
                <w:between w:val="nil"/>
              </w:pBdr>
              <w:spacing w:line="360" w:lineRule="auto"/>
              <w:jc w:val="both"/>
              <w:rPr>
                <w:rFonts w:ascii="Arial" w:eastAsia="Arial" w:hAnsi="Arial" w:cs="Arial"/>
                <w:bCs/>
                <w:color w:val="000000"/>
                <w:sz w:val="21"/>
                <w:szCs w:val="21"/>
              </w:rPr>
            </w:pPr>
            <w:r w:rsidRPr="002F5AE3">
              <w:rPr>
                <w:rFonts w:ascii="Arial" w:eastAsia="Arial" w:hAnsi="Arial" w:cs="Arial"/>
                <w:bCs/>
                <w:color w:val="000000"/>
                <w:sz w:val="21"/>
                <w:szCs w:val="21"/>
              </w:rPr>
              <w:t>CONTROLE DOS ATOS DA ADMINISTRAÇÃO PÚBLICA – ESTADUAL E MUNICIPAL; ASPECTOS JURÍDICOS DA DEFESA DOS INTERESSES E BENS PÚBLICOS; RESPONSABILIDADE CIVIL DA ADMINISTRAÇÃO ESTADUAL E MUNICIPAL; RESPONSABILIDADE DO PREFEITO E VEREADORES; PROCESSO ADMINISTRATIVO; SERVIDORES PÚBLICOS: CONCEITO E ESPÉCIES DE AGENTES PÚBLICOS; REGIME ESTATUTÁRIO.</w:t>
            </w:r>
          </w:p>
        </w:tc>
      </w:tr>
      <w:tr w:rsidR="008B62EE" w:rsidRPr="00C33CC4" w14:paraId="7DBC5E3B" w14:textId="77777777" w:rsidTr="002F5AE3">
        <w:trPr>
          <w:trHeight w:val="1822"/>
        </w:trPr>
        <w:tc>
          <w:tcPr>
            <w:tcW w:w="8828" w:type="dxa"/>
            <w:tcBorders>
              <w:bottom w:val="single" w:sz="4" w:space="0" w:color="auto"/>
            </w:tcBorders>
            <w:shd w:val="clear" w:color="auto" w:fill="FFFFFF" w:themeFill="background1"/>
          </w:tcPr>
          <w:p w14:paraId="3E780415" w14:textId="77777777" w:rsidR="008B62EE" w:rsidRPr="008F7D2D" w:rsidRDefault="008B62EE" w:rsidP="008B62EE">
            <w:pPr>
              <w:pBdr>
                <w:top w:val="nil"/>
                <w:left w:val="nil"/>
                <w:bottom w:val="nil"/>
                <w:right w:val="nil"/>
                <w:between w:val="nil"/>
              </w:pBdr>
              <w:spacing w:line="360" w:lineRule="auto"/>
              <w:jc w:val="both"/>
              <w:rPr>
                <w:rFonts w:ascii="Arial" w:eastAsia="Arial" w:hAnsi="Arial" w:cs="Arial"/>
                <w:b/>
                <w:color w:val="000000"/>
                <w:sz w:val="22"/>
                <w:szCs w:val="22"/>
              </w:rPr>
            </w:pPr>
            <w:r w:rsidRPr="008F7D2D">
              <w:rPr>
                <w:rFonts w:ascii="Arial" w:eastAsia="Arial" w:hAnsi="Arial" w:cs="Arial"/>
                <w:b/>
                <w:color w:val="000000"/>
                <w:sz w:val="22"/>
                <w:szCs w:val="22"/>
              </w:rPr>
              <w:t>Bibliografia Básica:</w:t>
            </w:r>
          </w:p>
          <w:p w14:paraId="1D415CD8" w14:textId="0345B8FC" w:rsidR="008B62EE" w:rsidRPr="008F7D2D" w:rsidRDefault="008B62EE" w:rsidP="008B62EE">
            <w:pPr>
              <w:pBdr>
                <w:top w:val="nil"/>
                <w:left w:val="nil"/>
                <w:bottom w:val="nil"/>
                <w:right w:val="nil"/>
                <w:between w:val="nil"/>
              </w:pBdr>
              <w:spacing w:line="360" w:lineRule="auto"/>
              <w:jc w:val="both"/>
              <w:rPr>
                <w:rFonts w:ascii="Arial" w:eastAsia="Arial" w:hAnsi="Arial" w:cs="Arial"/>
                <w:bCs/>
                <w:color w:val="000000"/>
                <w:sz w:val="22"/>
                <w:szCs w:val="22"/>
              </w:rPr>
            </w:pPr>
            <w:r w:rsidRPr="008F7D2D">
              <w:rPr>
                <w:rFonts w:ascii="Arial" w:eastAsia="Arial" w:hAnsi="Arial" w:cs="Arial"/>
                <w:bCs/>
                <w:color w:val="000000"/>
                <w:sz w:val="22"/>
                <w:szCs w:val="22"/>
              </w:rPr>
              <w:t>1.</w:t>
            </w:r>
            <w:r w:rsidR="008F7D2D">
              <w:rPr>
                <w:rFonts w:ascii="Arial" w:eastAsia="Arial" w:hAnsi="Arial" w:cs="Arial"/>
                <w:bCs/>
                <w:color w:val="000000"/>
                <w:sz w:val="22"/>
                <w:szCs w:val="22"/>
              </w:rPr>
              <w:t xml:space="preserve"> </w:t>
            </w:r>
            <w:r w:rsidRPr="008F7D2D">
              <w:rPr>
                <w:rFonts w:ascii="Arial" w:eastAsia="Arial" w:hAnsi="Arial" w:cs="Arial"/>
                <w:bCs/>
                <w:color w:val="000000"/>
                <w:sz w:val="22"/>
                <w:szCs w:val="22"/>
              </w:rPr>
              <w:t>DI PIETRO, Maria Sylvia Zanella. Direito administrativo. 22. ed. São Paulo: Atlas, 2009. 864 p.</w:t>
            </w:r>
          </w:p>
          <w:p w14:paraId="6F937B52" w14:textId="24D64309" w:rsidR="008B62EE" w:rsidRPr="008F7D2D" w:rsidRDefault="008B62EE" w:rsidP="008B62EE">
            <w:pPr>
              <w:pBdr>
                <w:top w:val="nil"/>
                <w:left w:val="nil"/>
                <w:bottom w:val="nil"/>
                <w:right w:val="nil"/>
                <w:between w:val="nil"/>
              </w:pBdr>
              <w:spacing w:line="360" w:lineRule="auto"/>
              <w:jc w:val="both"/>
              <w:rPr>
                <w:rFonts w:ascii="Arial" w:eastAsia="Arial" w:hAnsi="Arial" w:cs="Arial"/>
                <w:bCs/>
                <w:color w:val="000000"/>
                <w:sz w:val="22"/>
                <w:szCs w:val="22"/>
              </w:rPr>
            </w:pPr>
            <w:r w:rsidRPr="008F7D2D">
              <w:rPr>
                <w:rFonts w:ascii="Arial" w:eastAsia="Arial" w:hAnsi="Arial" w:cs="Arial"/>
                <w:bCs/>
                <w:color w:val="000000"/>
                <w:sz w:val="22"/>
                <w:szCs w:val="22"/>
              </w:rPr>
              <w:t>2.</w:t>
            </w:r>
            <w:r w:rsidR="008F7D2D">
              <w:rPr>
                <w:rFonts w:ascii="Arial" w:eastAsia="Arial" w:hAnsi="Arial" w:cs="Arial"/>
                <w:bCs/>
                <w:color w:val="000000"/>
                <w:sz w:val="22"/>
                <w:szCs w:val="22"/>
              </w:rPr>
              <w:t xml:space="preserve"> </w:t>
            </w:r>
            <w:r w:rsidRPr="008F7D2D">
              <w:rPr>
                <w:rFonts w:ascii="Arial" w:eastAsia="Arial" w:hAnsi="Arial" w:cs="Arial"/>
                <w:bCs/>
                <w:color w:val="000000"/>
                <w:sz w:val="22"/>
                <w:szCs w:val="22"/>
              </w:rPr>
              <w:t>MEDAUAR, Odete. Direito administrativo moderno. 13. ed. São Paulo: Revista dos Tribunais, 2009. 435 p.</w:t>
            </w:r>
          </w:p>
          <w:p w14:paraId="07EEE31E" w14:textId="4AD67F8C" w:rsidR="008B62EE" w:rsidRPr="008F7D2D" w:rsidRDefault="008B62EE" w:rsidP="008B62EE">
            <w:pPr>
              <w:pBdr>
                <w:top w:val="nil"/>
                <w:left w:val="nil"/>
                <w:bottom w:val="nil"/>
                <w:right w:val="nil"/>
                <w:between w:val="nil"/>
              </w:pBdr>
              <w:spacing w:line="360" w:lineRule="auto"/>
              <w:jc w:val="both"/>
              <w:rPr>
                <w:rFonts w:ascii="Arial" w:eastAsia="Arial" w:hAnsi="Arial" w:cs="Arial"/>
                <w:bCs/>
                <w:color w:val="000000"/>
                <w:sz w:val="22"/>
                <w:szCs w:val="22"/>
              </w:rPr>
            </w:pPr>
            <w:r w:rsidRPr="008F7D2D">
              <w:rPr>
                <w:rFonts w:ascii="Arial" w:eastAsia="Arial" w:hAnsi="Arial" w:cs="Arial"/>
                <w:bCs/>
                <w:color w:val="000000"/>
                <w:sz w:val="22"/>
                <w:szCs w:val="22"/>
              </w:rPr>
              <w:t>3.</w:t>
            </w:r>
            <w:r w:rsidR="008F7D2D">
              <w:rPr>
                <w:rFonts w:ascii="Arial" w:eastAsia="Arial" w:hAnsi="Arial" w:cs="Arial"/>
                <w:bCs/>
                <w:color w:val="000000"/>
                <w:sz w:val="22"/>
                <w:szCs w:val="22"/>
              </w:rPr>
              <w:t xml:space="preserve"> </w:t>
            </w:r>
            <w:r w:rsidRPr="008F7D2D">
              <w:rPr>
                <w:rFonts w:ascii="Arial" w:eastAsia="Arial" w:hAnsi="Arial" w:cs="Arial"/>
                <w:bCs/>
                <w:color w:val="000000"/>
                <w:sz w:val="22"/>
                <w:szCs w:val="22"/>
              </w:rPr>
              <w:t>MELLO, Celso Antonio Bandeira de. Curso de direito administrativo: atualizado ate a emenda constitucional 52, de 8.3.2006. 21. ed. rev. atual. São Paulo: Medeiros, 2006. 1040 p.</w:t>
            </w:r>
          </w:p>
          <w:p w14:paraId="728B9FC8" w14:textId="77777777" w:rsidR="008B62EE" w:rsidRPr="008F7D2D" w:rsidRDefault="008B62EE" w:rsidP="008B62EE">
            <w:pPr>
              <w:pBdr>
                <w:top w:val="nil"/>
                <w:left w:val="nil"/>
                <w:bottom w:val="nil"/>
                <w:right w:val="nil"/>
                <w:between w:val="nil"/>
              </w:pBdr>
              <w:spacing w:line="360" w:lineRule="auto"/>
              <w:jc w:val="both"/>
              <w:rPr>
                <w:rFonts w:ascii="Arial" w:eastAsia="Arial" w:hAnsi="Arial" w:cs="Arial"/>
                <w:bCs/>
                <w:color w:val="000000"/>
                <w:sz w:val="22"/>
                <w:szCs w:val="22"/>
              </w:rPr>
            </w:pPr>
          </w:p>
          <w:p w14:paraId="717DAA19" w14:textId="77777777" w:rsidR="008B62EE" w:rsidRPr="008F7D2D" w:rsidRDefault="008B62EE" w:rsidP="008B62EE">
            <w:pPr>
              <w:pBdr>
                <w:top w:val="nil"/>
                <w:left w:val="nil"/>
                <w:bottom w:val="nil"/>
                <w:right w:val="nil"/>
                <w:between w:val="nil"/>
              </w:pBdr>
              <w:spacing w:line="360" w:lineRule="auto"/>
              <w:jc w:val="both"/>
              <w:rPr>
                <w:rFonts w:ascii="Arial" w:eastAsia="Arial" w:hAnsi="Arial" w:cs="Arial"/>
                <w:b/>
                <w:color w:val="000000"/>
                <w:sz w:val="22"/>
                <w:szCs w:val="22"/>
              </w:rPr>
            </w:pPr>
            <w:r w:rsidRPr="008F7D2D">
              <w:rPr>
                <w:rFonts w:ascii="Arial" w:eastAsia="Arial" w:hAnsi="Arial" w:cs="Arial"/>
                <w:b/>
                <w:color w:val="000000"/>
                <w:sz w:val="22"/>
                <w:szCs w:val="22"/>
              </w:rPr>
              <w:t>Bibliografia Complementar:</w:t>
            </w:r>
          </w:p>
          <w:p w14:paraId="7CF37764" w14:textId="21E7EF15" w:rsidR="008B62EE" w:rsidRPr="008F7D2D" w:rsidRDefault="008B62EE" w:rsidP="008B62EE">
            <w:pPr>
              <w:pBdr>
                <w:top w:val="nil"/>
                <w:left w:val="nil"/>
                <w:bottom w:val="nil"/>
                <w:right w:val="nil"/>
                <w:between w:val="nil"/>
              </w:pBdr>
              <w:spacing w:line="360" w:lineRule="auto"/>
              <w:jc w:val="both"/>
              <w:rPr>
                <w:rFonts w:ascii="Arial" w:eastAsia="Arial" w:hAnsi="Arial" w:cs="Arial"/>
                <w:bCs/>
                <w:color w:val="000000"/>
                <w:sz w:val="22"/>
                <w:szCs w:val="22"/>
              </w:rPr>
            </w:pPr>
            <w:r w:rsidRPr="008F7D2D">
              <w:rPr>
                <w:rFonts w:ascii="Arial" w:eastAsia="Arial" w:hAnsi="Arial" w:cs="Arial"/>
                <w:bCs/>
                <w:color w:val="000000"/>
                <w:sz w:val="22"/>
                <w:szCs w:val="22"/>
              </w:rPr>
              <w:t>1.</w:t>
            </w:r>
            <w:r w:rsidR="008F7D2D">
              <w:rPr>
                <w:rFonts w:ascii="Arial" w:eastAsia="Arial" w:hAnsi="Arial" w:cs="Arial"/>
                <w:bCs/>
                <w:color w:val="000000"/>
                <w:sz w:val="22"/>
                <w:szCs w:val="22"/>
              </w:rPr>
              <w:t xml:space="preserve"> </w:t>
            </w:r>
            <w:r w:rsidRPr="008F7D2D">
              <w:rPr>
                <w:rFonts w:ascii="Arial" w:eastAsia="Arial" w:hAnsi="Arial" w:cs="Arial"/>
                <w:bCs/>
                <w:color w:val="000000"/>
                <w:sz w:val="22"/>
                <w:szCs w:val="22"/>
              </w:rPr>
              <w:t>CARVALHO FILHO, José dos Santos. Manual de direito administrativo. 24. ed. rev. ampl. e atual. Rio de Janeiro: Lumen Juris, 2011. 1157 p.</w:t>
            </w:r>
          </w:p>
          <w:p w14:paraId="23383057" w14:textId="59CBCE92" w:rsidR="008B62EE" w:rsidRPr="008F7D2D" w:rsidRDefault="008B62EE" w:rsidP="008B62EE">
            <w:pPr>
              <w:pBdr>
                <w:top w:val="nil"/>
                <w:left w:val="nil"/>
                <w:bottom w:val="nil"/>
                <w:right w:val="nil"/>
                <w:between w:val="nil"/>
              </w:pBdr>
              <w:spacing w:line="360" w:lineRule="auto"/>
              <w:jc w:val="both"/>
              <w:rPr>
                <w:rFonts w:ascii="Arial" w:eastAsia="Arial" w:hAnsi="Arial" w:cs="Arial"/>
                <w:bCs/>
                <w:color w:val="000000"/>
                <w:sz w:val="22"/>
                <w:szCs w:val="22"/>
              </w:rPr>
            </w:pPr>
            <w:r w:rsidRPr="008F7D2D">
              <w:rPr>
                <w:rFonts w:ascii="Arial" w:eastAsia="Arial" w:hAnsi="Arial" w:cs="Arial"/>
                <w:bCs/>
                <w:color w:val="000000"/>
                <w:sz w:val="22"/>
                <w:szCs w:val="22"/>
              </w:rPr>
              <w:t>2.</w:t>
            </w:r>
            <w:r w:rsidR="008F7D2D">
              <w:rPr>
                <w:rFonts w:ascii="Arial" w:eastAsia="Arial" w:hAnsi="Arial" w:cs="Arial"/>
                <w:bCs/>
                <w:color w:val="000000"/>
                <w:sz w:val="22"/>
                <w:szCs w:val="22"/>
              </w:rPr>
              <w:t xml:space="preserve"> </w:t>
            </w:r>
            <w:r w:rsidRPr="008F7D2D">
              <w:rPr>
                <w:rFonts w:ascii="Arial" w:eastAsia="Arial" w:hAnsi="Arial" w:cs="Arial"/>
                <w:bCs/>
                <w:color w:val="000000"/>
                <w:sz w:val="22"/>
                <w:szCs w:val="22"/>
              </w:rPr>
              <w:t>GASPARINI, Diogenes. Direito administrativo. 16. ed. atual. São Paulo: Saraiva, 2011. 1166 p.</w:t>
            </w:r>
          </w:p>
          <w:p w14:paraId="3DA33A92" w14:textId="7AC09DFD" w:rsidR="008B62EE" w:rsidRPr="008F7D2D" w:rsidRDefault="008B62EE" w:rsidP="008B62EE">
            <w:pPr>
              <w:pBdr>
                <w:top w:val="nil"/>
                <w:left w:val="nil"/>
                <w:bottom w:val="nil"/>
                <w:right w:val="nil"/>
                <w:between w:val="nil"/>
              </w:pBdr>
              <w:spacing w:line="360" w:lineRule="auto"/>
              <w:jc w:val="both"/>
              <w:rPr>
                <w:rFonts w:ascii="Arial" w:eastAsia="Arial" w:hAnsi="Arial" w:cs="Arial"/>
                <w:bCs/>
                <w:color w:val="000000"/>
                <w:sz w:val="22"/>
                <w:szCs w:val="22"/>
              </w:rPr>
            </w:pPr>
            <w:r w:rsidRPr="008F7D2D">
              <w:rPr>
                <w:rFonts w:ascii="Arial" w:eastAsia="Arial" w:hAnsi="Arial" w:cs="Arial"/>
                <w:bCs/>
                <w:color w:val="000000"/>
                <w:sz w:val="22"/>
                <w:szCs w:val="22"/>
              </w:rPr>
              <w:t>3.</w:t>
            </w:r>
            <w:r w:rsidR="008F7D2D">
              <w:rPr>
                <w:rFonts w:ascii="Arial" w:eastAsia="Arial" w:hAnsi="Arial" w:cs="Arial"/>
                <w:bCs/>
                <w:color w:val="000000"/>
                <w:sz w:val="22"/>
                <w:szCs w:val="22"/>
              </w:rPr>
              <w:t xml:space="preserve"> </w:t>
            </w:r>
            <w:r w:rsidRPr="008F7D2D">
              <w:rPr>
                <w:rFonts w:ascii="Arial" w:eastAsia="Arial" w:hAnsi="Arial" w:cs="Arial"/>
                <w:bCs/>
                <w:color w:val="000000"/>
                <w:sz w:val="22"/>
                <w:szCs w:val="22"/>
              </w:rPr>
              <w:t>MOREIRA NETO, Diogo de Figueiredo. Curso de direito administrativo: parte introdutória, parte geral e parte especial. 14. ed rev. ampl. e atual. Rio de Janeiro: Forense, 2005. 667 p.</w:t>
            </w:r>
          </w:p>
          <w:p w14:paraId="3A0AB906" w14:textId="07295E24" w:rsidR="008B62EE" w:rsidRPr="008F7D2D" w:rsidRDefault="008B62EE" w:rsidP="008B62EE">
            <w:pPr>
              <w:pBdr>
                <w:top w:val="nil"/>
                <w:left w:val="nil"/>
                <w:bottom w:val="nil"/>
                <w:right w:val="nil"/>
                <w:between w:val="nil"/>
              </w:pBdr>
              <w:spacing w:line="360" w:lineRule="auto"/>
              <w:jc w:val="both"/>
              <w:rPr>
                <w:rFonts w:ascii="Arial" w:eastAsia="Arial" w:hAnsi="Arial" w:cs="Arial"/>
                <w:bCs/>
                <w:color w:val="000000"/>
                <w:sz w:val="22"/>
                <w:szCs w:val="22"/>
              </w:rPr>
            </w:pPr>
            <w:r w:rsidRPr="008F7D2D">
              <w:rPr>
                <w:rFonts w:ascii="Arial" w:eastAsia="Arial" w:hAnsi="Arial" w:cs="Arial"/>
                <w:bCs/>
                <w:color w:val="000000"/>
                <w:sz w:val="22"/>
                <w:szCs w:val="22"/>
              </w:rPr>
              <w:lastRenderedPageBreak/>
              <w:t>4</w:t>
            </w:r>
            <w:r w:rsidR="008F7D2D">
              <w:rPr>
                <w:rFonts w:ascii="Arial" w:eastAsia="Arial" w:hAnsi="Arial" w:cs="Arial"/>
                <w:bCs/>
                <w:color w:val="000000"/>
                <w:sz w:val="22"/>
                <w:szCs w:val="22"/>
              </w:rPr>
              <w:t xml:space="preserve">. </w:t>
            </w:r>
            <w:r w:rsidRPr="008F7D2D">
              <w:rPr>
                <w:rFonts w:ascii="Arial" w:eastAsia="Arial" w:hAnsi="Arial" w:cs="Arial"/>
                <w:bCs/>
                <w:color w:val="000000"/>
                <w:sz w:val="22"/>
                <w:szCs w:val="22"/>
              </w:rPr>
              <w:t>MIKALOVSKI, Algacir; GARRETT, Waldick Alan de Almeida. Prática em processos e procedimentos administrativos: sindicância e inquérito policial-militar. Curitiba: Jurua, 2005. v. 2. 194 p.</w:t>
            </w:r>
          </w:p>
          <w:p w14:paraId="5BFC6BB1" w14:textId="29FDA4E2" w:rsidR="000A7136" w:rsidRPr="008F7D2D" w:rsidRDefault="008B62EE" w:rsidP="008B62EE">
            <w:pPr>
              <w:pBdr>
                <w:top w:val="nil"/>
                <w:left w:val="nil"/>
                <w:bottom w:val="nil"/>
                <w:right w:val="nil"/>
                <w:between w:val="nil"/>
              </w:pBdr>
              <w:spacing w:line="360" w:lineRule="auto"/>
              <w:jc w:val="both"/>
              <w:rPr>
                <w:rFonts w:ascii="Arial" w:eastAsia="Arial" w:hAnsi="Arial" w:cs="Arial"/>
                <w:bCs/>
                <w:color w:val="000000"/>
                <w:sz w:val="22"/>
                <w:szCs w:val="22"/>
              </w:rPr>
            </w:pPr>
            <w:r w:rsidRPr="008F7D2D">
              <w:rPr>
                <w:rFonts w:ascii="Arial" w:eastAsia="Arial" w:hAnsi="Arial" w:cs="Arial"/>
                <w:bCs/>
                <w:color w:val="000000"/>
                <w:sz w:val="22"/>
                <w:szCs w:val="22"/>
              </w:rPr>
              <w:t>5.</w:t>
            </w:r>
            <w:r w:rsidR="008F7D2D">
              <w:rPr>
                <w:rFonts w:ascii="Arial" w:eastAsia="Arial" w:hAnsi="Arial" w:cs="Arial"/>
                <w:bCs/>
                <w:color w:val="000000"/>
                <w:sz w:val="22"/>
                <w:szCs w:val="22"/>
              </w:rPr>
              <w:t xml:space="preserve"> </w:t>
            </w:r>
            <w:r w:rsidRPr="008F7D2D">
              <w:rPr>
                <w:rFonts w:ascii="Arial" w:eastAsia="Arial" w:hAnsi="Arial" w:cs="Arial"/>
                <w:bCs/>
                <w:color w:val="000000"/>
                <w:sz w:val="22"/>
                <w:szCs w:val="22"/>
              </w:rPr>
              <w:t>GARCIA, Emerson; ALVES, Rogério Pacheco. Improbidade administrativa. 3. ed. rev. ampl. Rio de Janeiro: Lumen Juris, 2006. 987 p.</w:t>
            </w:r>
          </w:p>
        </w:tc>
      </w:tr>
      <w:tr w:rsidR="00362A4E" w:rsidRPr="00C33CC4" w14:paraId="6E81FF75" w14:textId="77777777" w:rsidTr="001A1E54">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900CB3F" w14:textId="158BDEF8" w:rsidR="00362A4E" w:rsidRPr="00C33CC4" w:rsidRDefault="00362A4E" w:rsidP="00362A4E">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lastRenderedPageBreak/>
              <w:t>DIREITO CIVIL VI (60H)</w:t>
            </w:r>
          </w:p>
        </w:tc>
      </w:tr>
      <w:tr w:rsidR="00362A4E" w:rsidRPr="00C33CC4" w14:paraId="7B33D6F7" w14:textId="77777777" w:rsidTr="001A1E54">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3227F7" w14:textId="0F897D8A" w:rsidR="00362A4E" w:rsidRPr="00C33CC4" w:rsidRDefault="00362A4E" w:rsidP="00362A4E">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EMENTA</w:t>
            </w:r>
          </w:p>
        </w:tc>
      </w:tr>
      <w:tr w:rsidR="00362A4E" w:rsidRPr="00C33CC4" w14:paraId="6D465E91"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394A7D6C" w14:textId="77777777" w:rsidR="00362A4E" w:rsidRPr="00A85101" w:rsidRDefault="00362A4E" w:rsidP="00362A4E">
            <w:pPr>
              <w:pBdr>
                <w:top w:val="nil"/>
                <w:left w:val="nil"/>
                <w:bottom w:val="nil"/>
                <w:right w:val="nil"/>
                <w:between w:val="nil"/>
              </w:pBdr>
              <w:spacing w:line="360" w:lineRule="auto"/>
              <w:jc w:val="both"/>
              <w:rPr>
                <w:rFonts w:ascii="Arial" w:eastAsia="Arial" w:hAnsi="Arial" w:cs="Arial"/>
                <w:bCs/>
                <w:color w:val="000000"/>
                <w:sz w:val="21"/>
                <w:szCs w:val="21"/>
              </w:rPr>
            </w:pPr>
            <w:r w:rsidRPr="00A85101">
              <w:rPr>
                <w:rFonts w:ascii="Arial" w:eastAsia="Arial" w:hAnsi="Arial" w:cs="Arial"/>
                <w:bCs/>
                <w:color w:val="000000"/>
                <w:sz w:val="21"/>
                <w:szCs w:val="21"/>
              </w:rPr>
              <w:t>DIREITOS DAS COISAS. DA POSSE. FUNÇÃO SOCIAL DA POSSE E DA PROPRIEDADE. DIREITOS REAIS.</w:t>
            </w:r>
          </w:p>
          <w:p w14:paraId="3B920E96" w14:textId="0F548A4E" w:rsidR="00362A4E" w:rsidRPr="00C33CC4" w:rsidRDefault="00362A4E" w:rsidP="00362A4E">
            <w:pPr>
              <w:pBdr>
                <w:top w:val="nil"/>
                <w:left w:val="nil"/>
                <w:bottom w:val="nil"/>
                <w:right w:val="nil"/>
                <w:between w:val="nil"/>
              </w:pBdr>
              <w:tabs>
                <w:tab w:val="left" w:pos="506"/>
              </w:tabs>
              <w:spacing w:line="360" w:lineRule="auto"/>
              <w:jc w:val="both"/>
              <w:rPr>
                <w:rFonts w:ascii="Arial" w:eastAsia="Arial" w:hAnsi="Arial" w:cs="Arial"/>
                <w:color w:val="000000"/>
                <w:sz w:val="21"/>
                <w:szCs w:val="21"/>
              </w:rPr>
            </w:pPr>
          </w:p>
        </w:tc>
      </w:tr>
      <w:tr w:rsidR="003A3E55" w:rsidRPr="00C33CC4" w14:paraId="4DDB4A32"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5CB1653A" w14:textId="77777777" w:rsidR="003A3E55" w:rsidRPr="00B62860" w:rsidRDefault="003A3E55" w:rsidP="003A3E55">
            <w:pPr>
              <w:pBdr>
                <w:top w:val="nil"/>
                <w:left w:val="nil"/>
                <w:bottom w:val="nil"/>
                <w:right w:val="nil"/>
                <w:between w:val="nil"/>
              </w:pBdr>
              <w:spacing w:line="360" w:lineRule="auto"/>
              <w:jc w:val="both"/>
              <w:rPr>
                <w:rFonts w:ascii="Arial" w:eastAsia="Arial" w:hAnsi="Arial" w:cs="Arial"/>
                <w:b/>
                <w:color w:val="000000"/>
                <w:sz w:val="22"/>
                <w:szCs w:val="22"/>
              </w:rPr>
            </w:pPr>
            <w:r w:rsidRPr="00B62860">
              <w:rPr>
                <w:rFonts w:ascii="Arial" w:eastAsia="Arial" w:hAnsi="Arial" w:cs="Arial"/>
                <w:b/>
                <w:color w:val="000000"/>
                <w:sz w:val="22"/>
                <w:szCs w:val="22"/>
              </w:rPr>
              <w:t>Bibliografia Básica:</w:t>
            </w:r>
          </w:p>
          <w:p w14:paraId="1C853997" w14:textId="77777777" w:rsidR="003A3E55" w:rsidRPr="00B62860" w:rsidRDefault="003A3E55" w:rsidP="003A3E55">
            <w:pPr>
              <w:pBdr>
                <w:top w:val="nil"/>
                <w:left w:val="nil"/>
                <w:bottom w:val="nil"/>
                <w:right w:val="nil"/>
                <w:between w:val="nil"/>
              </w:pBdr>
              <w:spacing w:line="360" w:lineRule="auto"/>
              <w:jc w:val="both"/>
              <w:rPr>
                <w:rFonts w:ascii="Arial" w:eastAsia="Arial" w:hAnsi="Arial" w:cs="Arial"/>
                <w:bCs/>
                <w:color w:val="000000"/>
                <w:sz w:val="22"/>
                <w:szCs w:val="22"/>
              </w:rPr>
            </w:pPr>
            <w:r w:rsidRPr="00B62860">
              <w:rPr>
                <w:rFonts w:ascii="Arial" w:eastAsia="Arial" w:hAnsi="Arial" w:cs="Arial"/>
                <w:bCs/>
                <w:color w:val="000000"/>
                <w:sz w:val="22"/>
                <w:szCs w:val="22"/>
              </w:rPr>
              <w:t>1.DINIZ, Maria Helena. Curso de direito civil brasileiro: direito das coisas. 26. ed. São Paulo: Saraiva, 2011. v. 4. 667 p.</w:t>
            </w:r>
          </w:p>
          <w:p w14:paraId="3DFF0F53" w14:textId="77777777" w:rsidR="003A3E55" w:rsidRPr="00B62860" w:rsidRDefault="003A3E55" w:rsidP="003A3E55">
            <w:pPr>
              <w:pBdr>
                <w:top w:val="nil"/>
                <w:left w:val="nil"/>
                <w:bottom w:val="nil"/>
                <w:right w:val="nil"/>
                <w:between w:val="nil"/>
              </w:pBdr>
              <w:spacing w:line="360" w:lineRule="auto"/>
              <w:jc w:val="both"/>
              <w:rPr>
                <w:rFonts w:ascii="Arial" w:eastAsia="Arial" w:hAnsi="Arial" w:cs="Arial"/>
                <w:bCs/>
                <w:color w:val="000000"/>
                <w:sz w:val="22"/>
                <w:szCs w:val="22"/>
              </w:rPr>
            </w:pPr>
            <w:r w:rsidRPr="00B62860">
              <w:rPr>
                <w:rFonts w:ascii="Arial" w:eastAsia="Arial" w:hAnsi="Arial" w:cs="Arial"/>
                <w:bCs/>
                <w:color w:val="000000"/>
                <w:sz w:val="22"/>
                <w:szCs w:val="22"/>
              </w:rPr>
              <w:t>2.GONÇALVES, Carlos Roberto. Direito civil brasileiro: direito de família. 8. ed. São Paulo: Saraiva, 2011. v. 6. 728 p.</w:t>
            </w:r>
          </w:p>
          <w:p w14:paraId="7CFBC934" w14:textId="3376B922" w:rsidR="003A3E55" w:rsidRPr="00B62860" w:rsidRDefault="003A3E55" w:rsidP="003A3E55">
            <w:pPr>
              <w:pBdr>
                <w:top w:val="nil"/>
                <w:left w:val="nil"/>
                <w:bottom w:val="nil"/>
                <w:right w:val="nil"/>
                <w:between w:val="nil"/>
              </w:pBdr>
              <w:spacing w:line="360" w:lineRule="auto"/>
              <w:jc w:val="both"/>
              <w:rPr>
                <w:rFonts w:ascii="Arial" w:eastAsia="Arial" w:hAnsi="Arial" w:cs="Arial"/>
                <w:bCs/>
                <w:color w:val="000000"/>
                <w:sz w:val="22"/>
                <w:szCs w:val="22"/>
              </w:rPr>
            </w:pPr>
            <w:r w:rsidRPr="00B62860">
              <w:rPr>
                <w:rFonts w:ascii="Arial" w:eastAsia="Arial" w:hAnsi="Arial" w:cs="Arial"/>
                <w:bCs/>
                <w:color w:val="000000"/>
                <w:sz w:val="22"/>
                <w:szCs w:val="22"/>
              </w:rPr>
              <w:t>3.VENOSA, Sílvio de Salvo. Direito civil: direitos reais. 9. ed. São Paulo: Atlas, 2009. v. 5. 644 p. (Coleção direito civil).</w:t>
            </w:r>
          </w:p>
          <w:p w14:paraId="6CA913DB" w14:textId="77777777" w:rsidR="003A3E55" w:rsidRPr="00B62860" w:rsidRDefault="003A3E55" w:rsidP="003A3E55">
            <w:pPr>
              <w:pBdr>
                <w:top w:val="nil"/>
                <w:left w:val="nil"/>
                <w:bottom w:val="nil"/>
                <w:right w:val="nil"/>
                <w:between w:val="nil"/>
              </w:pBdr>
              <w:spacing w:line="360" w:lineRule="auto"/>
              <w:jc w:val="both"/>
              <w:rPr>
                <w:rFonts w:ascii="Arial" w:eastAsia="Arial" w:hAnsi="Arial" w:cs="Arial"/>
                <w:bCs/>
                <w:color w:val="000000"/>
                <w:sz w:val="22"/>
                <w:szCs w:val="22"/>
              </w:rPr>
            </w:pPr>
          </w:p>
          <w:p w14:paraId="6262B8DD" w14:textId="77777777" w:rsidR="003A3E55" w:rsidRPr="00B62860" w:rsidRDefault="003A3E55" w:rsidP="003A3E55">
            <w:pPr>
              <w:pBdr>
                <w:top w:val="nil"/>
                <w:left w:val="nil"/>
                <w:bottom w:val="nil"/>
                <w:right w:val="nil"/>
                <w:between w:val="nil"/>
              </w:pBdr>
              <w:spacing w:line="360" w:lineRule="auto"/>
              <w:jc w:val="both"/>
              <w:rPr>
                <w:rFonts w:ascii="Arial" w:eastAsia="Arial" w:hAnsi="Arial" w:cs="Arial"/>
                <w:b/>
                <w:color w:val="000000"/>
                <w:sz w:val="22"/>
                <w:szCs w:val="22"/>
              </w:rPr>
            </w:pPr>
            <w:r w:rsidRPr="00B62860">
              <w:rPr>
                <w:rFonts w:ascii="Arial" w:eastAsia="Arial" w:hAnsi="Arial" w:cs="Arial"/>
                <w:b/>
                <w:color w:val="000000"/>
                <w:sz w:val="22"/>
                <w:szCs w:val="22"/>
              </w:rPr>
              <w:t>Bibliografia Complementar:</w:t>
            </w:r>
          </w:p>
          <w:p w14:paraId="005AE290" w14:textId="77777777" w:rsidR="003A3E55" w:rsidRPr="00B62860" w:rsidRDefault="003A3E55" w:rsidP="003A3E55">
            <w:pPr>
              <w:pBdr>
                <w:top w:val="nil"/>
                <w:left w:val="nil"/>
                <w:bottom w:val="nil"/>
                <w:right w:val="nil"/>
                <w:between w:val="nil"/>
              </w:pBdr>
              <w:spacing w:line="360" w:lineRule="auto"/>
              <w:jc w:val="both"/>
              <w:rPr>
                <w:rFonts w:ascii="Arial" w:eastAsia="Arial" w:hAnsi="Arial" w:cs="Arial"/>
                <w:bCs/>
                <w:color w:val="000000"/>
                <w:sz w:val="22"/>
                <w:szCs w:val="22"/>
              </w:rPr>
            </w:pPr>
            <w:r w:rsidRPr="00B62860">
              <w:rPr>
                <w:rFonts w:ascii="Arial" w:eastAsia="Arial" w:hAnsi="Arial" w:cs="Arial"/>
                <w:bCs/>
                <w:color w:val="000000"/>
                <w:sz w:val="22"/>
                <w:szCs w:val="22"/>
              </w:rPr>
              <w:t>1.FARIAS, Cristiano Chaves de; ROSENVALD, Nelson. Direitos reais. 6. ed. Rio de Janeiro: Lumen Juris, 2009. 664 p.</w:t>
            </w:r>
          </w:p>
          <w:p w14:paraId="39B24D7C" w14:textId="77777777" w:rsidR="003A3E55" w:rsidRPr="00B62860" w:rsidRDefault="003A3E55" w:rsidP="003A3E55">
            <w:pPr>
              <w:pBdr>
                <w:top w:val="nil"/>
                <w:left w:val="nil"/>
                <w:bottom w:val="nil"/>
                <w:right w:val="nil"/>
                <w:between w:val="nil"/>
              </w:pBdr>
              <w:spacing w:line="360" w:lineRule="auto"/>
              <w:jc w:val="both"/>
              <w:rPr>
                <w:rFonts w:ascii="Arial" w:eastAsia="Arial" w:hAnsi="Arial" w:cs="Arial"/>
                <w:bCs/>
                <w:color w:val="000000"/>
                <w:sz w:val="22"/>
                <w:szCs w:val="22"/>
              </w:rPr>
            </w:pPr>
            <w:r w:rsidRPr="00B62860">
              <w:rPr>
                <w:rFonts w:ascii="Arial" w:eastAsia="Arial" w:hAnsi="Arial" w:cs="Arial"/>
                <w:bCs/>
                <w:color w:val="000000"/>
                <w:sz w:val="22"/>
                <w:szCs w:val="22"/>
              </w:rPr>
              <w:t>2.FIUZA, Ricado (Coord.). Novo código civil comentado. São Paulo: Saraiva, 2003. 1843 p.</w:t>
            </w:r>
          </w:p>
          <w:p w14:paraId="0853571B" w14:textId="77777777" w:rsidR="003A3E55" w:rsidRPr="00B62860" w:rsidRDefault="003A3E55" w:rsidP="003A3E55">
            <w:pPr>
              <w:pBdr>
                <w:top w:val="nil"/>
                <w:left w:val="nil"/>
                <w:bottom w:val="nil"/>
                <w:right w:val="nil"/>
                <w:between w:val="nil"/>
              </w:pBdr>
              <w:spacing w:line="360" w:lineRule="auto"/>
              <w:jc w:val="both"/>
              <w:rPr>
                <w:rFonts w:ascii="Arial" w:eastAsia="Arial" w:hAnsi="Arial" w:cs="Arial"/>
                <w:bCs/>
                <w:color w:val="000000"/>
                <w:sz w:val="22"/>
                <w:szCs w:val="22"/>
              </w:rPr>
            </w:pPr>
            <w:r w:rsidRPr="00B62860">
              <w:rPr>
                <w:rFonts w:ascii="Arial" w:eastAsia="Arial" w:hAnsi="Arial" w:cs="Arial"/>
                <w:bCs/>
                <w:color w:val="000000"/>
                <w:sz w:val="22"/>
                <w:szCs w:val="22"/>
              </w:rPr>
              <w:t>3.NERY JUNIOR, Nelson; NERY, Rosa Maria de Andrade. Código civil comentado: atualizado até 28.3.2008. 6. ed. São Paulo: Revista dos Tribunais, 2008. 1598 p.</w:t>
            </w:r>
          </w:p>
          <w:p w14:paraId="00416C7F" w14:textId="77777777" w:rsidR="003A3E55" w:rsidRPr="00B62860" w:rsidRDefault="003A3E55" w:rsidP="003A3E55">
            <w:pPr>
              <w:pBdr>
                <w:top w:val="nil"/>
                <w:left w:val="nil"/>
                <w:bottom w:val="nil"/>
                <w:right w:val="nil"/>
                <w:between w:val="nil"/>
              </w:pBdr>
              <w:spacing w:line="360" w:lineRule="auto"/>
              <w:jc w:val="both"/>
              <w:rPr>
                <w:rFonts w:ascii="Arial" w:eastAsia="Arial" w:hAnsi="Arial" w:cs="Arial"/>
                <w:bCs/>
                <w:color w:val="000000"/>
                <w:sz w:val="22"/>
                <w:szCs w:val="22"/>
              </w:rPr>
            </w:pPr>
            <w:r w:rsidRPr="00B62860">
              <w:rPr>
                <w:rFonts w:ascii="Arial" w:eastAsia="Arial" w:hAnsi="Arial" w:cs="Arial"/>
                <w:bCs/>
                <w:color w:val="000000"/>
                <w:sz w:val="22"/>
                <w:szCs w:val="22"/>
              </w:rPr>
              <w:t>4.PEREIRA, Caio Mário da Silva. Instituições de direito civil: direitos reais. 19. ed. Rio de Janeiro: Forense, 2005. v. 4. 467 p.</w:t>
            </w:r>
          </w:p>
          <w:p w14:paraId="48B7CA5E" w14:textId="68EBF4C3" w:rsidR="003A3E55" w:rsidRPr="00B62860" w:rsidRDefault="003A3E55" w:rsidP="003A3E55">
            <w:pPr>
              <w:pBdr>
                <w:top w:val="nil"/>
                <w:left w:val="nil"/>
                <w:bottom w:val="nil"/>
                <w:right w:val="nil"/>
                <w:between w:val="nil"/>
              </w:pBdr>
              <w:spacing w:line="360" w:lineRule="auto"/>
              <w:jc w:val="both"/>
              <w:rPr>
                <w:rFonts w:ascii="Arial" w:eastAsia="Arial" w:hAnsi="Arial" w:cs="Arial"/>
                <w:bCs/>
                <w:color w:val="000000"/>
                <w:sz w:val="22"/>
                <w:szCs w:val="22"/>
              </w:rPr>
            </w:pPr>
            <w:r w:rsidRPr="00B62860">
              <w:rPr>
                <w:rFonts w:ascii="Arial" w:eastAsia="Arial" w:hAnsi="Arial" w:cs="Arial"/>
                <w:bCs/>
                <w:color w:val="000000"/>
                <w:sz w:val="22"/>
                <w:szCs w:val="22"/>
              </w:rPr>
              <w:t>5.SILVA, Regina Beatriz Tavares da (Coord.). Código civil comentado. 6. ed. rev. atual. São Paulo: Saraiva, 2008. 2321 p.</w:t>
            </w:r>
          </w:p>
        </w:tc>
      </w:tr>
      <w:tr w:rsidR="00362A4E" w:rsidRPr="00C33CC4" w14:paraId="7BDAD9D9" w14:textId="77777777" w:rsidTr="0093008A">
        <w:tc>
          <w:tcPr>
            <w:tcW w:w="8828" w:type="dxa"/>
            <w:shd w:val="clear" w:color="auto" w:fill="E5DFEC" w:themeFill="accent4" w:themeFillTint="33"/>
          </w:tcPr>
          <w:p w14:paraId="3FA6C4DB" w14:textId="0AA48F3C" w:rsidR="00362A4E" w:rsidRPr="00C33CC4" w:rsidRDefault="00362A4E" w:rsidP="00362A4E">
            <w:pPr>
              <w:tabs>
                <w:tab w:val="left" w:pos="0"/>
                <w:tab w:val="left" w:pos="222"/>
                <w:tab w:val="left" w:pos="284"/>
                <w:tab w:val="center" w:pos="4422"/>
              </w:tabs>
              <w:contextualSpacing/>
              <w:jc w:val="center"/>
              <w:rPr>
                <w:rFonts w:ascii="Arial" w:hAnsi="Arial" w:cs="Arial"/>
                <w:b/>
                <w:sz w:val="21"/>
                <w:szCs w:val="21"/>
              </w:rPr>
            </w:pPr>
            <w:r w:rsidRPr="00C33CC4">
              <w:rPr>
                <w:rFonts w:ascii="Arial" w:hAnsi="Arial" w:cs="Arial"/>
                <w:b/>
                <w:sz w:val="21"/>
                <w:szCs w:val="21"/>
              </w:rPr>
              <w:t>DIREITO DO TRABALHO I (60H)</w:t>
            </w:r>
          </w:p>
        </w:tc>
      </w:tr>
      <w:tr w:rsidR="00362A4E" w:rsidRPr="00C33CC4" w14:paraId="765BA60C" w14:textId="77777777" w:rsidTr="0093008A">
        <w:trPr>
          <w:trHeight w:val="248"/>
        </w:trPr>
        <w:tc>
          <w:tcPr>
            <w:tcW w:w="8828" w:type="dxa"/>
            <w:shd w:val="clear" w:color="auto" w:fill="E5DFEC" w:themeFill="accent4" w:themeFillTint="33"/>
          </w:tcPr>
          <w:p w14:paraId="15E4674D" w14:textId="123EA644" w:rsidR="00362A4E" w:rsidRPr="00C33CC4" w:rsidRDefault="00362A4E" w:rsidP="00362A4E">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B62860" w:rsidRPr="00C33CC4" w14:paraId="7A3B2714" w14:textId="77777777" w:rsidTr="002E130F">
        <w:trPr>
          <w:trHeight w:val="248"/>
        </w:trPr>
        <w:tc>
          <w:tcPr>
            <w:tcW w:w="8828" w:type="dxa"/>
            <w:shd w:val="clear" w:color="auto" w:fill="auto"/>
          </w:tcPr>
          <w:p w14:paraId="2816D96C" w14:textId="77777777" w:rsidR="00B62860" w:rsidRPr="002E130F" w:rsidRDefault="00B62860" w:rsidP="00B62860">
            <w:pPr>
              <w:pBdr>
                <w:top w:val="nil"/>
                <w:left w:val="nil"/>
                <w:bottom w:val="nil"/>
                <w:right w:val="nil"/>
                <w:between w:val="nil"/>
              </w:pBdr>
              <w:spacing w:line="360" w:lineRule="auto"/>
              <w:jc w:val="both"/>
              <w:rPr>
                <w:rFonts w:ascii="Arial" w:eastAsia="Arial" w:hAnsi="Arial" w:cs="Arial"/>
                <w:bCs/>
                <w:color w:val="000000"/>
                <w:sz w:val="21"/>
                <w:szCs w:val="21"/>
              </w:rPr>
            </w:pPr>
            <w:r w:rsidRPr="002E130F">
              <w:rPr>
                <w:rFonts w:ascii="Arial" w:eastAsia="Arial" w:hAnsi="Arial" w:cs="Arial"/>
                <w:bCs/>
                <w:color w:val="000000"/>
                <w:sz w:val="21"/>
                <w:szCs w:val="21"/>
              </w:rPr>
              <w:t xml:space="preserve">FORMAÇÃO HISTÓRICA. A DISCIPLINA DO DIREITO DO TRABALHO: CARACTERIZAÇÃO E ASPECTOS COMPARATIVOS. FONTES NORMATIVAS. PRINCÍPIOS JURÍDICOS. INTERPRETAÇÃO, INTEGRAÇÃO E APLICAÇÃO DO DIREITO DO TRABALHO. PRESCRIÇÃO E DECADÊNCIA. DIREITO INTERNACIONAL DO TRABALHO. DIREITO INDIVIDUAL DO TRABALHO: RELAÇÃO DE EMPREGO. EMPREGADO URBANO, RURAL E DOMÉSTICO. EMPREGADOR. TERCEIRIZAÇÃO. </w:t>
            </w:r>
            <w:r w:rsidRPr="002E130F">
              <w:rPr>
                <w:rFonts w:ascii="Arial" w:eastAsia="Arial" w:hAnsi="Arial" w:cs="Arial"/>
                <w:bCs/>
                <w:color w:val="000000"/>
                <w:sz w:val="21"/>
                <w:szCs w:val="21"/>
              </w:rPr>
              <w:lastRenderedPageBreak/>
              <w:t>RESPONSABILIDADE PELAS VERBAS TRABALHISTAS. CONTRATO DE TRABALHO E CONTRATOS AFINS. CONTRATO DE TRABALHO: CLASSIFICAÇÃO, ELEMENTOS E TIPOS DE CONTRATO DE TRABALHO. ALTERAÇÃO, SUSPENSÃO, INTERRUPÇÃO E EXTINÇÃO DO CONTRATO. AVISO PRÉVIO. INDENIZAÇÃO, ESTABILIDADE E FGTS.</w:t>
            </w:r>
          </w:p>
          <w:p w14:paraId="7C7D9E9F" w14:textId="77777777" w:rsidR="00B62860" w:rsidRPr="002E130F" w:rsidRDefault="00B62860" w:rsidP="00362A4E">
            <w:pPr>
              <w:tabs>
                <w:tab w:val="left" w:pos="0"/>
                <w:tab w:val="left" w:pos="284"/>
              </w:tabs>
              <w:contextualSpacing/>
              <w:jc w:val="center"/>
              <w:rPr>
                <w:rFonts w:ascii="Arial" w:hAnsi="Arial" w:cs="Arial"/>
                <w:b/>
                <w:sz w:val="21"/>
                <w:szCs w:val="21"/>
              </w:rPr>
            </w:pPr>
          </w:p>
        </w:tc>
      </w:tr>
      <w:tr w:rsidR="00D674FE" w:rsidRPr="00C33CC4" w14:paraId="1E602B0F" w14:textId="77777777" w:rsidTr="003E7510">
        <w:trPr>
          <w:trHeight w:val="3508"/>
        </w:trPr>
        <w:tc>
          <w:tcPr>
            <w:tcW w:w="8828" w:type="dxa"/>
            <w:tcBorders>
              <w:bottom w:val="single" w:sz="4" w:space="0" w:color="auto"/>
            </w:tcBorders>
            <w:shd w:val="clear" w:color="auto" w:fill="FFFFFF" w:themeFill="background1"/>
          </w:tcPr>
          <w:p w14:paraId="5C485745" w14:textId="77777777" w:rsidR="00D674FE" w:rsidRPr="00B62860" w:rsidRDefault="00D674FE" w:rsidP="00D674FE">
            <w:pPr>
              <w:pBdr>
                <w:top w:val="nil"/>
                <w:left w:val="nil"/>
                <w:bottom w:val="nil"/>
                <w:right w:val="nil"/>
                <w:between w:val="nil"/>
              </w:pBdr>
              <w:spacing w:line="360" w:lineRule="auto"/>
              <w:jc w:val="both"/>
              <w:rPr>
                <w:rFonts w:ascii="Arial" w:eastAsia="Arial" w:hAnsi="Arial" w:cs="Arial"/>
                <w:b/>
                <w:color w:val="000000"/>
                <w:sz w:val="22"/>
                <w:szCs w:val="22"/>
              </w:rPr>
            </w:pPr>
            <w:r w:rsidRPr="00B62860">
              <w:rPr>
                <w:rFonts w:ascii="Arial" w:eastAsia="Arial" w:hAnsi="Arial" w:cs="Arial"/>
                <w:b/>
                <w:color w:val="000000"/>
                <w:sz w:val="22"/>
                <w:szCs w:val="22"/>
              </w:rPr>
              <w:lastRenderedPageBreak/>
              <w:t>Bibliografia Básica:</w:t>
            </w:r>
          </w:p>
          <w:p w14:paraId="5E48C755" w14:textId="6EFF2C70" w:rsidR="00D674FE" w:rsidRPr="00B62860" w:rsidRDefault="00D674FE" w:rsidP="00D674FE">
            <w:pPr>
              <w:pBdr>
                <w:top w:val="nil"/>
                <w:left w:val="nil"/>
                <w:bottom w:val="nil"/>
                <w:right w:val="nil"/>
                <w:between w:val="nil"/>
              </w:pBdr>
              <w:spacing w:line="360" w:lineRule="auto"/>
              <w:jc w:val="both"/>
              <w:rPr>
                <w:rFonts w:ascii="Arial" w:eastAsia="Arial" w:hAnsi="Arial" w:cs="Arial"/>
                <w:bCs/>
                <w:color w:val="000000"/>
                <w:sz w:val="22"/>
                <w:szCs w:val="22"/>
              </w:rPr>
            </w:pPr>
            <w:r w:rsidRPr="00B62860">
              <w:rPr>
                <w:rFonts w:ascii="Arial" w:eastAsia="Arial" w:hAnsi="Arial" w:cs="Arial"/>
                <w:bCs/>
                <w:color w:val="000000"/>
                <w:sz w:val="22"/>
                <w:szCs w:val="22"/>
              </w:rPr>
              <w:t>1.</w:t>
            </w:r>
            <w:r w:rsidR="00962EF0">
              <w:rPr>
                <w:rFonts w:ascii="Arial" w:eastAsia="Arial" w:hAnsi="Arial" w:cs="Arial"/>
                <w:bCs/>
                <w:color w:val="000000"/>
                <w:sz w:val="22"/>
                <w:szCs w:val="22"/>
              </w:rPr>
              <w:t xml:space="preserve"> </w:t>
            </w:r>
            <w:r w:rsidRPr="00B62860">
              <w:rPr>
                <w:rFonts w:ascii="Arial" w:eastAsia="Arial" w:hAnsi="Arial" w:cs="Arial"/>
                <w:bCs/>
                <w:color w:val="000000"/>
                <w:sz w:val="22"/>
                <w:szCs w:val="22"/>
              </w:rPr>
              <w:t>CORREIA, Marcus Orione Gonçalves (Org.). Curso de direito do trabalho: teoria geral do direito do trabalho. São Paulo: LTr, 2007. v. 1. 189 p. (Pedro Vidal Neto).</w:t>
            </w:r>
          </w:p>
          <w:p w14:paraId="2913FCD8" w14:textId="4E58A861" w:rsidR="00D674FE" w:rsidRPr="00B62860" w:rsidRDefault="00D674FE" w:rsidP="00D674FE">
            <w:pPr>
              <w:pBdr>
                <w:top w:val="nil"/>
                <w:left w:val="nil"/>
                <w:bottom w:val="nil"/>
                <w:right w:val="nil"/>
                <w:between w:val="nil"/>
              </w:pBdr>
              <w:spacing w:line="360" w:lineRule="auto"/>
              <w:jc w:val="both"/>
              <w:rPr>
                <w:rFonts w:ascii="Arial" w:eastAsia="Arial" w:hAnsi="Arial" w:cs="Arial"/>
                <w:bCs/>
                <w:color w:val="000000"/>
                <w:sz w:val="22"/>
                <w:szCs w:val="22"/>
              </w:rPr>
            </w:pPr>
            <w:r w:rsidRPr="00B62860">
              <w:rPr>
                <w:rFonts w:ascii="Arial" w:eastAsia="Arial" w:hAnsi="Arial" w:cs="Arial"/>
                <w:bCs/>
                <w:color w:val="000000"/>
                <w:sz w:val="22"/>
                <w:szCs w:val="22"/>
              </w:rPr>
              <w:t>2.</w:t>
            </w:r>
            <w:r w:rsidR="00962EF0">
              <w:rPr>
                <w:rFonts w:ascii="Arial" w:eastAsia="Arial" w:hAnsi="Arial" w:cs="Arial"/>
                <w:bCs/>
                <w:color w:val="000000"/>
                <w:sz w:val="22"/>
                <w:szCs w:val="22"/>
              </w:rPr>
              <w:t xml:space="preserve"> </w:t>
            </w:r>
            <w:r w:rsidRPr="00B62860">
              <w:rPr>
                <w:rFonts w:ascii="Arial" w:eastAsia="Arial" w:hAnsi="Arial" w:cs="Arial"/>
                <w:bCs/>
                <w:color w:val="000000"/>
                <w:sz w:val="22"/>
                <w:szCs w:val="22"/>
              </w:rPr>
              <w:t>MARTINS, Sergio Pinto. Direito do trabalho. 8. ed. São Paulo: Atlas, 2007. v. 10. 203 p. (Série fundamentos jurídicos). Coordenação Alexandre de Moraes. ISBN 978-85-224-4604-9.</w:t>
            </w:r>
          </w:p>
          <w:p w14:paraId="6ED25801" w14:textId="3A4071D2" w:rsidR="00D674FE" w:rsidRPr="00B62860" w:rsidRDefault="00D674FE" w:rsidP="00D674FE">
            <w:pPr>
              <w:pBdr>
                <w:top w:val="nil"/>
                <w:left w:val="nil"/>
                <w:bottom w:val="nil"/>
                <w:right w:val="nil"/>
                <w:between w:val="nil"/>
              </w:pBdr>
              <w:spacing w:line="360" w:lineRule="auto"/>
              <w:jc w:val="both"/>
              <w:rPr>
                <w:rFonts w:ascii="Arial" w:eastAsia="Arial" w:hAnsi="Arial" w:cs="Arial"/>
                <w:bCs/>
                <w:color w:val="000000"/>
                <w:sz w:val="22"/>
                <w:szCs w:val="22"/>
              </w:rPr>
            </w:pPr>
            <w:r w:rsidRPr="00B62860">
              <w:rPr>
                <w:rFonts w:ascii="Arial" w:eastAsia="Arial" w:hAnsi="Arial" w:cs="Arial"/>
                <w:bCs/>
                <w:color w:val="000000"/>
                <w:sz w:val="22"/>
                <w:szCs w:val="22"/>
              </w:rPr>
              <w:t>3.</w:t>
            </w:r>
            <w:r w:rsidR="00962EF0">
              <w:rPr>
                <w:rFonts w:ascii="Arial" w:eastAsia="Arial" w:hAnsi="Arial" w:cs="Arial"/>
                <w:bCs/>
                <w:color w:val="000000"/>
                <w:sz w:val="22"/>
                <w:szCs w:val="22"/>
              </w:rPr>
              <w:t xml:space="preserve"> </w:t>
            </w:r>
            <w:r w:rsidRPr="00B62860">
              <w:rPr>
                <w:rFonts w:ascii="Arial" w:eastAsia="Arial" w:hAnsi="Arial" w:cs="Arial"/>
                <w:bCs/>
                <w:color w:val="000000"/>
                <w:sz w:val="22"/>
                <w:szCs w:val="22"/>
              </w:rPr>
              <w:t xml:space="preserve">NASCIMENTO, Amauri Mascaro. Curso de direito do trabalho: história e teoria geral do direito do trabalho, relações individuais e coletivas do trabalho. 26. ed. São Paulo: Saraiva, 2011. 1469 p. </w:t>
            </w:r>
          </w:p>
          <w:p w14:paraId="5565182F" w14:textId="77777777" w:rsidR="00D674FE" w:rsidRPr="00B62860" w:rsidRDefault="00D674FE" w:rsidP="00D674FE">
            <w:pPr>
              <w:pBdr>
                <w:top w:val="nil"/>
                <w:left w:val="nil"/>
                <w:bottom w:val="nil"/>
                <w:right w:val="nil"/>
                <w:between w:val="nil"/>
              </w:pBdr>
              <w:spacing w:line="360" w:lineRule="auto"/>
              <w:jc w:val="both"/>
              <w:rPr>
                <w:rFonts w:ascii="Arial" w:eastAsia="Arial" w:hAnsi="Arial" w:cs="Arial"/>
                <w:bCs/>
                <w:color w:val="000000"/>
                <w:sz w:val="22"/>
                <w:szCs w:val="22"/>
              </w:rPr>
            </w:pPr>
          </w:p>
          <w:p w14:paraId="7ED7B2B2" w14:textId="168708B0" w:rsidR="00D674FE" w:rsidRPr="00B62860" w:rsidRDefault="00D674FE" w:rsidP="00D674FE">
            <w:pPr>
              <w:pBdr>
                <w:top w:val="nil"/>
                <w:left w:val="nil"/>
                <w:bottom w:val="nil"/>
                <w:right w:val="nil"/>
                <w:between w:val="nil"/>
              </w:pBdr>
              <w:spacing w:line="360" w:lineRule="auto"/>
              <w:jc w:val="both"/>
              <w:rPr>
                <w:rFonts w:ascii="Arial" w:eastAsia="Arial" w:hAnsi="Arial" w:cs="Arial"/>
                <w:b/>
                <w:color w:val="000000"/>
                <w:sz w:val="22"/>
                <w:szCs w:val="22"/>
              </w:rPr>
            </w:pPr>
            <w:r w:rsidRPr="00B62860">
              <w:rPr>
                <w:rFonts w:ascii="Arial" w:eastAsia="Arial" w:hAnsi="Arial" w:cs="Arial"/>
                <w:b/>
                <w:color w:val="000000"/>
                <w:sz w:val="22"/>
                <w:szCs w:val="22"/>
              </w:rPr>
              <w:t>Bibliografia Complementar:</w:t>
            </w:r>
          </w:p>
          <w:p w14:paraId="33EF5AC4" w14:textId="555B644C" w:rsidR="00D674FE" w:rsidRPr="00B62860" w:rsidRDefault="00D674FE" w:rsidP="00D674FE">
            <w:pPr>
              <w:pBdr>
                <w:top w:val="nil"/>
                <w:left w:val="nil"/>
                <w:bottom w:val="nil"/>
                <w:right w:val="nil"/>
                <w:between w:val="nil"/>
              </w:pBdr>
              <w:spacing w:line="360" w:lineRule="auto"/>
              <w:jc w:val="both"/>
              <w:rPr>
                <w:rFonts w:ascii="Arial" w:eastAsia="Arial" w:hAnsi="Arial" w:cs="Arial"/>
                <w:bCs/>
                <w:color w:val="000000"/>
                <w:sz w:val="22"/>
                <w:szCs w:val="22"/>
              </w:rPr>
            </w:pPr>
            <w:r w:rsidRPr="00B62860">
              <w:rPr>
                <w:rFonts w:ascii="Arial" w:eastAsia="Arial" w:hAnsi="Arial" w:cs="Arial"/>
                <w:bCs/>
                <w:color w:val="000000"/>
                <w:sz w:val="22"/>
                <w:szCs w:val="22"/>
              </w:rPr>
              <w:t>1.</w:t>
            </w:r>
            <w:r w:rsidR="00962EF0">
              <w:rPr>
                <w:rFonts w:ascii="Arial" w:eastAsia="Arial" w:hAnsi="Arial" w:cs="Arial"/>
                <w:bCs/>
                <w:color w:val="000000"/>
                <w:sz w:val="22"/>
                <w:szCs w:val="22"/>
              </w:rPr>
              <w:t xml:space="preserve"> </w:t>
            </w:r>
            <w:r w:rsidRPr="00B62860">
              <w:rPr>
                <w:rFonts w:ascii="Arial" w:eastAsia="Arial" w:hAnsi="Arial" w:cs="Arial"/>
                <w:bCs/>
                <w:color w:val="000000"/>
                <w:sz w:val="22"/>
                <w:szCs w:val="22"/>
              </w:rPr>
              <w:t>MARTINEZ, Luciano. Curso de direito do trabalho: relações individuais, sindicais e coletivas do trabalho. 2. ed. São Paulo: Saraiva, 2011. 736 p.</w:t>
            </w:r>
          </w:p>
          <w:p w14:paraId="0079CDAD" w14:textId="2E239DBD" w:rsidR="00D674FE" w:rsidRPr="00B62860" w:rsidRDefault="00D674FE" w:rsidP="00D674FE">
            <w:pPr>
              <w:pBdr>
                <w:top w:val="nil"/>
                <w:left w:val="nil"/>
                <w:bottom w:val="nil"/>
                <w:right w:val="nil"/>
                <w:between w:val="nil"/>
              </w:pBdr>
              <w:spacing w:line="360" w:lineRule="auto"/>
              <w:jc w:val="both"/>
              <w:rPr>
                <w:rFonts w:ascii="Arial" w:eastAsia="Arial" w:hAnsi="Arial" w:cs="Arial"/>
                <w:bCs/>
                <w:color w:val="000000"/>
                <w:sz w:val="22"/>
                <w:szCs w:val="22"/>
              </w:rPr>
            </w:pPr>
            <w:r w:rsidRPr="00B62860">
              <w:rPr>
                <w:rFonts w:ascii="Arial" w:eastAsia="Arial" w:hAnsi="Arial" w:cs="Arial"/>
                <w:bCs/>
                <w:color w:val="000000"/>
                <w:sz w:val="22"/>
                <w:szCs w:val="22"/>
              </w:rPr>
              <w:t>2.</w:t>
            </w:r>
            <w:r w:rsidR="00962EF0">
              <w:rPr>
                <w:rFonts w:ascii="Arial" w:eastAsia="Arial" w:hAnsi="Arial" w:cs="Arial"/>
                <w:bCs/>
                <w:color w:val="000000"/>
                <w:sz w:val="22"/>
                <w:szCs w:val="22"/>
              </w:rPr>
              <w:t xml:space="preserve"> </w:t>
            </w:r>
            <w:r w:rsidRPr="00B62860">
              <w:rPr>
                <w:rFonts w:ascii="Arial" w:eastAsia="Arial" w:hAnsi="Arial" w:cs="Arial"/>
                <w:bCs/>
                <w:color w:val="000000"/>
                <w:sz w:val="22"/>
                <w:szCs w:val="22"/>
              </w:rPr>
              <w:t>MARTINS, Sergio Pinto. Contrato de trabalho de prazo determinado e banco de horas. 4. ed. São Paulo: Atlas, 2002. 126 p. (Coleção temas jurídicos).</w:t>
            </w:r>
          </w:p>
          <w:p w14:paraId="5BD4095D" w14:textId="2767253E" w:rsidR="00D674FE" w:rsidRPr="00B62860" w:rsidRDefault="00D674FE" w:rsidP="00D674FE">
            <w:pPr>
              <w:pBdr>
                <w:top w:val="nil"/>
                <w:left w:val="nil"/>
                <w:bottom w:val="nil"/>
                <w:right w:val="nil"/>
                <w:between w:val="nil"/>
              </w:pBdr>
              <w:spacing w:line="360" w:lineRule="auto"/>
              <w:jc w:val="both"/>
              <w:rPr>
                <w:rFonts w:ascii="Arial" w:eastAsia="Arial" w:hAnsi="Arial" w:cs="Arial"/>
                <w:bCs/>
                <w:color w:val="000000"/>
                <w:sz w:val="22"/>
                <w:szCs w:val="22"/>
              </w:rPr>
            </w:pPr>
            <w:r w:rsidRPr="00B62860">
              <w:rPr>
                <w:rFonts w:ascii="Arial" w:eastAsia="Arial" w:hAnsi="Arial" w:cs="Arial"/>
                <w:bCs/>
                <w:color w:val="000000"/>
                <w:sz w:val="22"/>
                <w:szCs w:val="22"/>
              </w:rPr>
              <w:t>3.</w:t>
            </w:r>
            <w:r w:rsidR="00962EF0">
              <w:rPr>
                <w:rFonts w:ascii="Arial" w:eastAsia="Arial" w:hAnsi="Arial" w:cs="Arial"/>
                <w:bCs/>
                <w:color w:val="000000"/>
                <w:sz w:val="22"/>
                <w:szCs w:val="22"/>
              </w:rPr>
              <w:t xml:space="preserve"> </w:t>
            </w:r>
            <w:r w:rsidRPr="00B62860">
              <w:rPr>
                <w:rFonts w:ascii="Arial" w:eastAsia="Arial" w:hAnsi="Arial" w:cs="Arial"/>
                <w:bCs/>
                <w:color w:val="000000"/>
                <w:sz w:val="22"/>
                <w:szCs w:val="22"/>
              </w:rPr>
              <w:t>MARTINS, Sergio pinto. Manual do trabalho doméstico. 6. ed. São Paulo: Atlas, 2002. 162 p. (Coleção temas jurídicos).</w:t>
            </w:r>
          </w:p>
          <w:p w14:paraId="7078125E" w14:textId="3B0C7D3C" w:rsidR="00D674FE" w:rsidRPr="00B62860" w:rsidRDefault="00D674FE" w:rsidP="00D674FE">
            <w:pPr>
              <w:pBdr>
                <w:top w:val="nil"/>
                <w:left w:val="nil"/>
                <w:bottom w:val="nil"/>
                <w:right w:val="nil"/>
                <w:between w:val="nil"/>
              </w:pBdr>
              <w:spacing w:line="360" w:lineRule="auto"/>
              <w:jc w:val="both"/>
              <w:rPr>
                <w:rFonts w:ascii="Arial" w:eastAsia="Arial" w:hAnsi="Arial" w:cs="Arial"/>
                <w:bCs/>
                <w:color w:val="000000"/>
                <w:sz w:val="22"/>
                <w:szCs w:val="22"/>
              </w:rPr>
            </w:pPr>
            <w:r w:rsidRPr="00B62860">
              <w:rPr>
                <w:rFonts w:ascii="Arial" w:eastAsia="Arial" w:hAnsi="Arial" w:cs="Arial"/>
                <w:bCs/>
                <w:color w:val="000000"/>
                <w:sz w:val="22"/>
                <w:szCs w:val="22"/>
              </w:rPr>
              <w:t>4.</w:t>
            </w:r>
            <w:r w:rsidR="00962EF0">
              <w:rPr>
                <w:rFonts w:ascii="Arial" w:eastAsia="Arial" w:hAnsi="Arial" w:cs="Arial"/>
                <w:bCs/>
                <w:color w:val="000000"/>
                <w:sz w:val="22"/>
                <w:szCs w:val="22"/>
              </w:rPr>
              <w:t xml:space="preserve"> </w:t>
            </w:r>
            <w:r w:rsidRPr="00B62860">
              <w:rPr>
                <w:rFonts w:ascii="Arial" w:eastAsia="Arial" w:hAnsi="Arial" w:cs="Arial"/>
                <w:bCs/>
                <w:color w:val="000000"/>
                <w:sz w:val="22"/>
                <w:szCs w:val="22"/>
              </w:rPr>
              <w:t>NASCIMENTO, Amauri Mascaro. Iniciação ao direito do trabalho. 36. ed. São Paulo: LTR, 2011. 588 p.</w:t>
            </w:r>
          </w:p>
          <w:p w14:paraId="35B5E6B3" w14:textId="09CD4B1A" w:rsidR="00D674FE" w:rsidRPr="00962EF0" w:rsidRDefault="00D674FE" w:rsidP="00D674FE">
            <w:pPr>
              <w:pBdr>
                <w:top w:val="nil"/>
                <w:left w:val="nil"/>
                <w:bottom w:val="nil"/>
                <w:right w:val="nil"/>
                <w:between w:val="nil"/>
              </w:pBdr>
              <w:spacing w:line="360" w:lineRule="auto"/>
              <w:jc w:val="both"/>
              <w:rPr>
                <w:rFonts w:ascii="Arial" w:eastAsia="Arial" w:hAnsi="Arial" w:cs="Arial"/>
                <w:bCs/>
                <w:color w:val="000000"/>
                <w:sz w:val="22"/>
                <w:szCs w:val="22"/>
              </w:rPr>
            </w:pPr>
            <w:r w:rsidRPr="00B62860">
              <w:rPr>
                <w:rFonts w:ascii="Arial" w:eastAsia="Arial" w:hAnsi="Arial" w:cs="Arial"/>
                <w:bCs/>
                <w:color w:val="000000"/>
                <w:sz w:val="22"/>
                <w:szCs w:val="22"/>
              </w:rPr>
              <w:t>5.</w:t>
            </w:r>
            <w:r w:rsidR="00962EF0">
              <w:rPr>
                <w:rFonts w:ascii="Arial" w:eastAsia="Arial" w:hAnsi="Arial" w:cs="Arial"/>
                <w:bCs/>
                <w:color w:val="000000"/>
                <w:sz w:val="22"/>
                <w:szCs w:val="22"/>
              </w:rPr>
              <w:t xml:space="preserve"> </w:t>
            </w:r>
            <w:r w:rsidRPr="00B62860">
              <w:rPr>
                <w:rFonts w:ascii="Arial" w:eastAsia="Arial" w:hAnsi="Arial" w:cs="Arial"/>
                <w:bCs/>
                <w:color w:val="000000"/>
                <w:sz w:val="22"/>
                <w:szCs w:val="22"/>
              </w:rPr>
              <w:t>SAAD, Eduardo Gabriel. Consolidação das leis do trabalho comentada. revisão de José Eduardo Duarte Saad e Ana Maria Saad C. Branco. 44.ed. atual. rev. e ampl.. São Paulo: LTr, 2011. 1632 p.</w:t>
            </w:r>
          </w:p>
        </w:tc>
      </w:tr>
      <w:tr w:rsidR="00D674FE" w:rsidRPr="00C33CC4" w14:paraId="5A30EE08" w14:textId="77777777" w:rsidTr="003E7510">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4FCB23" w14:textId="44B04796" w:rsidR="00D674FE" w:rsidRPr="00C33CC4" w:rsidRDefault="00D674FE" w:rsidP="00D674FE">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DIREITO PROCESSUAL CIVIL IV (60H)</w:t>
            </w:r>
          </w:p>
        </w:tc>
      </w:tr>
      <w:tr w:rsidR="00D674FE" w:rsidRPr="00C33CC4" w14:paraId="08C7B892" w14:textId="77777777" w:rsidTr="003E7510">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288D76" w14:textId="2B7DB294" w:rsidR="00D674FE" w:rsidRPr="00C33CC4" w:rsidRDefault="00D674FE" w:rsidP="00D674FE">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EMENTA</w:t>
            </w:r>
          </w:p>
        </w:tc>
      </w:tr>
      <w:tr w:rsidR="00D674FE" w:rsidRPr="00C33CC4" w14:paraId="2A6AD933"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0F89EC4C" w14:textId="77777777" w:rsidR="00D674FE" w:rsidRPr="003E7510" w:rsidRDefault="00D674FE" w:rsidP="00D674FE">
            <w:pPr>
              <w:pBdr>
                <w:top w:val="nil"/>
                <w:left w:val="nil"/>
                <w:bottom w:val="nil"/>
                <w:right w:val="nil"/>
                <w:between w:val="nil"/>
              </w:pBdr>
              <w:spacing w:line="360" w:lineRule="auto"/>
              <w:jc w:val="both"/>
              <w:rPr>
                <w:rFonts w:ascii="Arial" w:eastAsia="Arial" w:hAnsi="Arial" w:cs="Arial"/>
                <w:bCs/>
                <w:color w:val="000000"/>
                <w:sz w:val="21"/>
                <w:szCs w:val="21"/>
              </w:rPr>
            </w:pPr>
            <w:r w:rsidRPr="003E7510">
              <w:rPr>
                <w:rFonts w:ascii="Arial" w:eastAsia="Arial" w:hAnsi="Arial" w:cs="Arial"/>
                <w:bCs/>
                <w:color w:val="000000"/>
                <w:sz w:val="21"/>
                <w:szCs w:val="21"/>
              </w:rPr>
              <w:t>TUTELA JURISDICIONAL DIFERENCIADA E DE URGÊNCIA. PROCESSO CAUTELAR. AÇÃO CAUTELAR. MEDIDAS CAUTELARES NOMINADAS E INOMINADAS.</w:t>
            </w:r>
          </w:p>
          <w:p w14:paraId="40417679" w14:textId="26DD36BE" w:rsidR="00D674FE" w:rsidRPr="00C33CC4" w:rsidRDefault="00D674FE" w:rsidP="00D674FE">
            <w:pPr>
              <w:pBdr>
                <w:top w:val="nil"/>
                <w:left w:val="nil"/>
                <w:bottom w:val="nil"/>
                <w:right w:val="nil"/>
                <w:between w:val="nil"/>
              </w:pBdr>
              <w:spacing w:line="360" w:lineRule="auto"/>
              <w:jc w:val="both"/>
              <w:rPr>
                <w:rFonts w:ascii="Arial" w:eastAsia="Arial" w:hAnsi="Arial" w:cs="Arial"/>
                <w:bCs/>
                <w:color w:val="000000"/>
                <w:sz w:val="21"/>
                <w:szCs w:val="21"/>
              </w:rPr>
            </w:pPr>
          </w:p>
        </w:tc>
      </w:tr>
      <w:tr w:rsidR="00D674FE" w:rsidRPr="00C33CC4" w14:paraId="79EAEA35"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6C42343C" w14:textId="77777777" w:rsidR="00D674FE" w:rsidRPr="00182823" w:rsidRDefault="00D674FE" w:rsidP="00D674FE">
            <w:pPr>
              <w:pBdr>
                <w:top w:val="nil"/>
                <w:left w:val="nil"/>
                <w:bottom w:val="nil"/>
                <w:right w:val="nil"/>
                <w:between w:val="nil"/>
              </w:pBdr>
              <w:spacing w:line="360" w:lineRule="auto"/>
              <w:jc w:val="both"/>
              <w:rPr>
                <w:rFonts w:ascii="Arial" w:eastAsia="Arial" w:hAnsi="Arial" w:cs="Arial"/>
                <w:b/>
                <w:color w:val="000000"/>
                <w:sz w:val="22"/>
                <w:szCs w:val="22"/>
              </w:rPr>
            </w:pPr>
            <w:r w:rsidRPr="00182823">
              <w:rPr>
                <w:rFonts w:ascii="Arial" w:eastAsia="Arial" w:hAnsi="Arial" w:cs="Arial"/>
                <w:b/>
                <w:color w:val="000000"/>
                <w:sz w:val="22"/>
                <w:szCs w:val="22"/>
              </w:rPr>
              <w:t>Bibliografia Básica:</w:t>
            </w:r>
          </w:p>
          <w:p w14:paraId="42DAC527" w14:textId="256CB27A" w:rsidR="00D674FE" w:rsidRPr="00182823" w:rsidRDefault="00D674FE" w:rsidP="00D674FE">
            <w:pPr>
              <w:pBdr>
                <w:top w:val="nil"/>
                <w:left w:val="nil"/>
                <w:bottom w:val="nil"/>
                <w:right w:val="nil"/>
                <w:between w:val="nil"/>
              </w:pBdr>
              <w:spacing w:line="360" w:lineRule="auto"/>
              <w:jc w:val="both"/>
              <w:rPr>
                <w:rFonts w:ascii="Arial" w:eastAsia="Arial" w:hAnsi="Arial" w:cs="Arial"/>
                <w:bCs/>
                <w:color w:val="000000"/>
                <w:sz w:val="22"/>
                <w:szCs w:val="22"/>
              </w:rPr>
            </w:pPr>
            <w:r w:rsidRPr="00182823">
              <w:rPr>
                <w:rFonts w:ascii="Arial" w:eastAsia="Arial" w:hAnsi="Arial" w:cs="Arial"/>
                <w:bCs/>
                <w:color w:val="000000"/>
                <w:sz w:val="22"/>
                <w:szCs w:val="22"/>
              </w:rPr>
              <w:t>1.</w:t>
            </w:r>
            <w:r w:rsidR="0070139A">
              <w:rPr>
                <w:rFonts w:ascii="Arial" w:eastAsia="Arial" w:hAnsi="Arial" w:cs="Arial"/>
                <w:bCs/>
                <w:color w:val="000000"/>
                <w:sz w:val="22"/>
                <w:szCs w:val="22"/>
              </w:rPr>
              <w:t xml:space="preserve"> </w:t>
            </w:r>
            <w:r w:rsidRPr="00182823">
              <w:rPr>
                <w:rFonts w:ascii="Arial" w:eastAsia="Arial" w:hAnsi="Arial" w:cs="Arial"/>
                <w:bCs/>
                <w:color w:val="000000"/>
                <w:sz w:val="22"/>
                <w:szCs w:val="22"/>
              </w:rPr>
              <w:t>MONTENEGRO FILHO, Misael. Curso de direito processual civil: medidas de urgência, tutela antecipada e ação cautelar, procedimentos especiais. 3. ed. São Paulo: Atlas, 2006. v. 3. 554 p.</w:t>
            </w:r>
          </w:p>
          <w:p w14:paraId="5DCA3D9C" w14:textId="5607B442" w:rsidR="00D674FE" w:rsidRPr="00182823" w:rsidRDefault="00D674FE" w:rsidP="00D674FE">
            <w:pPr>
              <w:pBdr>
                <w:top w:val="nil"/>
                <w:left w:val="nil"/>
                <w:bottom w:val="nil"/>
                <w:right w:val="nil"/>
                <w:between w:val="nil"/>
              </w:pBdr>
              <w:spacing w:line="360" w:lineRule="auto"/>
              <w:jc w:val="both"/>
              <w:rPr>
                <w:rFonts w:ascii="Arial" w:eastAsia="Arial" w:hAnsi="Arial" w:cs="Arial"/>
                <w:bCs/>
                <w:color w:val="000000"/>
                <w:sz w:val="22"/>
                <w:szCs w:val="22"/>
              </w:rPr>
            </w:pPr>
            <w:r w:rsidRPr="00182823">
              <w:rPr>
                <w:rFonts w:ascii="Arial" w:eastAsia="Arial" w:hAnsi="Arial" w:cs="Arial"/>
                <w:bCs/>
                <w:color w:val="000000"/>
                <w:sz w:val="22"/>
                <w:szCs w:val="22"/>
              </w:rPr>
              <w:lastRenderedPageBreak/>
              <w:t>2.</w:t>
            </w:r>
            <w:r w:rsidR="0070139A">
              <w:rPr>
                <w:rFonts w:ascii="Arial" w:eastAsia="Arial" w:hAnsi="Arial" w:cs="Arial"/>
                <w:bCs/>
                <w:color w:val="000000"/>
                <w:sz w:val="22"/>
                <w:szCs w:val="22"/>
              </w:rPr>
              <w:t xml:space="preserve"> </w:t>
            </w:r>
            <w:r w:rsidRPr="00182823">
              <w:rPr>
                <w:rFonts w:ascii="Arial" w:eastAsia="Arial" w:hAnsi="Arial" w:cs="Arial"/>
                <w:bCs/>
                <w:color w:val="000000"/>
                <w:sz w:val="22"/>
                <w:szCs w:val="22"/>
              </w:rPr>
              <w:t>THEODORO JÚNIOR, Humberto. Curso de direito processual civil: processo de execução e cumprimento da sentença, processo cautelar e tutela de urgência. 46. ed. Rio de Janeiro: Forense, 2011. v. 2. 789 p.</w:t>
            </w:r>
          </w:p>
          <w:p w14:paraId="32AA7EB6" w14:textId="31874FB9" w:rsidR="00D674FE" w:rsidRPr="00182823" w:rsidRDefault="0070139A" w:rsidP="00D674FE">
            <w:pPr>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 xml:space="preserve">3. </w:t>
            </w:r>
            <w:r w:rsidR="00D674FE" w:rsidRPr="00182823">
              <w:rPr>
                <w:rFonts w:ascii="Arial" w:eastAsia="Arial" w:hAnsi="Arial" w:cs="Arial"/>
                <w:bCs/>
                <w:color w:val="000000"/>
                <w:sz w:val="22"/>
                <w:szCs w:val="22"/>
              </w:rPr>
              <w:t>WAMBIER, Luiz Rodrigues; TALAMINI, Eduardo. Curso avançado de processo civil: processo cautelar e procedimentos especiais. 10. ed. rev., ampl. e atual. São Paulo: Revista dos Tribunais, 2011. v. 3. 426 p.</w:t>
            </w:r>
          </w:p>
          <w:p w14:paraId="51CBDB51" w14:textId="77777777" w:rsidR="00D674FE" w:rsidRPr="00182823" w:rsidRDefault="00D674FE" w:rsidP="00D674FE">
            <w:pPr>
              <w:pBdr>
                <w:top w:val="nil"/>
                <w:left w:val="nil"/>
                <w:bottom w:val="nil"/>
                <w:right w:val="nil"/>
                <w:between w:val="nil"/>
              </w:pBdr>
              <w:spacing w:line="360" w:lineRule="auto"/>
              <w:jc w:val="both"/>
              <w:rPr>
                <w:rFonts w:ascii="Arial" w:eastAsia="Arial" w:hAnsi="Arial" w:cs="Arial"/>
                <w:b/>
                <w:color w:val="000000"/>
                <w:sz w:val="22"/>
                <w:szCs w:val="22"/>
              </w:rPr>
            </w:pPr>
          </w:p>
          <w:p w14:paraId="14A98C0B" w14:textId="77777777" w:rsidR="00D674FE" w:rsidRPr="00182823" w:rsidRDefault="00D674FE" w:rsidP="00D674FE">
            <w:pPr>
              <w:pBdr>
                <w:top w:val="nil"/>
                <w:left w:val="nil"/>
                <w:bottom w:val="nil"/>
                <w:right w:val="nil"/>
                <w:between w:val="nil"/>
              </w:pBdr>
              <w:spacing w:line="360" w:lineRule="auto"/>
              <w:jc w:val="both"/>
              <w:rPr>
                <w:rFonts w:ascii="Arial" w:eastAsia="Arial" w:hAnsi="Arial" w:cs="Arial"/>
                <w:b/>
                <w:color w:val="000000"/>
                <w:sz w:val="22"/>
                <w:szCs w:val="22"/>
              </w:rPr>
            </w:pPr>
            <w:r w:rsidRPr="00182823">
              <w:rPr>
                <w:rFonts w:ascii="Arial" w:eastAsia="Arial" w:hAnsi="Arial" w:cs="Arial"/>
                <w:b/>
                <w:color w:val="000000"/>
                <w:sz w:val="22"/>
                <w:szCs w:val="22"/>
              </w:rPr>
              <w:t>Bibliografia Complementar:</w:t>
            </w:r>
          </w:p>
          <w:p w14:paraId="476E3EC3" w14:textId="2F0A27ED" w:rsidR="00D674FE" w:rsidRPr="00182823" w:rsidRDefault="00D674FE" w:rsidP="00D674FE">
            <w:pPr>
              <w:pBdr>
                <w:top w:val="nil"/>
                <w:left w:val="nil"/>
                <w:bottom w:val="nil"/>
                <w:right w:val="nil"/>
                <w:between w:val="nil"/>
              </w:pBdr>
              <w:spacing w:line="360" w:lineRule="auto"/>
              <w:jc w:val="both"/>
              <w:rPr>
                <w:rFonts w:ascii="Arial" w:eastAsia="Arial" w:hAnsi="Arial" w:cs="Arial"/>
                <w:bCs/>
                <w:color w:val="000000"/>
                <w:sz w:val="22"/>
                <w:szCs w:val="22"/>
              </w:rPr>
            </w:pPr>
            <w:r w:rsidRPr="00182823">
              <w:rPr>
                <w:rFonts w:ascii="Arial" w:eastAsia="Arial" w:hAnsi="Arial" w:cs="Arial"/>
                <w:bCs/>
                <w:color w:val="000000"/>
                <w:sz w:val="22"/>
                <w:szCs w:val="22"/>
              </w:rPr>
              <w:t>1.</w:t>
            </w:r>
            <w:r w:rsidR="0070139A">
              <w:rPr>
                <w:rFonts w:ascii="Arial" w:eastAsia="Arial" w:hAnsi="Arial" w:cs="Arial"/>
                <w:bCs/>
                <w:color w:val="000000"/>
                <w:sz w:val="22"/>
                <w:szCs w:val="22"/>
              </w:rPr>
              <w:t xml:space="preserve"> </w:t>
            </w:r>
            <w:r w:rsidRPr="00182823">
              <w:rPr>
                <w:rFonts w:ascii="Arial" w:eastAsia="Arial" w:hAnsi="Arial" w:cs="Arial"/>
                <w:bCs/>
                <w:color w:val="000000"/>
                <w:sz w:val="22"/>
                <w:szCs w:val="22"/>
              </w:rPr>
              <w:t>ALVIM, Arruda. Direito processual civil: execução, medidas cautelares, ações em espécie. São Paulo: Revista dos Tribunais, 2002. 3. 384 p. (Coleção estudos e pareceres - II).</w:t>
            </w:r>
          </w:p>
          <w:p w14:paraId="6B6AA497" w14:textId="33AA8005" w:rsidR="00D674FE" w:rsidRPr="00182823" w:rsidRDefault="00D674FE" w:rsidP="00D674FE">
            <w:pPr>
              <w:pBdr>
                <w:top w:val="nil"/>
                <w:left w:val="nil"/>
                <w:bottom w:val="nil"/>
                <w:right w:val="nil"/>
                <w:between w:val="nil"/>
              </w:pBdr>
              <w:spacing w:line="360" w:lineRule="auto"/>
              <w:jc w:val="both"/>
              <w:rPr>
                <w:rFonts w:ascii="Arial" w:eastAsia="Arial" w:hAnsi="Arial" w:cs="Arial"/>
                <w:bCs/>
                <w:color w:val="000000"/>
                <w:sz w:val="22"/>
                <w:szCs w:val="22"/>
              </w:rPr>
            </w:pPr>
            <w:r w:rsidRPr="00182823">
              <w:rPr>
                <w:rFonts w:ascii="Arial" w:eastAsia="Arial" w:hAnsi="Arial" w:cs="Arial"/>
                <w:bCs/>
                <w:color w:val="000000"/>
                <w:sz w:val="22"/>
                <w:szCs w:val="22"/>
              </w:rPr>
              <w:t>2.</w:t>
            </w:r>
            <w:r w:rsidR="0070139A">
              <w:rPr>
                <w:rFonts w:ascii="Arial" w:eastAsia="Arial" w:hAnsi="Arial" w:cs="Arial"/>
                <w:bCs/>
                <w:color w:val="000000"/>
                <w:sz w:val="22"/>
                <w:szCs w:val="22"/>
              </w:rPr>
              <w:t xml:space="preserve"> </w:t>
            </w:r>
            <w:r w:rsidRPr="00182823">
              <w:rPr>
                <w:rFonts w:ascii="Arial" w:eastAsia="Arial" w:hAnsi="Arial" w:cs="Arial"/>
                <w:bCs/>
                <w:color w:val="000000"/>
                <w:sz w:val="22"/>
                <w:szCs w:val="22"/>
              </w:rPr>
              <w:t>FIGUEIRA JUNIOR, Joel Dias. Liminares nas ações possessórias. 2. ed. rev. atual. e ampl. São Paulo: Revista dos Tribunais, 1999. 496 p.</w:t>
            </w:r>
          </w:p>
          <w:p w14:paraId="75392851" w14:textId="2EFE2040" w:rsidR="00D674FE" w:rsidRPr="00182823" w:rsidRDefault="00D674FE" w:rsidP="00D674FE">
            <w:pPr>
              <w:pBdr>
                <w:top w:val="nil"/>
                <w:left w:val="nil"/>
                <w:bottom w:val="nil"/>
                <w:right w:val="nil"/>
                <w:between w:val="nil"/>
              </w:pBdr>
              <w:spacing w:line="360" w:lineRule="auto"/>
              <w:jc w:val="both"/>
              <w:rPr>
                <w:rFonts w:ascii="Arial" w:eastAsia="Arial" w:hAnsi="Arial" w:cs="Arial"/>
                <w:bCs/>
                <w:color w:val="000000"/>
                <w:sz w:val="22"/>
                <w:szCs w:val="22"/>
              </w:rPr>
            </w:pPr>
            <w:r w:rsidRPr="00182823">
              <w:rPr>
                <w:rFonts w:ascii="Arial" w:eastAsia="Arial" w:hAnsi="Arial" w:cs="Arial"/>
                <w:bCs/>
                <w:color w:val="000000"/>
                <w:sz w:val="22"/>
                <w:szCs w:val="22"/>
              </w:rPr>
              <w:t>3.</w:t>
            </w:r>
            <w:r w:rsidR="0070139A">
              <w:rPr>
                <w:rFonts w:ascii="Arial" w:eastAsia="Arial" w:hAnsi="Arial" w:cs="Arial"/>
                <w:bCs/>
                <w:color w:val="000000"/>
                <w:sz w:val="22"/>
                <w:szCs w:val="22"/>
              </w:rPr>
              <w:t xml:space="preserve"> </w:t>
            </w:r>
            <w:r w:rsidRPr="00182823">
              <w:rPr>
                <w:rFonts w:ascii="Arial" w:eastAsia="Arial" w:hAnsi="Arial" w:cs="Arial"/>
                <w:bCs/>
                <w:color w:val="000000"/>
                <w:sz w:val="22"/>
                <w:szCs w:val="22"/>
              </w:rPr>
              <w:t>FUX, Luiz. Curso de direito processual civil: processo de conhecimento, processo de execução e processo cautelar. 3. ed. Rio de Janeiro: Forense, 2005. 1859 p.</w:t>
            </w:r>
          </w:p>
          <w:p w14:paraId="2CCCA82F" w14:textId="66280852" w:rsidR="00D674FE" w:rsidRPr="00182823" w:rsidRDefault="00D674FE" w:rsidP="00D674FE">
            <w:pPr>
              <w:pBdr>
                <w:top w:val="nil"/>
                <w:left w:val="nil"/>
                <w:bottom w:val="nil"/>
                <w:right w:val="nil"/>
                <w:between w:val="nil"/>
              </w:pBdr>
              <w:spacing w:line="360" w:lineRule="auto"/>
              <w:jc w:val="both"/>
              <w:rPr>
                <w:rFonts w:ascii="Arial" w:eastAsia="Arial" w:hAnsi="Arial" w:cs="Arial"/>
                <w:bCs/>
                <w:color w:val="000000"/>
                <w:sz w:val="22"/>
                <w:szCs w:val="22"/>
                <w:lang w:val="en-US"/>
              </w:rPr>
            </w:pPr>
            <w:r w:rsidRPr="00182823">
              <w:rPr>
                <w:rFonts w:ascii="Arial" w:eastAsia="Arial" w:hAnsi="Arial" w:cs="Arial"/>
                <w:bCs/>
                <w:color w:val="000000"/>
                <w:sz w:val="22"/>
                <w:szCs w:val="22"/>
              </w:rPr>
              <w:t>4.</w:t>
            </w:r>
            <w:r w:rsidR="0070139A">
              <w:rPr>
                <w:rFonts w:ascii="Arial" w:eastAsia="Arial" w:hAnsi="Arial" w:cs="Arial"/>
                <w:bCs/>
                <w:color w:val="000000"/>
                <w:sz w:val="22"/>
                <w:szCs w:val="22"/>
              </w:rPr>
              <w:t xml:space="preserve"> </w:t>
            </w:r>
            <w:r w:rsidRPr="00182823">
              <w:rPr>
                <w:rFonts w:ascii="Arial" w:eastAsia="Arial" w:hAnsi="Arial" w:cs="Arial"/>
                <w:bCs/>
                <w:color w:val="000000"/>
                <w:sz w:val="22"/>
                <w:szCs w:val="22"/>
              </w:rPr>
              <w:t xml:space="preserve">MARQUES, José Frederico. Manual de direito processual civil: processo de execução e processo cautelar. </w:t>
            </w:r>
            <w:r w:rsidRPr="00182823">
              <w:rPr>
                <w:rFonts w:ascii="Arial" w:eastAsia="Arial" w:hAnsi="Arial" w:cs="Arial"/>
                <w:bCs/>
                <w:color w:val="000000"/>
                <w:sz w:val="22"/>
                <w:szCs w:val="22"/>
                <w:lang w:val="en-US"/>
              </w:rPr>
              <w:t>9. ed. Campinas, SP: Millennium, 2003. v. 3. 465 p.</w:t>
            </w:r>
          </w:p>
          <w:p w14:paraId="7C7043EE" w14:textId="28D42029" w:rsidR="00D674FE" w:rsidRPr="00182823" w:rsidRDefault="00D674FE" w:rsidP="00D674FE">
            <w:pPr>
              <w:pBdr>
                <w:top w:val="nil"/>
                <w:left w:val="nil"/>
                <w:bottom w:val="nil"/>
                <w:right w:val="nil"/>
                <w:between w:val="nil"/>
              </w:pBdr>
              <w:spacing w:line="360" w:lineRule="auto"/>
              <w:jc w:val="both"/>
              <w:rPr>
                <w:rFonts w:ascii="Arial" w:eastAsia="Arial" w:hAnsi="Arial" w:cs="Arial"/>
                <w:bCs/>
                <w:color w:val="000000"/>
                <w:sz w:val="22"/>
                <w:szCs w:val="22"/>
              </w:rPr>
            </w:pPr>
            <w:r w:rsidRPr="00182823">
              <w:rPr>
                <w:rFonts w:ascii="Arial" w:eastAsia="Arial" w:hAnsi="Arial" w:cs="Arial"/>
                <w:bCs/>
                <w:color w:val="000000"/>
                <w:sz w:val="22"/>
                <w:szCs w:val="22"/>
                <w:lang w:val="en-US"/>
              </w:rPr>
              <w:t>5.</w:t>
            </w:r>
            <w:r w:rsidR="0070139A">
              <w:rPr>
                <w:rFonts w:ascii="Arial" w:eastAsia="Arial" w:hAnsi="Arial" w:cs="Arial"/>
                <w:bCs/>
                <w:color w:val="000000"/>
                <w:sz w:val="22"/>
                <w:szCs w:val="22"/>
                <w:lang w:val="en-US"/>
              </w:rPr>
              <w:t xml:space="preserve"> </w:t>
            </w:r>
            <w:r w:rsidRPr="00182823">
              <w:rPr>
                <w:rFonts w:ascii="Arial" w:eastAsia="Arial" w:hAnsi="Arial" w:cs="Arial"/>
                <w:bCs/>
                <w:color w:val="000000"/>
                <w:sz w:val="22"/>
                <w:szCs w:val="22"/>
                <w:lang w:val="en-US"/>
              </w:rPr>
              <w:t xml:space="preserve">NERY JUNIOR, Nelson; NERY, Rosa Maria Andrade. </w:t>
            </w:r>
            <w:r w:rsidRPr="00182823">
              <w:rPr>
                <w:rFonts w:ascii="Arial" w:eastAsia="Arial" w:hAnsi="Arial" w:cs="Arial"/>
                <w:bCs/>
                <w:color w:val="000000"/>
                <w:sz w:val="22"/>
                <w:szCs w:val="22"/>
              </w:rPr>
              <w:t>Código de processo civil comentado: e legislação extravagante. 11. ed. São Paulo: Revista dos Tribunais, 2010. 1999 p.</w:t>
            </w:r>
          </w:p>
        </w:tc>
      </w:tr>
      <w:tr w:rsidR="00D674FE" w:rsidRPr="00C33CC4" w14:paraId="0F85DAEC" w14:textId="77777777" w:rsidTr="00060DB1">
        <w:tc>
          <w:tcPr>
            <w:tcW w:w="8828" w:type="dxa"/>
            <w:shd w:val="clear" w:color="auto" w:fill="E5DFEC" w:themeFill="accent4" w:themeFillTint="33"/>
          </w:tcPr>
          <w:p w14:paraId="601B39D0" w14:textId="5379D6B0" w:rsidR="00D674FE" w:rsidRPr="00C33CC4" w:rsidRDefault="00D674FE" w:rsidP="00D674FE">
            <w:pPr>
              <w:tabs>
                <w:tab w:val="left" w:pos="0"/>
                <w:tab w:val="left" w:pos="222"/>
                <w:tab w:val="left" w:pos="284"/>
                <w:tab w:val="center" w:pos="4422"/>
              </w:tabs>
              <w:contextualSpacing/>
              <w:jc w:val="center"/>
              <w:rPr>
                <w:rFonts w:ascii="Arial" w:hAnsi="Arial" w:cs="Arial"/>
                <w:b/>
                <w:sz w:val="21"/>
                <w:szCs w:val="21"/>
              </w:rPr>
            </w:pPr>
            <w:r w:rsidRPr="00C33CC4">
              <w:rPr>
                <w:rFonts w:ascii="Arial" w:hAnsi="Arial" w:cs="Arial"/>
                <w:b/>
                <w:sz w:val="21"/>
                <w:szCs w:val="21"/>
              </w:rPr>
              <w:lastRenderedPageBreak/>
              <w:t>DIREITO PROCESSUAL PENAL IV (60H)</w:t>
            </w:r>
          </w:p>
        </w:tc>
      </w:tr>
      <w:tr w:rsidR="00D674FE" w:rsidRPr="00C33CC4" w14:paraId="49AA774B" w14:textId="77777777" w:rsidTr="00060DB1">
        <w:trPr>
          <w:trHeight w:val="248"/>
        </w:trPr>
        <w:tc>
          <w:tcPr>
            <w:tcW w:w="8828" w:type="dxa"/>
            <w:shd w:val="clear" w:color="auto" w:fill="E5DFEC" w:themeFill="accent4" w:themeFillTint="33"/>
          </w:tcPr>
          <w:p w14:paraId="1D2C5AF7" w14:textId="7F4A225C" w:rsidR="00D674FE" w:rsidRPr="00C33CC4" w:rsidRDefault="00D674FE" w:rsidP="00D674FE">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D674FE" w:rsidRPr="00C33CC4" w14:paraId="2CB4E48C" w14:textId="77777777" w:rsidTr="00BC565C">
        <w:trPr>
          <w:trHeight w:val="404"/>
        </w:trPr>
        <w:tc>
          <w:tcPr>
            <w:tcW w:w="8828" w:type="dxa"/>
            <w:tcBorders>
              <w:bottom w:val="single" w:sz="4" w:space="0" w:color="auto"/>
            </w:tcBorders>
            <w:shd w:val="clear" w:color="auto" w:fill="FFFFFF" w:themeFill="background1"/>
          </w:tcPr>
          <w:p w14:paraId="6B2D8480" w14:textId="77777777" w:rsidR="00D674FE" w:rsidRPr="00C33CC4" w:rsidRDefault="00D674FE" w:rsidP="00D674FE">
            <w:pPr>
              <w:pBdr>
                <w:top w:val="nil"/>
                <w:left w:val="nil"/>
                <w:bottom w:val="nil"/>
                <w:right w:val="nil"/>
                <w:between w:val="nil"/>
              </w:pBdr>
              <w:spacing w:line="360" w:lineRule="auto"/>
              <w:jc w:val="both"/>
              <w:rPr>
                <w:rFonts w:ascii="Arial" w:eastAsia="Arial" w:hAnsi="Arial" w:cs="Arial"/>
                <w:bCs/>
                <w:color w:val="000000"/>
                <w:sz w:val="21"/>
                <w:szCs w:val="21"/>
              </w:rPr>
            </w:pPr>
            <w:r w:rsidRPr="00BC565C">
              <w:rPr>
                <w:rFonts w:ascii="Arial" w:eastAsia="Arial" w:hAnsi="Arial" w:cs="Arial"/>
                <w:bCs/>
                <w:color w:val="000000"/>
                <w:sz w:val="21"/>
                <w:szCs w:val="21"/>
              </w:rPr>
              <w:t>DAS NULIDADES. DOS RECURSOS</w:t>
            </w:r>
            <w:r w:rsidRPr="00C33CC4">
              <w:rPr>
                <w:rFonts w:ascii="Arial" w:eastAsia="Arial" w:hAnsi="Arial" w:cs="Arial"/>
                <w:bCs/>
                <w:color w:val="000000"/>
                <w:sz w:val="21"/>
                <w:szCs w:val="21"/>
              </w:rPr>
              <w:t>.</w:t>
            </w:r>
          </w:p>
          <w:p w14:paraId="06D4CC79" w14:textId="2D1DCC25" w:rsidR="00D674FE" w:rsidRPr="00C33CC4" w:rsidRDefault="00D674FE" w:rsidP="00D674FE">
            <w:pPr>
              <w:pBdr>
                <w:top w:val="nil"/>
                <w:left w:val="nil"/>
                <w:bottom w:val="nil"/>
                <w:right w:val="nil"/>
                <w:between w:val="nil"/>
              </w:pBdr>
              <w:spacing w:line="360" w:lineRule="auto"/>
              <w:jc w:val="both"/>
              <w:rPr>
                <w:rFonts w:ascii="Arial" w:eastAsia="Arial" w:hAnsi="Arial" w:cs="Arial"/>
                <w:bCs/>
                <w:color w:val="000000"/>
                <w:sz w:val="21"/>
                <w:szCs w:val="21"/>
              </w:rPr>
            </w:pPr>
          </w:p>
        </w:tc>
      </w:tr>
      <w:tr w:rsidR="00D674FE" w:rsidRPr="00C33CC4" w14:paraId="3B7FD172" w14:textId="77777777" w:rsidTr="00BC565C">
        <w:trPr>
          <w:trHeight w:val="404"/>
        </w:trPr>
        <w:tc>
          <w:tcPr>
            <w:tcW w:w="8828" w:type="dxa"/>
            <w:tcBorders>
              <w:bottom w:val="single" w:sz="4" w:space="0" w:color="auto"/>
            </w:tcBorders>
            <w:shd w:val="clear" w:color="auto" w:fill="FFFFFF" w:themeFill="background1"/>
          </w:tcPr>
          <w:p w14:paraId="36FFAC9C" w14:textId="77777777" w:rsidR="00D674FE" w:rsidRPr="00D102E9" w:rsidRDefault="00D674FE" w:rsidP="00D674FE">
            <w:pPr>
              <w:pBdr>
                <w:top w:val="nil"/>
                <w:left w:val="nil"/>
                <w:bottom w:val="nil"/>
                <w:right w:val="nil"/>
                <w:between w:val="nil"/>
              </w:pBdr>
              <w:spacing w:line="360" w:lineRule="auto"/>
              <w:jc w:val="both"/>
              <w:rPr>
                <w:rFonts w:ascii="Arial" w:eastAsia="Arial" w:hAnsi="Arial" w:cs="Arial"/>
                <w:b/>
                <w:color w:val="000000"/>
                <w:sz w:val="22"/>
                <w:szCs w:val="22"/>
              </w:rPr>
            </w:pPr>
            <w:r w:rsidRPr="00D102E9">
              <w:rPr>
                <w:rFonts w:ascii="Arial" w:eastAsia="Arial" w:hAnsi="Arial" w:cs="Arial"/>
                <w:b/>
                <w:color w:val="000000"/>
                <w:sz w:val="22"/>
                <w:szCs w:val="22"/>
              </w:rPr>
              <w:t>Bibliografia Básica:</w:t>
            </w:r>
          </w:p>
          <w:p w14:paraId="098DB085" w14:textId="4F1A8152" w:rsidR="00D674FE" w:rsidRPr="00D102E9" w:rsidRDefault="00D674FE" w:rsidP="00D674FE">
            <w:pPr>
              <w:pBdr>
                <w:top w:val="nil"/>
                <w:left w:val="nil"/>
                <w:bottom w:val="nil"/>
                <w:right w:val="nil"/>
                <w:between w:val="nil"/>
              </w:pBdr>
              <w:spacing w:line="360" w:lineRule="auto"/>
              <w:jc w:val="both"/>
              <w:rPr>
                <w:rFonts w:ascii="Arial" w:eastAsia="Arial" w:hAnsi="Arial" w:cs="Arial"/>
                <w:bCs/>
                <w:color w:val="000000"/>
                <w:sz w:val="22"/>
                <w:szCs w:val="22"/>
              </w:rPr>
            </w:pPr>
            <w:r w:rsidRPr="00D102E9">
              <w:rPr>
                <w:rFonts w:ascii="Arial" w:eastAsia="Arial" w:hAnsi="Arial" w:cs="Arial"/>
                <w:bCs/>
                <w:color w:val="000000"/>
                <w:sz w:val="22"/>
                <w:szCs w:val="22"/>
              </w:rPr>
              <w:t>1.</w:t>
            </w:r>
            <w:r w:rsidR="00D102E9">
              <w:rPr>
                <w:rFonts w:ascii="Arial" w:eastAsia="Arial" w:hAnsi="Arial" w:cs="Arial"/>
                <w:bCs/>
                <w:color w:val="000000"/>
                <w:sz w:val="22"/>
                <w:szCs w:val="22"/>
              </w:rPr>
              <w:t xml:space="preserve"> </w:t>
            </w:r>
            <w:r w:rsidRPr="00D102E9">
              <w:rPr>
                <w:rFonts w:ascii="Arial" w:eastAsia="Arial" w:hAnsi="Arial" w:cs="Arial"/>
                <w:bCs/>
                <w:color w:val="000000"/>
                <w:sz w:val="22"/>
                <w:szCs w:val="22"/>
              </w:rPr>
              <w:t>CAPEZ, Fernando. Curso de processo penal. 16. ed. São Paulo: Saraiva, 2009. 819 p.</w:t>
            </w:r>
          </w:p>
          <w:p w14:paraId="1BB99B9C" w14:textId="46E00A5F" w:rsidR="00D674FE" w:rsidRPr="00D102E9" w:rsidRDefault="00D674FE" w:rsidP="00D674FE">
            <w:pPr>
              <w:pBdr>
                <w:top w:val="nil"/>
                <w:left w:val="nil"/>
                <w:bottom w:val="nil"/>
                <w:right w:val="nil"/>
                <w:between w:val="nil"/>
              </w:pBdr>
              <w:spacing w:line="360" w:lineRule="auto"/>
              <w:jc w:val="both"/>
              <w:rPr>
                <w:rFonts w:ascii="Arial" w:eastAsia="Arial" w:hAnsi="Arial" w:cs="Arial"/>
                <w:bCs/>
                <w:color w:val="000000"/>
                <w:sz w:val="22"/>
                <w:szCs w:val="22"/>
              </w:rPr>
            </w:pPr>
            <w:r w:rsidRPr="00D102E9">
              <w:rPr>
                <w:rFonts w:ascii="Arial" w:eastAsia="Arial" w:hAnsi="Arial" w:cs="Arial"/>
                <w:bCs/>
                <w:color w:val="000000"/>
                <w:sz w:val="22"/>
                <w:szCs w:val="22"/>
              </w:rPr>
              <w:t>2.</w:t>
            </w:r>
            <w:r w:rsidR="00D102E9">
              <w:rPr>
                <w:rFonts w:ascii="Arial" w:eastAsia="Arial" w:hAnsi="Arial" w:cs="Arial"/>
                <w:bCs/>
                <w:color w:val="000000"/>
                <w:sz w:val="22"/>
                <w:szCs w:val="22"/>
              </w:rPr>
              <w:t xml:space="preserve"> </w:t>
            </w:r>
            <w:r w:rsidRPr="00D102E9">
              <w:rPr>
                <w:rFonts w:ascii="Arial" w:eastAsia="Arial" w:hAnsi="Arial" w:cs="Arial"/>
                <w:bCs/>
                <w:color w:val="000000"/>
                <w:sz w:val="22"/>
                <w:szCs w:val="22"/>
              </w:rPr>
              <w:t>MIRABETE, Julio Fabbrini. Processo penal. 18. ed. rev. atual. São Paulo: Atlas, 2008. 818 p.</w:t>
            </w:r>
          </w:p>
          <w:p w14:paraId="3A93797A" w14:textId="1BFAB85A" w:rsidR="00D674FE" w:rsidRPr="00D102E9" w:rsidRDefault="00D674FE" w:rsidP="00D674FE">
            <w:pPr>
              <w:pBdr>
                <w:top w:val="nil"/>
                <w:left w:val="nil"/>
                <w:bottom w:val="nil"/>
                <w:right w:val="nil"/>
                <w:between w:val="nil"/>
              </w:pBdr>
              <w:spacing w:line="360" w:lineRule="auto"/>
              <w:jc w:val="both"/>
              <w:rPr>
                <w:rFonts w:ascii="Arial" w:eastAsia="Arial" w:hAnsi="Arial" w:cs="Arial"/>
                <w:bCs/>
                <w:color w:val="000000"/>
                <w:sz w:val="22"/>
                <w:szCs w:val="22"/>
              </w:rPr>
            </w:pPr>
            <w:r w:rsidRPr="00D102E9">
              <w:rPr>
                <w:rFonts w:ascii="Arial" w:eastAsia="Arial" w:hAnsi="Arial" w:cs="Arial"/>
                <w:bCs/>
                <w:color w:val="000000"/>
                <w:sz w:val="22"/>
                <w:szCs w:val="22"/>
              </w:rPr>
              <w:t>3.</w:t>
            </w:r>
            <w:r w:rsidR="00D102E9">
              <w:rPr>
                <w:rFonts w:ascii="Arial" w:eastAsia="Arial" w:hAnsi="Arial" w:cs="Arial"/>
                <w:bCs/>
                <w:color w:val="000000"/>
                <w:sz w:val="22"/>
                <w:szCs w:val="22"/>
              </w:rPr>
              <w:t xml:space="preserve"> </w:t>
            </w:r>
            <w:r w:rsidRPr="00D102E9">
              <w:rPr>
                <w:rFonts w:ascii="Arial" w:eastAsia="Arial" w:hAnsi="Arial" w:cs="Arial"/>
                <w:bCs/>
                <w:color w:val="000000"/>
                <w:sz w:val="22"/>
                <w:szCs w:val="22"/>
              </w:rPr>
              <w:t>NUCCI, Guilherme de Souza. Código de processo penal comentado: estudo integrado com direito penal e execução penal. Apresentações esquemáticas da matéria. 10. ed. rev. atual. e ampl. São Paulo: Revista dos Tribunais, 2011. 1246 p.</w:t>
            </w:r>
          </w:p>
          <w:p w14:paraId="4390BD88" w14:textId="77777777" w:rsidR="00D674FE" w:rsidRPr="00D102E9" w:rsidRDefault="00D674FE" w:rsidP="00D674FE">
            <w:pPr>
              <w:pBdr>
                <w:top w:val="nil"/>
                <w:left w:val="nil"/>
                <w:bottom w:val="nil"/>
                <w:right w:val="nil"/>
                <w:between w:val="nil"/>
              </w:pBdr>
              <w:spacing w:line="360" w:lineRule="auto"/>
              <w:jc w:val="both"/>
              <w:rPr>
                <w:rFonts w:ascii="Arial" w:eastAsia="Arial" w:hAnsi="Arial" w:cs="Arial"/>
                <w:bCs/>
                <w:color w:val="000000"/>
                <w:sz w:val="22"/>
                <w:szCs w:val="22"/>
              </w:rPr>
            </w:pPr>
          </w:p>
          <w:p w14:paraId="46A813F0" w14:textId="77777777" w:rsidR="00D674FE" w:rsidRPr="00D102E9" w:rsidRDefault="00D674FE" w:rsidP="00D674FE">
            <w:pPr>
              <w:pBdr>
                <w:top w:val="nil"/>
                <w:left w:val="nil"/>
                <w:bottom w:val="nil"/>
                <w:right w:val="nil"/>
                <w:between w:val="nil"/>
              </w:pBdr>
              <w:spacing w:line="360" w:lineRule="auto"/>
              <w:jc w:val="both"/>
              <w:rPr>
                <w:rFonts w:ascii="Arial" w:eastAsia="Arial" w:hAnsi="Arial" w:cs="Arial"/>
                <w:b/>
                <w:color w:val="000000"/>
                <w:sz w:val="22"/>
                <w:szCs w:val="22"/>
              </w:rPr>
            </w:pPr>
            <w:r w:rsidRPr="00D102E9">
              <w:rPr>
                <w:rFonts w:ascii="Arial" w:eastAsia="Arial" w:hAnsi="Arial" w:cs="Arial"/>
                <w:b/>
                <w:color w:val="000000"/>
                <w:sz w:val="22"/>
                <w:szCs w:val="22"/>
              </w:rPr>
              <w:t>Bibliografia Complementar:</w:t>
            </w:r>
          </w:p>
          <w:p w14:paraId="3911B721" w14:textId="7C7F265D" w:rsidR="00D674FE" w:rsidRPr="00D102E9" w:rsidRDefault="00D674FE" w:rsidP="00D674FE">
            <w:pPr>
              <w:pBdr>
                <w:top w:val="nil"/>
                <w:left w:val="nil"/>
                <w:bottom w:val="nil"/>
                <w:right w:val="nil"/>
                <w:between w:val="nil"/>
              </w:pBdr>
              <w:spacing w:line="360" w:lineRule="auto"/>
              <w:jc w:val="both"/>
              <w:rPr>
                <w:rFonts w:ascii="Arial" w:eastAsia="Arial" w:hAnsi="Arial" w:cs="Arial"/>
                <w:bCs/>
                <w:color w:val="000000"/>
                <w:sz w:val="22"/>
                <w:szCs w:val="22"/>
              </w:rPr>
            </w:pPr>
            <w:r w:rsidRPr="00D102E9">
              <w:rPr>
                <w:rFonts w:ascii="Arial" w:eastAsia="Arial" w:hAnsi="Arial" w:cs="Arial"/>
                <w:bCs/>
                <w:color w:val="000000"/>
                <w:sz w:val="22"/>
                <w:szCs w:val="22"/>
              </w:rPr>
              <w:t>1.</w:t>
            </w:r>
            <w:r w:rsidR="00D102E9">
              <w:rPr>
                <w:rFonts w:ascii="Arial" w:eastAsia="Arial" w:hAnsi="Arial" w:cs="Arial"/>
                <w:bCs/>
                <w:color w:val="000000"/>
                <w:sz w:val="22"/>
                <w:szCs w:val="22"/>
              </w:rPr>
              <w:t xml:space="preserve"> </w:t>
            </w:r>
            <w:r w:rsidRPr="00D102E9">
              <w:rPr>
                <w:rFonts w:ascii="Arial" w:eastAsia="Arial" w:hAnsi="Arial" w:cs="Arial"/>
                <w:bCs/>
                <w:color w:val="000000"/>
                <w:sz w:val="22"/>
                <w:szCs w:val="22"/>
              </w:rPr>
              <w:t>NUCCI, Guilherme de Souza. Código de processo penal comentado: estudo integrado com direito penal e execução penal. Apresentações esquemáticas da matéria. 10. ed. rev. atual. e ampl. São Paulo: Revista dos Tribunais, 2011. 1246 p.</w:t>
            </w:r>
          </w:p>
          <w:p w14:paraId="77AB37C3" w14:textId="34EFBD8A" w:rsidR="00D674FE" w:rsidRPr="00D102E9" w:rsidRDefault="00D674FE" w:rsidP="00D674FE">
            <w:pPr>
              <w:pBdr>
                <w:top w:val="nil"/>
                <w:left w:val="nil"/>
                <w:bottom w:val="nil"/>
                <w:right w:val="nil"/>
                <w:between w:val="nil"/>
              </w:pBdr>
              <w:spacing w:line="360" w:lineRule="auto"/>
              <w:jc w:val="both"/>
              <w:rPr>
                <w:rFonts w:ascii="Arial" w:eastAsia="Arial" w:hAnsi="Arial" w:cs="Arial"/>
                <w:bCs/>
                <w:color w:val="000000"/>
                <w:sz w:val="22"/>
                <w:szCs w:val="22"/>
              </w:rPr>
            </w:pPr>
            <w:r w:rsidRPr="00D102E9">
              <w:rPr>
                <w:rFonts w:ascii="Arial" w:eastAsia="Arial" w:hAnsi="Arial" w:cs="Arial"/>
                <w:bCs/>
                <w:color w:val="000000"/>
                <w:sz w:val="22"/>
                <w:szCs w:val="22"/>
              </w:rPr>
              <w:lastRenderedPageBreak/>
              <w:t>2.</w:t>
            </w:r>
            <w:r w:rsidR="00D102E9">
              <w:rPr>
                <w:rFonts w:ascii="Arial" w:eastAsia="Arial" w:hAnsi="Arial" w:cs="Arial"/>
                <w:bCs/>
                <w:color w:val="000000"/>
                <w:sz w:val="22"/>
                <w:szCs w:val="22"/>
              </w:rPr>
              <w:t xml:space="preserve"> </w:t>
            </w:r>
            <w:r w:rsidRPr="00D102E9">
              <w:rPr>
                <w:rFonts w:ascii="Arial" w:eastAsia="Arial" w:hAnsi="Arial" w:cs="Arial"/>
                <w:bCs/>
                <w:color w:val="000000"/>
                <w:sz w:val="22"/>
                <w:szCs w:val="22"/>
              </w:rPr>
              <w:t>NUCCI, Guilherme de Souza. Código penal comentado: estudo integrado com processo e execução penal e apresentações esquemáticas da matéria. 10. ed. rev. atual. ampl. São Paulo: Revistas dos Tribunais, 2010. 1323 p. Exemplares destinados ao Escritório Modelo de Direito.</w:t>
            </w:r>
          </w:p>
          <w:p w14:paraId="7E873EAE" w14:textId="6C47256E" w:rsidR="00D674FE" w:rsidRPr="00D102E9" w:rsidRDefault="00D674FE" w:rsidP="00D674FE">
            <w:pPr>
              <w:pBdr>
                <w:top w:val="nil"/>
                <w:left w:val="nil"/>
                <w:bottom w:val="nil"/>
                <w:right w:val="nil"/>
                <w:between w:val="nil"/>
              </w:pBdr>
              <w:spacing w:line="360" w:lineRule="auto"/>
              <w:jc w:val="both"/>
              <w:rPr>
                <w:rFonts w:ascii="Arial" w:eastAsia="Arial" w:hAnsi="Arial" w:cs="Arial"/>
                <w:bCs/>
                <w:color w:val="000000"/>
                <w:sz w:val="22"/>
                <w:szCs w:val="22"/>
              </w:rPr>
            </w:pPr>
            <w:r w:rsidRPr="00D102E9">
              <w:rPr>
                <w:rFonts w:ascii="Arial" w:eastAsia="Arial" w:hAnsi="Arial" w:cs="Arial"/>
                <w:bCs/>
                <w:color w:val="000000"/>
                <w:sz w:val="22"/>
                <w:szCs w:val="22"/>
              </w:rPr>
              <w:t>3.</w:t>
            </w:r>
            <w:r w:rsidR="00D102E9">
              <w:rPr>
                <w:rFonts w:ascii="Arial" w:eastAsia="Arial" w:hAnsi="Arial" w:cs="Arial"/>
                <w:bCs/>
                <w:color w:val="000000"/>
                <w:sz w:val="22"/>
                <w:szCs w:val="22"/>
              </w:rPr>
              <w:t xml:space="preserve"> </w:t>
            </w:r>
            <w:r w:rsidRPr="00D102E9">
              <w:rPr>
                <w:rFonts w:ascii="Arial" w:eastAsia="Arial" w:hAnsi="Arial" w:cs="Arial"/>
                <w:bCs/>
                <w:color w:val="000000"/>
                <w:sz w:val="22"/>
                <w:szCs w:val="22"/>
              </w:rPr>
              <w:t>REIS, Alexandre Cebrian Araújo; GONÇALVES, Victor Eduardo Rios. Processo penal: procedimentos, nulidades e recursos. 10. ed. rev. atual. ampl. São Paulo: Saraiva, 2007. 190 p. (Coleção sinopses jurídicas, v. 15).</w:t>
            </w:r>
          </w:p>
          <w:p w14:paraId="257C8961" w14:textId="0073E60D" w:rsidR="00D674FE" w:rsidRPr="00D102E9" w:rsidRDefault="00D674FE" w:rsidP="00D674FE">
            <w:pPr>
              <w:pBdr>
                <w:top w:val="nil"/>
                <w:left w:val="nil"/>
                <w:bottom w:val="nil"/>
                <w:right w:val="nil"/>
                <w:between w:val="nil"/>
              </w:pBdr>
              <w:spacing w:line="360" w:lineRule="auto"/>
              <w:jc w:val="both"/>
              <w:rPr>
                <w:rFonts w:ascii="Arial" w:eastAsia="Arial" w:hAnsi="Arial" w:cs="Arial"/>
                <w:bCs/>
                <w:color w:val="000000"/>
                <w:sz w:val="22"/>
                <w:szCs w:val="22"/>
              </w:rPr>
            </w:pPr>
            <w:r w:rsidRPr="00D102E9">
              <w:rPr>
                <w:rFonts w:ascii="Arial" w:eastAsia="Arial" w:hAnsi="Arial" w:cs="Arial"/>
                <w:bCs/>
                <w:color w:val="000000"/>
                <w:sz w:val="22"/>
                <w:szCs w:val="22"/>
              </w:rPr>
              <w:t>4.</w:t>
            </w:r>
            <w:r w:rsidR="00D102E9">
              <w:rPr>
                <w:rFonts w:ascii="Arial" w:eastAsia="Arial" w:hAnsi="Arial" w:cs="Arial"/>
                <w:bCs/>
                <w:color w:val="000000"/>
                <w:sz w:val="22"/>
                <w:szCs w:val="22"/>
              </w:rPr>
              <w:t xml:space="preserve"> </w:t>
            </w:r>
            <w:r w:rsidRPr="00D102E9">
              <w:rPr>
                <w:rFonts w:ascii="Arial" w:eastAsia="Arial" w:hAnsi="Arial" w:cs="Arial"/>
                <w:bCs/>
                <w:color w:val="000000"/>
                <w:sz w:val="22"/>
                <w:szCs w:val="22"/>
              </w:rPr>
              <w:t>REIS, Alexandre Cebrian Araújo; GONÇALVES, Victor Eduardo Rios. Processo penal: procedimentos, nulidades e recursos. 13. ed. São Paulo: Saraiva, 2011. 220 p. (Coleção sinopses jurídicas, v. 15, t. I).</w:t>
            </w:r>
          </w:p>
          <w:p w14:paraId="74855E4E" w14:textId="2205F5B3" w:rsidR="00D674FE" w:rsidRPr="00D102E9" w:rsidRDefault="00D102E9" w:rsidP="00D674FE">
            <w:pPr>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 xml:space="preserve">5. </w:t>
            </w:r>
            <w:r w:rsidR="00D674FE" w:rsidRPr="00D102E9">
              <w:rPr>
                <w:rFonts w:ascii="Arial" w:eastAsia="Arial" w:hAnsi="Arial" w:cs="Arial"/>
                <w:bCs/>
                <w:color w:val="000000"/>
                <w:sz w:val="22"/>
                <w:szCs w:val="22"/>
              </w:rPr>
              <w:t>SANTOS, Sandra aparecida Sá dos. A Inversão do ônus da prova: como garantia constitucional do devido processo legal. São Paulo: Revista dos Tribunais, 2002. 142 p.</w:t>
            </w:r>
          </w:p>
        </w:tc>
      </w:tr>
      <w:tr w:rsidR="00D674FE" w:rsidRPr="00C33CC4" w14:paraId="3BA6EAD5" w14:textId="77777777" w:rsidTr="00652C21">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B0973E" w14:textId="7B019BB5" w:rsidR="00D674FE" w:rsidRPr="00C33CC4" w:rsidRDefault="00D674FE" w:rsidP="00D674FE">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lastRenderedPageBreak/>
              <w:t>ÉTICA GERAL (30H)</w:t>
            </w:r>
          </w:p>
        </w:tc>
      </w:tr>
      <w:tr w:rsidR="00D674FE" w:rsidRPr="00C33CC4" w14:paraId="46805FDA" w14:textId="77777777" w:rsidTr="00652C21">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8BC7E5" w14:textId="215FABBF" w:rsidR="00D674FE" w:rsidRPr="00C33CC4" w:rsidRDefault="00D674FE" w:rsidP="00D674FE">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EMENTA</w:t>
            </w:r>
          </w:p>
        </w:tc>
      </w:tr>
      <w:tr w:rsidR="00D674FE" w:rsidRPr="00C33CC4" w14:paraId="0DE2C038"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7924A534" w14:textId="304A7638" w:rsidR="002A7090" w:rsidRPr="00C33CC4" w:rsidRDefault="00D674FE" w:rsidP="00D674FE">
            <w:pPr>
              <w:pBdr>
                <w:top w:val="nil"/>
                <w:left w:val="nil"/>
                <w:bottom w:val="nil"/>
                <w:right w:val="nil"/>
                <w:between w:val="nil"/>
              </w:pBdr>
              <w:spacing w:line="360" w:lineRule="auto"/>
              <w:jc w:val="both"/>
              <w:rPr>
                <w:rFonts w:ascii="Arial" w:eastAsia="Arial" w:hAnsi="Arial" w:cs="Arial"/>
                <w:bCs/>
                <w:color w:val="000000"/>
                <w:sz w:val="21"/>
                <w:szCs w:val="21"/>
              </w:rPr>
            </w:pPr>
            <w:r w:rsidRPr="001F221E">
              <w:rPr>
                <w:rFonts w:ascii="Arial" w:eastAsia="Arial" w:hAnsi="Arial" w:cs="Arial"/>
                <w:bCs/>
                <w:color w:val="000000"/>
                <w:sz w:val="21"/>
                <w:szCs w:val="21"/>
              </w:rPr>
              <w:t>CONCEITO DE ÉTICA. FUNDAMENTOS DE</w:t>
            </w:r>
            <w:r w:rsidRPr="00C33CC4">
              <w:rPr>
                <w:rFonts w:ascii="Arial" w:eastAsia="Arial" w:hAnsi="Arial" w:cs="Arial"/>
                <w:bCs/>
                <w:color w:val="000000"/>
                <w:sz w:val="21"/>
                <w:szCs w:val="21"/>
              </w:rPr>
              <w:t xml:space="preserve"> ÉTICA GERAL</w:t>
            </w:r>
          </w:p>
        </w:tc>
      </w:tr>
      <w:tr w:rsidR="00C1703E" w:rsidRPr="00C33CC4" w14:paraId="7D578ECA"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11585922" w14:textId="77777777" w:rsidR="00C1703E" w:rsidRPr="00DB3EAC" w:rsidRDefault="00C1703E" w:rsidP="00C1703E">
            <w:pPr>
              <w:pBdr>
                <w:top w:val="nil"/>
                <w:left w:val="nil"/>
                <w:bottom w:val="nil"/>
                <w:right w:val="nil"/>
                <w:between w:val="nil"/>
              </w:pBdr>
              <w:spacing w:line="360" w:lineRule="auto"/>
              <w:jc w:val="both"/>
              <w:rPr>
                <w:rFonts w:ascii="Arial" w:eastAsia="Arial" w:hAnsi="Arial" w:cs="Arial"/>
                <w:b/>
                <w:color w:val="000000"/>
                <w:sz w:val="22"/>
                <w:szCs w:val="22"/>
              </w:rPr>
            </w:pPr>
            <w:r w:rsidRPr="00DB3EAC">
              <w:rPr>
                <w:rFonts w:ascii="Arial" w:eastAsia="Arial" w:hAnsi="Arial" w:cs="Arial"/>
                <w:b/>
                <w:color w:val="000000"/>
                <w:sz w:val="22"/>
                <w:szCs w:val="22"/>
              </w:rPr>
              <w:t>Bibliografia Básica:</w:t>
            </w:r>
          </w:p>
          <w:p w14:paraId="0560361C" w14:textId="1FF111AA" w:rsidR="00C1703E" w:rsidRPr="00DB3EAC" w:rsidRDefault="00C1703E" w:rsidP="00C1703E">
            <w:pPr>
              <w:pBdr>
                <w:top w:val="nil"/>
                <w:left w:val="nil"/>
                <w:bottom w:val="nil"/>
                <w:right w:val="nil"/>
                <w:between w:val="nil"/>
              </w:pBdr>
              <w:spacing w:line="360" w:lineRule="auto"/>
              <w:jc w:val="both"/>
              <w:rPr>
                <w:rFonts w:ascii="Arial" w:eastAsia="Arial" w:hAnsi="Arial" w:cs="Arial"/>
                <w:bCs/>
                <w:color w:val="000000"/>
                <w:sz w:val="22"/>
                <w:szCs w:val="22"/>
              </w:rPr>
            </w:pPr>
            <w:r w:rsidRPr="00DB3EAC">
              <w:rPr>
                <w:rFonts w:ascii="Arial" w:eastAsia="Arial" w:hAnsi="Arial" w:cs="Arial"/>
                <w:bCs/>
                <w:color w:val="000000"/>
                <w:sz w:val="22"/>
                <w:szCs w:val="22"/>
              </w:rPr>
              <w:t>1.</w:t>
            </w:r>
            <w:r w:rsidR="00DB3EAC">
              <w:rPr>
                <w:rFonts w:ascii="Arial" w:eastAsia="Arial" w:hAnsi="Arial" w:cs="Arial"/>
                <w:bCs/>
                <w:color w:val="000000"/>
                <w:sz w:val="22"/>
                <w:szCs w:val="22"/>
              </w:rPr>
              <w:t xml:space="preserve"> </w:t>
            </w:r>
            <w:r w:rsidRPr="00DB3EAC">
              <w:rPr>
                <w:rFonts w:ascii="Arial" w:eastAsia="Arial" w:hAnsi="Arial" w:cs="Arial"/>
                <w:bCs/>
                <w:color w:val="000000"/>
                <w:sz w:val="22"/>
                <w:szCs w:val="22"/>
              </w:rPr>
              <w:t>BITTAR, Eduardo C. B. Curso de ética jurídica: ética geral e profissional. 6. ed. São Paulo: Saraiva, 2009. 625 p.</w:t>
            </w:r>
          </w:p>
          <w:p w14:paraId="570891F5" w14:textId="7E3F761A" w:rsidR="00C1703E" w:rsidRPr="00DB3EAC" w:rsidRDefault="00C1703E" w:rsidP="00C1703E">
            <w:pPr>
              <w:pBdr>
                <w:top w:val="nil"/>
                <w:left w:val="nil"/>
                <w:bottom w:val="nil"/>
                <w:right w:val="nil"/>
                <w:between w:val="nil"/>
              </w:pBdr>
              <w:spacing w:line="360" w:lineRule="auto"/>
              <w:jc w:val="both"/>
              <w:rPr>
                <w:rFonts w:ascii="Arial" w:eastAsia="Arial" w:hAnsi="Arial" w:cs="Arial"/>
                <w:bCs/>
                <w:color w:val="000000"/>
                <w:sz w:val="22"/>
                <w:szCs w:val="22"/>
              </w:rPr>
            </w:pPr>
            <w:r w:rsidRPr="00DB3EAC">
              <w:rPr>
                <w:rFonts w:ascii="Arial" w:eastAsia="Arial" w:hAnsi="Arial" w:cs="Arial"/>
                <w:bCs/>
                <w:color w:val="000000"/>
                <w:sz w:val="22"/>
                <w:szCs w:val="22"/>
              </w:rPr>
              <w:t>2.</w:t>
            </w:r>
            <w:r w:rsidR="00DB3EAC">
              <w:rPr>
                <w:rFonts w:ascii="Arial" w:eastAsia="Arial" w:hAnsi="Arial" w:cs="Arial"/>
                <w:bCs/>
                <w:color w:val="000000"/>
                <w:sz w:val="22"/>
                <w:szCs w:val="22"/>
              </w:rPr>
              <w:t xml:space="preserve"> </w:t>
            </w:r>
            <w:r w:rsidRPr="00DB3EAC">
              <w:rPr>
                <w:rFonts w:ascii="Arial" w:eastAsia="Arial" w:hAnsi="Arial" w:cs="Arial"/>
                <w:bCs/>
                <w:color w:val="000000"/>
                <w:sz w:val="22"/>
                <w:szCs w:val="22"/>
              </w:rPr>
              <w:t>BOBBIO, Norberto. O futuro da democracia. 8. ed. rev. e ampl. São Paulo: Paz e Terra, 2006. 207 p. (pensamento crítico, v. 63).</w:t>
            </w:r>
          </w:p>
          <w:p w14:paraId="7ED45046" w14:textId="63A2D15C" w:rsidR="00C1703E" w:rsidRPr="00DB3EAC" w:rsidRDefault="00C1703E" w:rsidP="00C1703E">
            <w:pPr>
              <w:pBdr>
                <w:top w:val="nil"/>
                <w:left w:val="nil"/>
                <w:bottom w:val="nil"/>
                <w:right w:val="nil"/>
                <w:between w:val="nil"/>
              </w:pBdr>
              <w:spacing w:line="360" w:lineRule="auto"/>
              <w:jc w:val="both"/>
              <w:rPr>
                <w:rFonts w:ascii="Arial" w:eastAsia="Arial" w:hAnsi="Arial" w:cs="Arial"/>
                <w:bCs/>
                <w:color w:val="000000"/>
                <w:sz w:val="22"/>
                <w:szCs w:val="22"/>
              </w:rPr>
            </w:pPr>
            <w:r w:rsidRPr="00DB3EAC">
              <w:rPr>
                <w:rFonts w:ascii="Arial" w:eastAsia="Arial" w:hAnsi="Arial" w:cs="Arial"/>
                <w:bCs/>
                <w:color w:val="000000"/>
                <w:sz w:val="22"/>
                <w:szCs w:val="22"/>
              </w:rPr>
              <w:t>3.</w:t>
            </w:r>
            <w:r w:rsidR="00DB3EAC">
              <w:rPr>
                <w:rFonts w:ascii="Arial" w:eastAsia="Arial" w:hAnsi="Arial" w:cs="Arial"/>
                <w:bCs/>
                <w:color w:val="000000"/>
                <w:sz w:val="22"/>
                <w:szCs w:val="22"/>
              </w:rPr>
              <w:t xml:space="preserve"> </w:t>
            </w:r>
            <w:r w:rsidRPr="00DB3EAC">
              <w:rPr>
                <w:rFonts w:ascii="Arial" w:eastAsia="Arial" w:hAnsi="Arial" w:cs="Arial"/>
                <w:bCs/>
                <w:color w:val="000000"/>
                <w:sz w:val="22"/>
                <w:szCs w:val="22"/>
              </w:rPr>
              <w:t>NALINI, José Renato. Ética geral e profissional. 7. ed. São Paulo: Revista dos tribunais, 2009. 544 p.</w:t>
            </w:r>
          </w:p>
          <w:p w14:paraId="2D1CC17C" w14:textId="77777777" w:rsidR="00AF041E" w:rsidRPr="00DB3EAC" w:rsidRDefault="00AF041E" w:rsidP="00C1703E">
            <w:pPr>
              <w:pBdr>
                <w:top w:val="nil"/>
                <w:left w:val="nil"/>
                <w:bottom w:val="nil"/>
                <w:right w:val="nil"/>
                <w:between w:val="nil"/>
              </w:pBdr>
              <w:spacing w:line="360" w:lineRule="auto"/>
              <w:jc w:val="both"/>
              <w:rPr>
                <w:rFonts w:ascii="Arial" w:eastAsia="Arial" w:hAnsi="Arial" w:cs="Arial"/>
                <w:bCs/>
                <w:color w:val="000000"/>
                <w:sz w:val="22"/>
                <w:szCs w:val="22"/>
              </w:rPr>
            </w:pPr>
          </w:p>
          <w:p w14:paraId="32187954" w14:textId="77777777" w:rsidR="00C1703E" w:rsidRPr="00DB3EAC" w:rsidRDefault="00C1703E" w:rsidP="00C1703E">
            <w:pPr>
              <w:pBdr>
                <w:top w:val="nil"/>
                <w:left w:val="nil"/>
                <w:bottom w:val="nil"/>
                <w:right w:val="nil"/>
                <w:between w:val="nil"/>
              </w:pBdr>
              <w:spacing w:line="360" w:lineRule="auto"/>
              <w:jc w:val="both"/>
              <w:rPr>
                <w:rFonts w:ascii="Arial" w:eastAsia="Arial" w:hAnsi="Arial" w:cs="Arial"/>
                <w:b/>
                <w:color w:val="000000"/>
                <w:sz w:val="22"/>
                <w:szCs w:val="22"/>
              </w:rPr>
            </w:pPr>
            <w:r w:rsidRPr="00DB3EAC">
              <w:rPr>
                <w:rFonts w:ascii="Arial" w:eastAsia="Arial" w:hAnsi="Arial" w:cs="Arial"/>
                <w:b/>
                <w:color w:val="000000"/>
                <w:sz w:val="22"/>
                <w:szCs w:val="22"/>
              </w:rPr>
              <w:t>Bibliografia Complementar:</w:t>
            </w:r>
          </w:p>
          <w:p w14:paraId="6FF35491" w14:textId="78469175" w:rsidR="00C1703E" w:rsidRPr="00DB3EAC" w:rsidRDefault="00C1703E" w:rsidP="00C1703E">
            <w:pPr>
              <w:pBdr>
                <w:top w:val="nil"/>
                <w:left w:val="nil"/>
                <w:bottom w:val="nil"/>
                <w:right w:val="nil"/>
                <w:between w:val="nil"/>
              </w:pBdr>
              <w:spacing w:line="360" w:lineRule="auto"/>
              <w:jc w:val="both"/>
              <w:rPr>
                <w:rFonts w:ascii="Arial" w:eastAsia="Arial" w:hAnsi="Arial" w:cs="Arial"/>
                <w:bCs/>
                <w:color w:val="000000"/>
                <w:sz w:val="22"/>
                <w:szCs w:val="22"/>
              </w:rPr>
            </w:pPr>
            <w:r w:rsidRPr="00DB3EAC">
              <w:rPr>
                <w:rFonts w:ascii="Arial" w:eastAsia="Arial" w:hAnsi="Arial" w:cs="Arial"/>
                <w:bCs/>
                <w:color w:val="000000"/>
                <w:sz w:val="22"/>
                <w:szCs w:val="22"/>
              </w:rPr>
              <w:t>1.</w:t>
            </w:r>
            <w:r w:rsidR="00DB3EAC">
              <w:rPr>
                <w:rFonts w:ascii="Arial" w:eastAsia="Arial" w:hAnsi="Arial" w:cs="Arial"/>
                <w:bCs/>
                <w:color w:val="000000"/>
                <w:sz w:val="22"/>
                <w:szCs w:val="22"/>
              </w:rPr>
              <w:t xml:space="preserve"> </w:t>
            </w:r>
            <w:r w:rsidRPr="00DB3EAC">
              <w:rPr>
                <w:rFonts w:ascii="Arial" w:eastAsia="Arial" w:hAnsi="Arial" w:cs="Arial"/>
                <w:bCs/>
                <w:color w:val="000000"/>
                <w:sz w:val="22"/>
                <w:szCs w:val="22"/>
              </w:rPr>
              <w:t>ARISTÓTELES. Ética e nicômaco: texto integral. São Paulo: Martin Claret, 2002. 240 p. (Coleção a obra-prima de cada autor).</w:t>
            </w:r>
          </w:p>
          <w:p w14:paraId="650042B3" w14:textId="3320E6E2" w:rsidR="00C1703E" w:rsidRPr="00DB3EAC" w:rsidRDefault="00C1703E" w:rsidP="00C1703E">
            <w:pPr>
              <w:pBdr>
                <w:top w:val="nil"/>
                <w:left w:val="nil"/>
                <w:bottom w:val="nil"/>
                <w:right w:val="nil"/>
                <w:between w:val="nil"/>
              </w:pBdr>
              <w:spacing w:line="360" w:lineRule="auto"/>
              <w:jc w:val="both"/>
              <w:rPr>
                <w:rFonts w:ascii="Arial" w:eastAsia="Arial" w:hAnsi="Arial" w:cs="Arial"/>
                <w:bCs/>
                <w:color w:val="000000"/>
                <w:sz w:val="22"/>
                <w:szCs w:val="22"/>
              </w:rPr>
            </w:pPr>
            <w:r w:rsidRPr="00DB3EAC">
              <w:rPr>
                <w:rFonts w:ascii="Arial" w:eastAsia="Arial" w:hAnsi="Arial" w:cs="Arial"/>
                <w:bCs/>
                <w:color w:val="000000"/>
                <w:sz w:val="22"/>
                <w:szCs w:val="22"/>
              </w:rPr>
              <w:t>2.</w:t>
            </w:r>
            <w:r w:rsidR="00DB3EAC">
              <w:rPr>
                <w:rFonts w:ascii="Arial" w:eastAsia="Arial" w:hAnsi="Arial" w:cs="Arial"/>
                <w:bCs/>
                <w:color w:val="000000"/>
                <w:sz w:val="22"/>
                <w:szCs w:val="22"/>
              </w:rPr>
              <w:t xml:space="preserve"> </w:t>
            </w:r>
            <w:r w:rsidRPr="00DB3EAC">
              <w:rPr>
                <w:rFonts w:ascii="Arial" w:eastAsia="Arial" w:hAnsi="Arial" w:cs="Arial"/>
                <w:bCs/>
                <w:color w:val="000000"/>
                <w:sz w:val="22"/>
                <w:szCs w:val="22"/>
              </w:rPr>
              <w:t>BARBOSA, Avamor Berlanga; BERLANGA, Tayon Soffener. Ética geral e profissional. Marília,SP: Unimar, 1999. 143 p.</w:t>
            </w:r>
          </w:p>
          <w:p w14:paraId="560BA8F7" w14:textId="464729F1" w:rsidR="00C1703E" w:rsidRPr="00DB3EAC" w:rsidRDefault="00C1703E" w:rsidP="00C1703E">
            <w:pPr>
              <w:pBdr>
                <w:top w:val="nil"/>
                <w:left w:val="nil"/>
                <w:bottom w:val="nil"/>
                <w:right w:val="nil"/>
                <w:between w:val="nil"/>
              </w:pBdr>
              <w:spacing w:line="360" w:lineRule="auto"/>
              <w:jc w:val="both"/>
              <w:rPr>
                <w:rFonts w:ascii="Arial" w:eastAsia="Arial" w:hAnsi="Arial" w:cs="Arial"/>
                <w:bCs/>
                <w:color w:val="000000"/>
                <w:sz w:val="22"/>
                <w:szCs w:val="22"/>
              </w:rPr>
            </w:pPr>
            <w:r w:rsidRPr="00DB3EAC">
              <w:rPr>
                <w:rFonts w:ascii="Arial" w:eastAsia="Arial" w:hAnsi="Arial" w:cs="Arial"/>
                <w:bCs/>
                <w:color w:val="000000"/>
                <w:sz w:val="22"/>
                <w:szCs w:val="22"/>
              </w:rPr>
              <w:t>3.</w:t>
            </w:r>
            <w:r w:rsidR="00DB3EAC">
              <w:rPr>
                <w:rFonts w:ascii="Arial" w:eastAsia="Arial" w:hAnsi="Arial" w:cs="Arial"/>
                <w:bCs/>
                <w:color w:val="000000"/>
                <w:sz w:val="22"/>
                <w:szCs w:val="22"/>
              </w:rPr>
              <w:t xml:space="preserve"> </w:t>
            </w:r>
            <w:r w:rsidRPr="00DB3EAC">
              <w:rPr>
                <w:rFonts w:ascii="Arial" w:eastAsia="Arial" w:hAnsi="Arial" w:cs="Arial"/>
                <w:bCs/>
                <w:color w:val="000000"/>
                <w:sz w:val="22"/>
                <w:szCs w:val="22"/>
              </w:rPr>
              <w:t>LAURELLI, Laercio. Iniciação e formação do advogado criminalista. 3. ed. São Paulo: Paulistanajur, 2004. 454 p.</w:t>
            </w:r>
          </w:p>
          <w:p w14:paraId="185DE0B4" w14:textId="104627E6" w:rsidR="00C1703E" w:rsidRPr="00DB3EAC" w:rsidRDefault="00C1703E" w:rsidP="00C1703E">
            <w:pPr>
              <w:pBdr>
                <w:top w:val="nil"/>
                <w:left w:val="nil"/>
                <w:bottom w:val="nil"/>
                <w:right w:val="nil"/>
                <w:between w:val="nil"/>
              </w:pBdr>
              <w:spacing w:line="360" w:lineRule="auto"/>
              <w:jc w:val="both"/>
              <w:rPr>
                <w:rFonts w:ascii="Arial" w:eastAsia="Arial" w:hAnsi="Arial" w:cs="Arial"/>
                <w:bCs/>
                <w:color w:val="000000"/>
                <w:sz w:val="22"/>
                <w:szCs w:val="22"/>
              </w:rPr>
            </w:pPr>
            <w:r w:rsidRPr="00DB3EAC">
              <w:rPr>
                <w:rFonts w:ascii="Arial" w:eastAsia="Arial" w:hAnsi="Arial" w:cs="Arial"/>
                <w:bCs/>
                <w:color w:val="000000"/>
                <w:sz w:val="22"/>
                <w:szCs w:val="22"/>
              </w:rPr>
              <w:t>4.</w:t>
            </w:r>
            <w:r w:rsidR="00DB3EAC">
              <w:rPr>
                <w:rFonts w:ascii="Arial" w:eastAsia="Arial" w:hAnsi="Arial" w:cs="Arial"/>
                <w:bCs/>
                <w:color w:val="000000"/>
                <w:sz w:val="22"/>
                <w:szCs w:val="22"/>
              </w:rPr>
              <w:t xml:space="preserve"> </w:t>
            </w:r>
            <w:r w:rsidRPr="00DB3EAC">
              <w:rPr>
                <w:rFonts w:ascii="Arial" w:eastAsia="Arial" w:hAnsi="Arial" w:cs="Arial"/>
                <w:bCs/>
                <w:color w:val="000000"/>
                <w:sz w:val="22"/>
                <w:szCs w:val="22"/>
              </w:rPr>
              <w:t>PINHEIRO, Patrícia Neyva da Costa. Ética na formação profissional : uma reflexão. Esc. Anna Nery, Abr 2006, vol.10,</w:t>
            </w:r>
            <w:r w:rsidRPr="00DB3EAC">
              <w:rPr>
                <w:rFonts w:ascii="Arial" w:eastAsia="Arial" w:hAnsi="Arial" w:cs="Arial"/>
                <w:bCs/>
                <w:color w:val="000000"/>
                <w:sz w:val="22"/>
                <w:szCs w:val="22"/>
              </w:rPr>
              <w:tab/>
              <w:t>no.1,</w:t>
            </w:r>
            <w:r w:rsidRPr="00DB3EAC">
              <w:rPr>
                <w:rFonts w:ascii="Arial" w:eastAsia="Arial" w:hAnsi="Arial" w:cs="Arial"/>
                <w:bCs/>
                <w:color w:val="000000"/>
                <w:sz w:val="22"/>
                <w:szCs w:val="22"/>
              </w:rPr>
              <w:tab/>
              <w:t>p.116-120. ISSN</w:t>
            </w:r>
            <w:r w:rsidRPr="00DB3EAC">
              <w:rPr>
                <w:rFonts w:ascii="Arial" w:eastAsia="Arial" w:hAnsi="Arial" w:cs="Arial"/>
                <w:bCs/>
                <w:color w:val="000000"/>
                <w:sz w:val="22"/>
                <w:szCs w:val="22"/>
              </w:rPr>
              <w:tab/>
              <w:t>1414-8145. Disponível em: &lt;http://www.scielo.br/scielo.php?script=sci_arttext&amp;pid=S1414-81452006000100015&amp; Lng=pt&amp;nrm=isso&gt;. Acesso em: 13.dez.2011.</w:t>
            </w:r>
          </w:p>
          <w:p w14:paraId="0D3675F2" w14:textId="6B8C6296" w:rsidR="0036005C" w:rsidRPr="00DB3EAC" w:rsidRDefault="00C1703E" w:rsidP="00C1703E">
            <w:pPr>
              <w:pBdr>
                <w:top w:val="nil"/>
                <w:left w:val="nil"/>
                <w:bottom w:val="nil"/>
                <w:right w:val="nil"/>
                <w:between w:val="nil"/>
              </w:pBdr>
              <w:spacing w:line="360" w:lineRule="auto"/>
              <w:jc w:val="both"/>
              <w:rPr>
                <w:rFonts w:ascii="Arial" w:eastAsia="Arial" w:hAnsi="Arial" w:cs="Arial"/>
                <w:bCs/>
                <w:color w:val="000000"/>
                <w:sz w:val="22"/>
                <w:szCs w:val="22"/>
              </w:rPr>
            </w:pPr>
            <w:r w:rsidRPr="00DB3EAC">
              <w:rPr>
                <w:rFonts w:ascii="Arial" w:eastAsia="Arial" w:hAnsi="Arial" w:cs="Arial"/>
                <w:bCs/>
                <w:color w:val="000000"/>
                <w:sz w:val="22"/>
                <w:szCs w:val="22"/>
              </w:rPr>
              <w:t>5.</w:t>
            </w:r>
            <w:r w:rsidR="00DB3EAC">
              <w:rPr>
                <w:rFonts w:ascii="Arial" w:eastAsia="Arial" w:hAnsi="Arial" w:cs="Arial"/>
                <w:bCs/>
                <w:color w:val="000000"/>
                <w:sz w:val="22"/>
                <w:szCs w:val="22"/>
              </w:rPr>
              <w:t xml:space="preserve"> </w:t>
            </w:r>
            <w:r w:rsidRPr="00DB3EAC">
              <w:rPr>
                <w:rFonts w:ascii="Arial" w:eastAsia="Arial" w:hAnsi="Arial" w:cs="Arial"/>
                <w:bCs/>
                <w:color w:val="000000"/>
                <w:sz w:val="22"/>
                <w:szCs w:val="22"/>
              </w:rPr>
              <w:t>SÁ, Antonio Lopes de. Ética profissional. 5. ed. rev. ampl. São Paulo: Atlas, 2004. 260 p.</w:t>
            </w:r>
          </w:p>
        </w:tc>
      </w:tr>
      <w:tr w:rsidR="00AF041E" w:rsidRPr="00C33CC4" w14:paraId="0A6F0AAB" w14:textId="77777777" w:rsidTr="00CA7672">
        <w:trPr>
          <w:trHeight w:val="248"/>
        </w:trPr>
        <w:tc>
          <w:tcPr>
            <w:tcW w:w="8828" w:type="dxa"/>
            <w:shd w:val="clear" w:color="auto" w:fill="E5DFEC" w:themeFill="accent4" w:themeFillTint="33"/>
          </w:tcPr>
          <w:p w14:paraId="401BED65" w14:textId="5DDA3900" w:rsidR="00AF041E" w:rsidRPr="00C33CC4" w:rsidRDefault="00AF041E" w:rsidP="00C1703E">
            <w:pPr>
              <w:tabs>
                <w:tab w:val="left" w:pos="0"/>
                <w:tab w:val="left" w:pos="284"/>
              </w:tabs>
              <w:contextualSpacing/>
              <w:jc w:val="center"/>
              <w:rPr>
                <w:rFonts w:ascii="Arial" w:hAnsi="Arial" w:cs="Arial"/>
                <w:b/>
                <w:sz w:val="21"/>
                <w:szCs w:val="21"/>
              </w:rPr>
            </w:pPr>
            <w:r w:rsidRPr="00C33CC4">
              <w:rPr>
                <w:rFonts w:ascii="Arial" w:hAnsi="Arial" w:cs="Arial"/>
                <w:b/>
                <w:sz w:val="21"/>
                <w:szCs w:val="21"/>
              </w:rPr>
              <w:t>PRÁTICA FORENSE I – CIVIL (30H – 60H)</w:t>
            </w:r>
          </w:p>
        </w:tc>
      </w:tr>
      <w:tr w:rsidR="00C1703E" w:rsidRPr="00C33CC4" w14:paraId="72446BFD" w14:textId="77777777" w:rsidTr="00CA7672">
        <w:trPr>
          <w:trHeight w:val="248"/>
        </w:trPr>
        <w:tc>
          <w:tcPr>
            <w:tcW w:w="8828" w:type="dxa"/>
            <w:shd w:val="clear" w:color="auto" w:fill="E5DFEC" w:themeFill="accent4" w:themeFillTint="33"/>
          </w:tcPr>
          <w:p w14:paraId="7847B700" w14:textId="5B69217D" w:rsidR="00C1703E" w:rsidRPr="00C33CC4" w:rsidRDefault="00C1703E" w:rsidP="00C1703E">
            <w:pPr>
              <w:tabs>
                <w:tab w:val="left" w:pos="0"/>
                <w:tab w:val="left" w:pos="284"/>
              </w:tabs>
              <w:contextualSpacing/>
              <w:jc w:val="center"/>
              <w:rPr>
                <w:rFonts w:ascii="Arial" w:hAnsi="Arial" w:cs="Arial"/>
                <w:b/>
                <w:sz w:val="21"/>
                <w:szCs w:val="21"/>
              </w:rPr>
            </w:pPr>
            <w:r w:rsidRPr="00C33CC4">
              <w:rPr>
                <w:rFonts w:ascii="Arial" w:hAnsi="Arial" w:cs="Arial"/>
                <w:b/>
                <w:sz w:val="21"/>
                <w:szCs w:val="21"/>
              </w:rPr>
              <w:lastRenderedPageBreak/>
              <w:t>EMENTA</w:t>
            </w:r>
          </w:p>
        </w:tc>
      </w:tr>
      <w:tr w:rsidR="00C1703E" w:rsidRPr="00C33CC4" w14:paraId="0AC562E0" w14:textId="77777777" w:rsidTr="00CA7672">
        <w:trPr>
          <w:trHeight w:val="703"/>
        </w:trPr>
        <w:tc>
          <w:tcPr>
            <w:tcW w:w="8828" w:type="dxa"/>
            <w:tcBorders>
              <w:bottom w:val="single" w:sz="4" w:space="0" w:color="auto"/>
            </w:tcBorders>
            <w:shd w:val="clear" w:color="auto" w:fill="FFFFFF" w:themeFill="background1"/>
          </w:tcPr>
          <w:p w14:paraId="178ED6EA" w14:textId="023DB71C" w:rsidR="00C1703E" w:rsidRPr="00C33CC4" w:rsidRDefault="00C1703E" w:rsidP="00C1703E">
            <w:pPr>
              <w:pBdr>
                <w:top w:val="nil"/>
                <w:left w:val="nil"/>
                <w:bottom w:val="nil"/>
                <w:right w:val="nil"/>
                <w:between w:val="nil"/>
              </w:pBdr>
              <w:spacing w:line="360" w:lineRule="auto"/>
              <w:jc w:val="both"/>
              <w:rPr>
                <w:rFonts w:ascii="Arial" w:eastAsia="Arial" w:hAnsi="Arial" w:cs="Arial"/>
                <w:bCs/>
                <w:color w:val="000000"/>
                <w:sz w:val="21"/>
                <w:szCs w:val="21"/>
              </w:rPr>
            </w:pPr>
            <w:r w:rsidRPr="00411D92">
              <w:rPr>
                <w:rFonts w:ascii="Arial" w:eastAsia="Arial" w:hAnsi="Arial" w:cs="Arial"/>
                <w:bCs/>
                <w:color w:val="000000"/>
                <w:sz w:val="21"/>
                <w:szCs w:val="21"/>
              </w:rPr>
              <w:t>PRÁTICA FORENSE CIVIL I – PETIÇÃO INICIAL; PROCEDIMENTOS: HABEAS DATA, MANDADO DE INJUNÇÃO E DO MANDADO DE SEGURANÇA COLETIVO. RESPOSTAS DO RÉU. ATUAÇÃO PRÁTICA NA ÁREA CÍVEL.</w:t>
            </w:r>
          </w:p>
          <w:p w14:paraId="599D835D" w14:textId="5DD79FB4" w:rsidR="00C1703E" w:rsidRPr="00C33CC4" w:rsidRDefault="00C1703E" w:rsidP="00C1703E">
            <w:pPr>
              <w:pBdr>
                <w:top w:val="nil"/>
                <w:left w:val="nil"/>
                <w:bottom w:val="nil"/>
                <w:right w:val="nil"/>
                <w:between w:val="nil"/>
              </w:pBdr>
              <w:spacing w:line="360" w:lineRule="auto"/>
              <w:jc w:val="both"/>
              <w:rPr>
                <w:rFonts w:ascii="Arial" w:eastAsia="Arial" w:hAnsi="Arial" w:cs="Arial"/>
                <w:bCs/>
                <w:color w:val="000000"/>
                <w:sz w:val="21"/>
                <w:szCs w:val="21"/>
              </w:rPr>
            </w:pPr>
          </w:p>
        </w:tc>
      </w:tr>
      <w:tr w:rsidR="00FF739E" w:rsidRPr="00C33CC4" w14:paraId="084BA89C" w14:textId="77777777" w:rsidTr="00CA7672">
        <w:trPr>
          <w:trHeight w:val="703"/>
        </w:trPr>
        <w:tc>
          <w:tcPr>
            <w:tcW w:w="8828" w:type="dxa"/>
            <w:tcBorders>
              <w:bottom w:val="single" w:sz="4" w:space="0" w:color="auto"/>
            </w:tcBorders>
            <w:shd w:val="clear" w:color="auto" w:fill="FFFFFF" w:themeFill="background1"/>
          </w:tcPr>
          <w:p w14:paraId="59902669" w14:textId="77777777" w:rsidR="00FF739E" w:rsidRPr="00F1513D" w:rsidRDefault="00FF739E" w:rsidP="00FF739E">
            <w:pPr>
              <w:pBdr>
                <w:top w:val="nil"/>
                <w:left w:val="nil"/>
                <w:bottom w:val="nil"/>
                <w:right w:val="nil"/>
                <w:between w:val="nil"/>
              </w:pBdr>
              <w:spacing w:line="360" w:lineRule="auto"/>
              <w:jc w:val="both"/>
              <w:rPr>
                <w:rFonts w:ascii="Arial" w:eastAsia="Arial" w:hAnsi="Arial" w:cs="Arial"/>
                <w:b/>
                <w:color w:val="000000"/>
                <w:sz w:val="22"/>
                <w:szCs w:val="22"/>
              </w:rPr>
            </w:pPr>
            <w:r w:rsidRPr="00F1513D">
              <w:rPr>
                <w:rFonts w:ascii="Arial" w:eastAsia="Arial" w:hAnsi="Arial" w:cs="Arial"/>
                <w:b/>
                <w:color w:val="000000"/>
                <w:sz w:val="22"/>
                <w:szCs w:val="22"/>
              </w:rPr>
              <w:t>Bibliografia Básica:</w:t>
            </w:r>
          </w:p>
          <w:p w14:paraId="0A1E7DC3" w14:textId="694EB501" w:rsidR="00FF739E" w:rsidRPr="00F1513D" w:rsidRDefault="00FF739E" w:rsidP="00FF739E">
            <w:pPr>
              <w:pBdr>
                <w:top w:val="nil"/>
                <w:left w:val="nil"/>
                <w:bottom w:val="nil"/>
                <w:right w:val="nil"/>
                <w:between w:val="nil"/>
              </w:pBdr>
              <w:spacing w:line="360" w:lineRule="auto"/>
              <w:jc w:val="both"/>
              <w:rPr>
                <w:rFonts w:ascii="Arial" w:eastAsia="Arial" w:hAnsi="Arial" w:cs="Arial"/>
                <w:bCs/>
                <w:color w:val="000000"/>
                <w:sz w:val="22"/>
                <w:szCs w:val="22"/>
              </w:rPr>
            </w:pPr>
            <w:r w:rsidRPr="00F1513D">
              <w:rPr>
                <w:rFonts w:ascii="Arial" w:eastAsia="Arial" w:hAnsi="Arial" w:cs="Arial"/>
                <w:bCs/>
                <w:color w:val="000000"/>
                <w:sz w:val="22"/>
                <w:szCs w:val="22"/>
              </w:rPr>
              <w:t>1.</w:t>
            </w:r>
            <w:r w:rsidR="0013096E">
              <w:rPr>
                <w:rFonts w:ascii="Arial" w:eastAsia="Arial" w:hAnsi="Arial" w:cs="Arial"/>
                <w:bCs/>
                <w:color w:val="000000"/>
                <w:sz w:val="22"/>
                <w:szCs w:val="22"/>
              </w:rPr>
              <w:t xml:space="preserve"> </w:t>
            </w:r>
            <w:r w:rsidRPr="00F1513D">
              <w:rPr>
                <w:rFonts w:ascii="Arial" w:eastAsia="Arial" w:hAnsi="Arial" w:cs="Arial"/>
                <w:bCs/>
                <w:color w:val="000000"/>
                <w:sz w:val="22"/>
                <w:szCs w:val="22"/>
              </w:rPr>
              <w:t>ARAÚJO JÚNIOR, Gediel Claudino de. Prática no processo civil: cabimento, ações diversas, competência, procedimentos, petições, modelos. 14. ed. São Paulo: Atlas, 2011. 792 p.</w:t>
            </w:r>
          </w:p>
          <w:p w14:paraId="4ECB5FBB" w14:textId="0B82D49D" w:rsidR="00FF739E" w:rsidRPr="00F1513D" w:rsidRDefault="00FF739E" w:rsidP="00FF739E">
            <w:pPr>
              <w:pBdr>
                <w:top w:val="nil"/>
                <w:left w:val="nil"/>
                <w:bottom w:val="nil"/>
                <w:right w:val="nil"/>
                <w:between w:val="nil"/>
              </w:pBdr>
              <w:spacing w:line="360" w:lineRule="auto"/>
              <w:jc w:val="both"/>
              <w:rPr>
                <w:rFonts w:ascii="Arial" w:eastAsia="Arial" w:hAnsi="Arial" w:cs="Arial"/>
                <w:bCs/>
                <w:color w:val="000000"/>
                <w:sz w:val="22"/>
                <w:szCs w:val="22"/>
              </w:rPr>
            </w:pPr>
            <w:r w:rsidRPr="00F1513D">
              <w:rPr>
                <w:rFonts w:ascii="Arial" w:eastAsia="Arial" w:hAnsi="Arial" w:cs="Arial"/>
                <w:bCs/>
                <w:color w:val="000000"/>
                <w:sz w:val="22"/>
                <w:szCs w:val="22"/>
              </w:rPr>
              <w:t>2.</w:t>
            </w:r>
            <w:r w:rsidR="0013096E">
              <w:rPr>
                <w:rFonts w:ascii="Arial" w:eastAsia="Arial" w:hAnsi="Arial" w:cs="Arial"/>
                <w:bCs/>
                <w:color w:val="000000"/>
                <w:sz w:val="22"/>
                <w:szCs w:val="22"/>
              </w:rPr>
              <w:t xml:space="preserve"> </w:t>
            </w:r>
            <w:r w:rsidRPr="00F1513D">
              <w:rPr>
                <w:rFonts w:ascii="Arial" w:eastAsia="Arial" w:hAnsi="Arial" w:cs="Arial"/>
                <w:bCs/>
                <w:color w:val="000000"/>
                <w:sz w:val="22"/>
                <w:szCs w:val="22"/>
              </w:rPr>
              <w:t>GAMA, Ricardo Rodrigues. Prática processual civil. 7. ed. rev. atual. ampl. Campinas: Russell, 2009. 508 p.</w:t>
            </w:r>
          </w:p>
          <w:p w14:paraId="6B24641E" w14:textId="35233811" w:rsidR="00FF739E" w:rsidRPr="00F1513D" w:rsidRDefault="00FF739E" w:rsidP="00FF739E">
            <w:pPr>
              <w:pBdr>
                <w:top w:val="nil"/>
                <w:left w:val="nil"/>
                <w:bottom w:val="nil"/>
                <w:right w:val="nil"/>
                <w:between w:val="nil"/>
              </w:pBdr>
              <w:spacing w:line="360" w:lineRule="auto"/>
              <w:jc w:val="both"/>
              <w:rPr>
                <w:rFonts w:ascii="Arial" w:eastAsia="Arial" w:hAnsi="Arial" w:cs="Arial"/>
                <w:bCs/>
                <w:color w:val="000000"/>
                <w:sz w:val="22"/>
                <w:szCs w:val="22"/>
              </w:rPr>
            </w:pPr>
            <w:r w:rsidRPr="00F1513D">
              <w:rPr>
                <w:rFonts w:ascii="Arial" w:eastAsia="Arial" w:hAnsi="Arial" w:cs="Arial"/>
                <w:bCs/>
                <w:color w:val="000000"/>
                <w:sz w:val="22"/>
                <w:szCs w:val="22"/>
              </w:rPr>
              <w:t>3.</w:t>
            </w:r>
            <w:r w:rsidR="0013096E">
              <w:rPr>
                <w:rFonts w:ascii="Arial" w:eastAsia="Arial" w:hAnsi="Arial" w:cs="Arial"/>
                <w:bCs/>
                <w:color w:val="000000"/>
                <w:sz w:val="22"/>
                <w:szCs w:val="22"/>
              </w:rPr>
              <w:t xml:space="preserve"> </w:t>
            </w:r>
            <w:r w:rsidRPr="00F1513D">
              <w:rPr>
                <w:rFonts w:ascii="Arial" w:eastAsia="Arial" w:hAnsi="Arial" w:cs="Arial"/>
                <w:bCs/>
                <w:color w:val="000000"/>
                <w:sz w:val="22"/>
                <w:szCs w:val="22"/>
              </w:rPr>
              <w:t>PARIZATTO, João Roberto. Manual prático do processo civil. Leme, SP: EDIPA, 2007. v. 2. 2579 p.</w:t>
            </w:r>
          </w:p>
          <w:p w14:paraId="1B2E8674" w14:textId="77777777" w:rsidR="00FF739E" w:rsidRPr="00F1513D" w:rsidRDefault="00FF739E" w:rsidP="00FF739E">
            <w:pPr>
              <w:pBdr>
                <w:top w:val="nil"/>
                <w:left w:val="nil"/>
                <w:bottom w:val="nil"/>
                <w:right w:val="nil"/>
                <w:between w:val="nil"/>
              </w:pBdr>
              <w:spacing w:line="360" w:lineRule="auto"/>
              <w:jc w:val="both"/>
              <w:rPr>
                <w:rFonts w:ascii="Arial" w:eastAsia="Arial" w:hAnsi="Arial" w:cs="Arial"/>
                <w:bCs/>
                <w:color w:val="000000"/>
                <w:sz w:val="22"/>
                <w:szCs w:val="22"/>
              </w:rPr>
            </w:pPr>
          </w:p>
          <w:p w14:paraId="6E21D545" w14:textId="77777777" w:rsidR="00FF739E" w:rsidRPr="00F1513D" w:rsidRDefault="00FF739E" w:rsidP="00FF739E">
            <w:pPr>
              <w:pBdr>
                <w:top w:val="nil"/>
                <w:left w:val="nil"/>
                <w:bottom w:val="nil"/>
                <w:right w:val="nil"/>
                <w:between w:val="nil"/>
              </w:pBdr>
              <w:spacing w:line="360" w:lineRule="auto"/>
              <w:jc w:val="both"/>
              <w:rPr>
                <w:rFonts w:ascii="Arial" w:eastAsia="Arial" w:hAnsi="Arial" w:cs="Arial"/>
                <w:b/>
                <w:color w:val="000000"/>
                <w:sz w:val="22"/>
                <w:szCs w:val="22"/>
              </w:rPr>
            </w:pPr>
            <w:r w:rsidRPr="00F1513D">
              <w:rPr>
                <w:rFonts w:ascii="Arial" w:eastAsia="Arial" w:hAnsi="Arial" w:cs="Arial"/>
                <w:b/>
                <w:color w:val="000000"/>
                <w:sz w:val="22"/>
                <w:szCs w:val="22"/>
              </w:rPr>
              <w:t>Bibliografia Complementar:</w:t>
            </w:r>
          </w:p>
          <w:p w14:paraId="22FFBA5E" w14:textId="232AC463" w:rsidR="00FF739E" w:rsidRPr="00F1513D" w:rsidRDefault="00FF739E" w:rsidP="00FF739E">
            <w:pPr>
              <w:pBdr>
                <w:top w:val="nil"/>
                <w:left w:val="nil"/>
                <w:bottom w:val="nil"/>
                <w:right w:val="nil"/>
                <w:between w:val="nil"/>
              </w:pBdr>
              <w:spacing w:line="360" w:lineRule="auto"/>
              <w:jc w:val="both"/>
              <w:rPr>
                <w:rFonts w:ascii="Arial" w:eastAsia="Arial" w:hAnsi="Arial" w:cs="Arial"/>
                <w:bCs/>
                <w:color w:val="000000"/>
                <w:sz w:val="22"/>
                <w:szCs w:val="22"/>
              </w:rPr>
            </w:pPr>
            <w:r w:rsidRPr="00F1513D">
              <w:rPr>
                <w:rFonts w:ascii="Arial" w:eastAsia="Arial" w:hAnsi="Arial" w:cs="Arial"/>
                <w:bCs/>
                <w:color w:val="000000"/>
                <w:sz w:val="22"/>
                <w:szCs w:val="22"/>
              </w:rPr>
              <w:t>1.</w:t>
            </w:r>
            <w:r w:rsidR="0013096E">
              <w:rPr>
                <w:rFonts w:ascii="Arial" w:eastAsia="Arial" w:hAnsi="Arial" w:cs="Arial"/>
                <w:bCs/>
                <w:color w:val="000000"/>
                <w:sz w:val="22"/>
                <w:szCs w:val="22"/>
              </w:rPr>
              <w:t xml:space="preserve"> </w:t>
            </w:r>
            <w:r w:rsidRPr="00F1513D">
              <w:rPr>
                <w:rFonts w:ascii="Arial" w:eastAsia="Arial" w:hAnsi="Arial" w:cs="Arial"/>
                <w:bCs/>
                <w:color w:val="000000"/>
                <w:sz w:val="22"/>
                <w:szCs w:val="22"/>
              </w:rPr>
              <w:t>CALMON, Petrônio. Comentários à lei de informatização do processo judicial: lei n. 11.419, de 19 de dezembro de 2006. Rio de Janeiro: Forense, 2008. 156 p.</w:t>
            </w:r>
          </w:p>
          <w:p w14:paraId="479D7D31" w14:textId="3ABCC622" w:rsidR="00FF739E" w:rsidRPr="00F1513D" w:rsidRDefault="00FF739E" w:rsidP="00FF739E">
            <w:pPr>
              <w:pBdr>
                <w:top w:val="nil"/>
                <w:left w:val="nil"/>
                <w:bottom w:val="nil"/>
                <w:right w:val="nil"/>
                <w:between w:val="nil"/>
              </w:pBdr>
              <w:spacing w:line="360" w:lineRule="auto"/>
              <w:jc w:val="both"/>
              <w:rPr>
                <w:rFonts w:ascii="Arial" w:eastAsia="Arial" w:hAnsi="Arial" w:cs="Arial"/>
                <w:bCs/>
                <w:color w:val="000000"/>
                <w:sz w:val="22"/>
                <w:szCs w:val="22"/>
              </w:rPr>
            </w:pPr>
            <w:r w:rsidRPr="00F1513D">
              <w:rPr>
                <w:rFonts w:ascii="Arial" w:eastAsia="Arial" w:hAnsi="Arial" w:cs="Arial"/>
                <w:bCs/>
                <w:color w:val="000000"/>
                <w:sz w:val="22"/>
                <w:szCs w:val="22"/>
              </w:rPr>
              <w:t>2.</w:t>
            </w:r>
            <w:r w:rsidR="0013096E">
              <w:rPr>
                <w:rFonts w:ascii="Arial" w:eastAsia="Arial" w:hAnsi="Arial" w:cs="Arial"/>
                <w:bCs/>
                <w:color w:val="000000"/>
                <w:sz w:val="22"/>
                <w:szCs w:val="22"/>
              </w:rPr>
              <w:t xml:space="preserve"> </w:t>
            </w:r>
            <w:r w:rsidRPr="00F1513D">
              <w:rPr>
                <w:rFonts w:ascii="Arial" w:eastAsia="Arial" w:hAnsi="Arial" w:cs="Arial"/>
                <w:bCs/>
                <w:color w:val="000000"/>
                <w:sz w:val="22"/>
                <w:szCs w:val="22"/>
              </w:rPr>
              <w:t>CASELLA, José Erasmo. Manual de prática forense: processo civil. São Paulo: Saraiva, 1998. 776 p.</w:t>
            </w:r>
          </w:p>
          <w:p w14:paraId="7FD8A0DB" w14:textId="7709DAB8" w:rsidR="00FF739E" w:rsidRPr="00F1513D" w:rsidRDefault="00FF739E" w:rsidP="00FF739E">
            <w:pPr>
              <w:pBdr>
                <w:top w:val="nil"/>
                <w:left w:val="nil"/>
                <w:bottom w:val="nil"/>
                <w:right w:val="nil"/>
                <w:between w:val="nil"/>
              </w:pBdr>
              <w:spacing w:line="360" w:lineRule="auto"/>
              <w:jc w:val="both"/>
              <w:rPr>
                <w:rFonts w:ascii="Arial" w:eastAsia="Arial" w:hAnsi="Arial" w:cs="Arial"/>
                <w:bCs/>
                <w:color w:val="000000"/>
                <w:sz w:val="22"/>
                <w:szCs w:val="22"/>
              </w:rPr>
            </w:pPr>
            <w:r w:rsidRPr="00F1513D">
              <w:rPr>
                <w:rFonts w:ascii="Arial" w:eastAsia="Arial" w:hAnsi="Arial" w:cs="Arial"/>
                <w:bCs/>
                <w:color w:val="000000"/>
                <w:sz w:val="22"/>
                <w:szCs w:val="22"/>
              </w:rPr>
              <w:t>3.</w:t>
            </w:r>
            <w:r w:rsidR="0013096E">
              <w:rPr>
                <w:rFonts w:ascii="Arial" w:eastAsia="Arial" w:hAnsi="Arial" w:cs="Arial"/>
                <w:bCs/>
                <w:color w:val="000000"/>
                <w:sz w:val="22"/>
                <w:szCs w:val="22"/>
              </w:rPr>
              <w:t xml:space="preserve"> </w:t>
            </w:r>
            <w:r w:rsidRPr="00F1513D">
              <w:rPr>
                <w:rFonts w:ascii="Arial" w:eastAsia="Arial" w:hAnsi="Arial" w:cs="Arial"/>
                <w:bCs/>
                <w:color w:val="000000"/>
                <w:sz w:val="22"/>
                <w:szCs w:val="22"/>
              </w:rPr>
              <w:t>FRANCO, Paulo Alves. Como peticionar em juízo. São Paulo: Lemos e Cruz, 2003. 252 p.</w:t>
            </w:r>
          </w:p>
          <w:p w14:paraId="349FEC84" w14:textId="5018B2EA" w:rsidR="00FF739E" w:rsidRPr="00F1513D" w:rsidRDefault="00FF739E" w:rsidP="00FF739E">
            <w:pPr>
              <w:pBdr>
                <w:top w:val="nil"/>
                <w:left w:val="nil"/>
                <w:bottom w:val="nil"/>
                <w:right w:val="nil"/>
                <w:between w:val="nil"/>
              </w:pBdr>
              <w:spacing w:line="360" w:lineRule="auto"/>
              <w:jc w:val="both"/>
              <w:rPr>
                <w:rFonts w:ascii="Arial" w:eastAsia="Arial" w:hAnsi="Arial" w:cs="Arial"/>
                <w:bCs/>
                <w:color w:val="000000"/>
                <w:sz w:val="22"/>
                <w:szCs w:val="22"/>
              </w:rPr>
            </w:pPr>
            <w:r w:rsidRPr="00F1513D">
              <w:rPr>
                <w:rFonts w:ascii="Arial" w:eastAsia="Arial" w:hAnsi="Arial" w:cs="Arial"/>
                <w:bCs/>
                <w:color w:val="000000"/>
                <w:sz w:val="22"/>
                <w:szCs w:val="22"/>
              </w:rPr>
              <w:t>4.</w:t>
            </w:r>
            <w:r w:rsidR="0013096E">
              <w:rPr>
                <w:rFonts w:ascii="Arial" w:eastAsia="Arial" w:hAnsi="Arial" w:cs="Arial"/>
                <w:bCs/>
                <w:color w:val="000000"/>
                <w:sz w:val="22"/>
                <w:szCs w:val="22"/>
              </w:rPr>
              <w:t xml:space="preserve"> </w:t>
            </w:r>
            <w:r w:rsidRPr="00F1513D">
              <w:rPr>
                <w:rFonts w:ascii="Arial" w:eastAsia="Arial" w:hAnsi="Arial" w:cs="Arial"/>
                <w:bCs/>
                <w:color w:val="000000"/>
                <w:sz w:val="22"/>
                <w:szCs w:val="22"/>
              </w:rPr>
              <w:t>MILHOMENS, Jônatas; ALVES, Geraldo Magela. Manual de petições: cíveis, criminais e trabalhistas. 15. ed. Rio de Janeiro: Forense, 2004. 419 p.</w:t>
            </w:r>
          </w:p>
          <w:p w14:paraId="562C9B38" w14:textId="5E948E67" w:rsidR="00FF739E" w:rsidRPr="00F1513D" w:rsidRDefault="00FF739E" w:rsidP="00FF739E">
            <w:pPr>
              <w:pBdr>
                <w:top w:val="nil"/>
                <w:left w:val="nil"/>
                <w:bottom w:val="nil"/>
                <w:right w:val="nil"/>
                <w:between w:val="nil"/>
              </w:pBdr>
              <w:spacing w:line="360" w:lineRule="auto"/>
              <w:jc w:val="both"/>
              <w:rPr>
                <w:rFonts w:ascii="Arial" w:eastAsia="Arial" w:hAnsi="Arial" w:cs="Arial"/>
                <w:bCs/>
                <w:color w:val="000000"/>
                <w:sz w:val="22"/>
                <w:szCs w:val="22"/>
              </w:rPr>
            </w:pPr>
            <w:r w:rsidRPr="00F1513D">
              <w:rPr>
                <w:rFonts w:ascii="Arial" w:eastAsia="Arial" w:hAnsi="Arial" w:cs="Arial"/>
                <w:bCs/>
                <w:color w:val="000000"/>
                <w:sz w:val="22"/>
                <w:szCs w:val="22"/>
              </w:rPr>
              <w:t>5.</w:t>
            </w:r>
            <w:r w:rsidR="0013096E">
              <w:rPr>
                <w:rFonts w:ascii="Arial" w:eastAsia="Arial" w:hAnsi="Arial" w:cs="Arial"/>
                <w:bCs/>
                <w:color w:val="000000"/>
                <w:sz w:val="22"/>
                <w:szCs w:val="22"/>
              </w:rPr>
              <w:t xml:space="preserve"> </w:t>
            </w:r>
            <w:r w:rsidRPr="00F1513D">
              <w:rPr>
                <w:rFonts w:ascii="Arial" w:eastAsia="Arial" w:hAnsi="Arial" w:cs="Arial"/>
                <w:bCs/>
                <w:color w:val="000000"/>
                <w:sz w:val="22"/>
                <w:szCs w:val="22"/>
              </w:rPr>
              <w:t>PARENTONI, Leonardo Netto. Documento eletrônico: aplicação e interpretação pelo poder judiciário: atualizado de acordo com a Lei 11.419, de 19 de dezembro de 2006, que disciplina a informatização do processo judicial no Brasil. Curitiba: Juruá, 2009. 197 p.</w:t>
            </w:r>
          </w:p>
        </w:tc>
      </w:tr>
      <w:tr w:rsidR="00C1703E" w:rsidRPr="00C33CC4" w14:paraId="49256C51" w14:textId="77777777" w:rsidTr="00B04E6B">
        <w:tc>
          <w:tcPr>
            <w:tcW w:w="8828"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4F2402" w14:textId="3C3E587D" w:rsidR="00C1703E" w:rsidRPr="00F1513D" w:rsidRDefault="00C1703E" w:rsidP="00C1703E">
            <w:pPr>
              <w:pBdr>
                <w:top w:val="nil"/>
                <w:left w:val="nil"/>
                <w:bottom w:val="nil"/>
                <w:right w:val="nil"/>
                <w:between w:val="nil"/>
              </w:pBdr>
              <w:spacing w:line="360" w:lineRule="auto"/>
              <w:jc w:val="center"/>
              <w:rPr>
                <w:rFonts w:ascii="Arial" w:eastAsia="Arial" w:hAnsi="Arial" w:cs="Arial"/>
                <w:b/>
                <w:color w:val="000000"/>
                <w:sz w:val="22"/>
                <w:szCs w:val="22"/>
              </w:rPr>
            </w:pPr>
            <w:r w:rsidRPr="00F1513D">
              <w:rPr>
                <w:rFonts w:ascii="Arial" w:eastAsia="Arial" w:hAnsi="Arial" w:cs="Arial"/>
                <w:b/>
                <w:color w:val="000000"/>
                <w:sz w:val="22"/>
                <w:szCs w:val="22"/>
              </w:rPr>
              <w:t>8º PERÍODO</w:t>
            </w:r>
          </w:p>
        </w:tc>
      </w:tr>
      <w:tr w:rsidR="00C1703E" w:rsidRPr="00C33CC4" w14:paraId="26C3F338" w14:textId="77777777" w:rsidTr="00B04E6B">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6EE7EB" w14:textId="48994485" w:rsidR="00C1703E" w:rsidRPr="00C33CC4" w:rsidRDefault="00C1703E" w:rsidP="00C1703E">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DIREITO PENAL V (60H)</w:t>
            </w:r>
          </w:p>
        </w:tc>
      </w:tr>
      <w:tr w:rsidR="00C1703E" w:rsidRPr="00C33CC4" w14:paraId="0031CE66" w14:textId="77777777" w:rsidTr="00B04E6B">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5684CF" w14:textId="4498B3D5" w:rsidR="00C1703E" w:rsidRPr="00C33CC4" w:rsidRDefault="00C1703E" w:rsidP="00C1703E">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EMENTA</w:t>
            </w:r>
          </w:p>
        </w:tc>
      </w:tr>
      <w:tr w:rsidR="00C1703E" w:rsidRPr="00C33CC4" w14:paraId="4D17B24C"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7C026497" w14:textId="77777777" w:rsidR="00C1703E" w:rsidRPr="00C33CC4" w:rsidRDefault="00C1703E" w:rsidP="00C1703E">
            <w:pPr>
              <w:pBdr>
                <w:top w:val="nil"/>
                <w:left w:val="nil"/>
                <w:bottom w:val="nil"/>
                <w:right w:val="nil"/>
                <w:between w:val="nil"/>
              </w:pBdr>
              <w:spacing w:line="360" w:lineRule="auto"/>
              <w:jc w:val="both"/>
              <w:rPr>
                <w:rFonts w:ascii="Arial" w:eastAsia="Arial" w:hAnsi="Arial" w:cs="Arial"/>
                <w:bCs/>
                <w:color w:val="000000"/>
                <w:sz w:val="21"/>
                <w:szCs w:val="21"/>
              </w:rPr>
            </w:pPr>
            <w:r w:rsidRPr="00470EBA">
              <w:rPr>
                <w:rFonts w:ascii="Arial" w:eastAsia="Arial" w:hAnsi="Arial" w:cs="Arial"/>
                <w:bCs/>
                <w:color w:val="000000"/>
                <w:sz w:val="21"/>
                <w:szCs w:val="21"/>
              </w:rPr>
              <w:t>CRIMES AMBIENTAIS. CRIME ORGANIZADO. CRIMES DO COLARINHO BRANCO. TRÁFICO ILÍCITO DE SUBSTÂNCIAS ENTORPECENTES. CRIMES DE TRÂNSITO. CRIMES HEDIONDOS E EQUIPARADOS. CRIMES CONTRA O SISTEMA FINANCEIRO</w:t>
            </w:r>
            <w:r w:rsidRPr="00C33CC4">
              <w:rPr>
                <w:rFonts w:ascii="Arial" w:eastAsia="Arial" w:hAnsi="Arial" w:cs="Arial"/>
                <w:bCs/>
                <w:color w:val="000000"/>
                <w:sz w:val="21"/>
                <w:szCs w:val="21"/>
              </w:rPr>
              <w:t>.</w:t>
            </w:r>
          </w:p>
          <w:p w14:paraId="17EF297F" w14:textId="086A95D3" w:rsidR="00C1703E" w:rsidRPr="00C33CC4" w:rsidRDefault="00C1703E" w:rsidP="00C1703E">
            <w:pPr>
              <w:pBdr>
                <w:top w:val="nil"/>
                <w:left w:val="nil"/>
                <w:bottom w:val="nil"/>
                <w:right w:val="nil"/>
                <w:between w:val="nil"/>
              </w:pBdr>
              <w:spacing w:line="360" w:lineRule="auto"/>
              <w:jc w:val="both"/>
              <w:rPr>
                <w:rFonts w:ascii="Arial" w:eastAsia="Arial" w:hAnsi="Arial" w:cs="Arial"/>
                <w:b/>
                <w:color w:val="000000"/>
                <w:sz w:val="21"/>
                <w:szCs w:val="21"/>
              </w:rPr>
            </w:pPr>
          </w:p>
        </w:tc>
      </w:tr>
      <w:tr w:rsidR="00E9192D" w:rsidRPr="00C33CC4" w14:paraId="6A7E6513"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034D6428" w14:textId="77777777" w:rsidR="00E9192D" w:rsidRPr="007758EA" w:rsidRDefault="00E9192D" w:rsidP="00E9192D">
            <w:pPr>
              <w:pBdr>
                <w:top w:val="nil"/>
                <w:left w:val="nil"/>
                <w:bottom w:val="nil"/>
                <w:right w:val="nil"/>
                <w:between w:val="nil"/>
              </w:pBdr>
              <w:spacing w:line="360" w:lineRule="auto"/>
              <w:jc w:val="both"/>
              <w:rPr>
                <w:rFonts w:ascii="Arial" w:eastAsia="Arial" w:hAnsi="Arial" w:cs="Arial"/>
                <w:b/>
                <w:color w:val="000000"/>
                <w:sz w:val="22"/>
                <w:szCs w:val="22"/>
              </w:rPr>
            </w:pPr>
            <w:r w:rsidRPr="007758EA">
              <w:rPr>
                <w:rFonts w:ascii="Arial" w:eastAsia="Arial" w:hAnsi="Arial" w:cs="Arial"/>
                <w:b/>
                <w:color w:val="000000"/>
                <w:sz w:val="22"/>
                <w:szCs w:val="22"/>
              </w:rPr>
              <w:t>Bibliografia Básica:</w:t>
            </w:r>
          </w:p>
          <w:p w14:paraId="4B0810CC" w14:textId="5165DB05" w:rsidR="00E9192D" w:rsidRPr="007758EA" w:rsidRDefault="00E9192D" w:rsidP="00E9192D">
            <w:pPr>
              <w:pBdr>
                <w:top w:val="nil"/>
                <w:left w:val="nil"/>
                <w:bottom w:val="nil"/>
                <w:right w:val="nil"/>
                <w:between w:val="nil"/>
              </w:pBdr>
              <w:spacing w:line="360" w:lineRule="auto"/>
              <w:jc w:val="both"/>
              <w:rPr>
                <w:rFonts w:ascii="Arial" w:eastAsia="Arial" w:hAnsi="Arial" w:cs="Arial"/>
                <w:bCs/>
                <w:color w:val="000000"/>
                <w:sz w:val="22"/>
                <w:szCs w:val="22"/>
              </w:rPr>
            </w:pPr>
            <w:r w:rsidRPr="007758EA">
              <w:rPr>
                <w:rFonts w:ascii="Arial" w:eastAsia="Arial" w:hAnsi="Arial" w:cs="Arial"/>
                <w:bCs/>
                <w:color w:val="000000"/>
                <w:sz w:val="22"/>
                <w:szCs w:val="22"/>
              </w:rPr>
              <w:t>1.</w:t>
            </w:r>
            <w:r w:rsidR="007758EA">
              <w:rPr>
                <w:rFonts w:ascii="Arial" w:eastAsia="Arial" w:hAnsi="Arial" w:cs="Arial"/>
                <w:bCs/>
                <w:color w:val="000000"/>
                <w:sz w:val="22"/>
                <w:szCs w:val="22"/>
              </w:rPr>
              <w:t xml:space="preserve"> </w:t>
            </w:r>
            <w:r w:rsidRPr="007758EA">
              <w:rPr>
                <w:rFonts w:ascii="Arial" w:eastAsia="Arial" w:hAnsi="Arial" w:cs="Arial"/>
                <w:bCs/>
                <w:color w:val="000000"/>
                <w:sz w:val="22"/>
                <w:szCs w:val="22"/>
              </w:rPr>
              <w:t>CAPEZ, Fernando. Curso de direito penal: legislação penal especial. 6. ed. São Paulo: Saraiva, 2011. v. 4. 850 p.</w:t>
            </w:r>
          </w:p>
          <w:p w14:paraId="0F7939C8" w14:textId="4B903C10" w:rsidR="00E9192D" w:rsidRPr="007758EA" w:rsidRDefault="00E9192D" w:rsidP="00E9192D">
            <w:pPr>
              <w:pBdr>
                <w:top w:val="nil"/>
                <w:left w:val="nil"/>
                <w:bottom w:val="nil"/>
                <w:right w:val="nil"/>
                <w:between w:val="nil"/>
              </w:pBdr>
              <w:spacing w:line="360" w:lineRule="auto"/>
              <w:jc w:val="both"/>
              <w:rPr>
                <w:rFonts w:ascii="Arial" w:eastAsia="Arial" w:hAnsi="Arial" w:cs="Arial"/>
                <w:bCs/>
                <w:color w:val="000000"/>
                <w:sz w:val="22"/>
                <w:szCs w:val="22"/>
              </w:rPr>
            </w:pPr>
            <w:r w:rsidRPr="007758EA">
              <w:rPr>
                <w:rFonts w:ascii="Arial" w:eastAsia="Arial" w:hAnsi="Arial" w:cs="Arial"/>
                <w:bCs/>
                <w:color w:val="000000"/>
                <w:sz w:val="22"/>
                <w:szCs w:val="22"/>
              </w:rPr>
              <w:lastRenderedPageBreak/>
              <w:t>2.</w:t>
            </w:r>
            <w:r w:rsidR="007758EA">
              <w:rPr>
                <w:rFonts w:ascii="Arial" w:eastAsia="Arial" w:hAnsi="Arial" w:cs="Arial"/>
                <w:bCs/>
                <w:color w:val="000000"/>
                <w:sz w:val="22"/>
                <w:szCs w:val="22"/>
              </w:rPr>
              <w:t xml:space="preserve"> </w:t>
            </w:r>
            <w:r w:rsidRPr="007758EA">
              <w:rPr>
                <w:rFonts w:ascii="Arial" w:eastAsia="Arial" w:hAnsi="Arial" w:cs="Arial"/>
                <w:bCs/>
                <w:color w:val="000000"/>
                <w:sz w:val="22"/>
                <w:szCs w:val="22"/>
              </w:rPr>
              <w:t>GONÇALVES, Victor Eduardo Rios. Legislação penal especial: crimes hediondos, tóxicos, terrorismo, tortura, arma de fogo, contravenções penais e crimes de trânsito. 8. ed. São Paulo: Saraiva, 2011. 215 p. (Coleção sinopses jurídicas. v. 24).</w:t>
            </w:r>
          </w:p>
          <w:p w14:paraId="38AA65B4" w14:textId="775D0534" w:rsidR="00E9192D" w:rsidRPr="007758EA" w:rsidRDefault="00E9192D" w:rsidP="00E9192D">
            <w:pPr>
              <w:pBdr>
                <w:top w:val="nil"/>
                <w:left w:val="nil"/>
                <w:bottom w:val="nil"/>
                <w:right w:val="nil"/>
                <w:between w:val="nil"/>
              </w:pBdr>
              <w:spacing w:line="360" w:lineRule="auto"/>
              <w:jc w:val="both"/>
              <w:rPr>
                <w:rFonts w:ascii="Arial" w:eastAsia="Arial" w:hAnsi="Arial" w:cs="Arial"/>
                <w:bCs/>
                <w:color w:val="000000"/>
                <w:sz w:val="22"/>
                <w:szCs w:val="22"/>
              </w:rPr>
            </w:pPr>
            <w:r w:rsidRPr="007758EA">
              <w:rPr>
                <w:rFonts w:ascii="Arial" w:eastAsia="Arial" w:hAnsi="Arial" w:cs="Arial"/>
                <w:bCs/>
                <w:color w:val="000000"/>
                <w:sz w:val="22"/>
                <w:szCs w:val="22"/>
              </w:rPr>
              <w:t>3.</w:t>
            </w:r>
            <w:r w:rsidR="007758EA">
              <w:rPr>
                <w:rFonts w:ascii="Arial" w:eastAsia="Arial" w:hAnsi="Arial" w:cs="Arial"/>
                <w:bCs/>
                <w:color w:val="000000"/>
                <w:sz w:val="22"/>
                <w:szCs w:val="22"/>
              </w:rPr>
              <w:t xml:space="preserve"> </w:t>
            </w:r>
            <w:r w:rsidRPr="007758EA">
              <w:rPr>
                <w:rFonts w:ascii="Arial" w:eastAsia="Arial" w:hAnsi="Arial" w:cs="Arial"/>
                <w:bCs/>
                <w:color w:val="000000"/>
                <w:sz w:val="22"/>
                <w:szCs w:val="22"/>
              </w:rPr>
              <w:t>MARCÃO, Renato. Tóxicos: lei n. 11.343, de 23 de agosto de 2006, nova lei de drogas. 6. ed. São Paulo: Saraiva, 2009. 545 p.</w:t>
            </w:r>
          </w:p>
          <w:p w14:paraId="1B8072B2" w14:textId="77777777" w:rsidR="00E9192D" w:rsidRPr="007758EA" w:rsidRDefault="00E9192D" w:rsidP="00E9192D">
            <w:pPr>
              <w:pBdr>
                <w:top w:val="nil"/>
                <w:left w:val="nil"/>
                <w:bottom w:val="nil"/>
                <w:right w:val="nil"/>
                <w:between w:val="nil"/>
              </w:pBdr>
              <w:spacing w:line="360" w:lineRule="auto"/>
              <w:jc w:val="both"/>
              <w:rPr>
                <w:rFonts w:ascii="Arial" w:eastAsia="Arial" w:hAnsi="Arial" w:cs="Arial"/>
                <w:bCs/>
                <w:color w:val="000000"/>
                <w:sz w:val="22"/>
                <w:szCs w:val="22"/>
              </w:rPr>
            </w:pPr>
          </w:p>
          <w:p w14:paraId="7C0C7F22" w14:textId="77777777" w:rsidR="00E9192D" w:rsidRPr="007758EA" w:rsidRDefault="00E9192D" w:rsidP="00E9192D">
            <w:pPr>
              <w:pBdr>
                <w:top w:val="nil"/>
                <w:left w:val="nil"/>
                <w:bottom w:val="nil"/>
                <w:right w:val="nil"/>
                <w:between w:val="nil"/>
              </w:pBdr>
              <w:spacing w:line="360" w:lineRule="auto"/>
              <w:jc w:val="both"/>
              <w:rPr>
                <w:rFonts w:ascii="Arial" w:eastAsia="Arial" w:hAnsi="Arial" w:cs="Arial"/>
                <w:b/>
                <w:color w:val="000000"/>
                <w:sz w:val="22"/>
                <w:szCs w:val="22"/>
              </w:rPr>
            </w:pPr>
            <w:r w:rsidRPr="007758EA">
              <w:rPr>
                <w:rFonts w:ascii="Arial" w:eastAsia="Arial" w:hAnsi="Arial" w:cs="Arial"/>
                <w:b/>
                <w:color w:val="000000"/>
                <w:sz w:val="22"/>
                <w:szCs w:val="22"/>
              </w:rPr>
              <w:t>Bibliografia Complementar:</w:t>
            </w:r>
          </w:p>
          <w:p w14:paraId="067625E7" w14:textId="0E11B616" w:rsidR="00E9192D" w:rsidRPr="007758EA" w:rsidRDefault="00E9192D" w:rsidP="00E9192D">
            <w:pPr>
              <w:pBdr>
                <w:top w:val="nil"/>
                <w:left w:val="nil"/>
                <w:bottom w:val="nil"/>
                <w:right w:val="nil"/>
                <w:between w:val="nil"/>
              </w:pBdr>
              <w:spacing w:line="360" w:lineRule="auto"/>
              <w:jc w:val="both"/>
              <w:rPr>
                <w:rFonts w:ascii="Arial" w:eastAsia="Arial" w:hAnsi="Arial" w:cs="Arial"/>
                <w:bCs/>
                <w:color w:val="000000"/>
                <w:sz w:val="22"/>
                <w:szCs w:val="22"/>
              </w:rPr>
            </w:pPr>
            <w:r w:rsidRPr="007758EA">
              <w:rPr>
                <w:rFonts w:ascii="Arial" w:eastAsia="Arial" w:hAnsi="Arial" w:cs="Arial"/>
                <w:bCs/>
                <w:color w:val="000000"/>
                <w:sz w:val="22"/>
                <w:szCs w:val="22"/>
              </w:rPr>
              <w:t>1.</w:t>
            </w:r>
            <w:r w:rsidR="000E3414">
              <w:rPr>
                <w:rFonts w:ascii="Arial" w:eastAsia="Arial" w:hAnsi="Arial" w:cs="Arial"/>
                <w:bCs/>
                <w:color w:val="000000"/>
                <w:sz w:val="22"/>
                <w:szCs w:val="22"/>
              </w:rPr>
              <w:t xml:space="preserve"> </w:t>
            </w:r>
            <w:r w:rsidRPr="007758EA">
              <w:rPr>
                <w:rFonts w:ascii="Arial" w:eastAsia="Arial" w:hAnsi="Arial" w:cs="Arial"/>
                <w:bCs/>
                <w:color w:val="000000"/>
                <w:sz w:val="22"/>
                <w:szCs w:val="22"/>
              </w:rPr>
              <w:t>CAPEZ, Fernando. Legislação penal especial: juizados especiais criminais, interceptação telefônica, crime organizado e drogas. 6. ed. São Paulo: Damásio de Jesus, 2007. v. 2. 217 p.</w:t>
            </w:r>
          </w:p>
          <w:p w14:paraId="7D98CDC8" w14:textId="58832C14" w:rsidR="00E9192D" w:rsidRPr="007758EA" w:rsidRDefault="00E9192D" w:rsidP="00E9192D">
            <w:pPr>
              <w:pBdr>
                <w:top w:val="nil"/>
                <w:left w:val="nil"/>
                <w:bottom w:val="nil"/>
                <w:right w:val="nil"/>
                <w:between w:val="nil"/>
              </w:pBdr>
              <w:spacing w:line="360" w:lineRule="auto"/>
              <w:jc w:val="both"/>
              <w:rPr>
                <w:rFonts w:ascii="Arial" w:eastAsia="Arial" w:hAnsi="Arial" w:cs="Arial"/>
                <w:bCs/>
                <w:color w:val="000000"/>
                <w:sz w:val="22"/>
                <w:szCs w:val="22"/>
              </w:rPr>
            </w:pPr>
            <w:r w:rsidRPr="007758EA">
              <w:rPr>
                <w:rFonts w:ascii="Arial" w:eastAsia="Arial" w:hAnsi="Arial" w:cs="Arial"/>
                <w:bCs/>
                <w:color w:val="000000"/>
                <w:sz w:val="22"/>
                <w:szCs w:val="22"/>
              </w:rPr>
              <w:t>2.</w:t>
            </w:r>
            <w:r w:rsidR="000E3414">
              <w:rPr>
                <w:rFonts w:ascii="Arial" w:eastAsia="Arial" w:hAnsi="Arial" w:cs="Arial"/>
                <w:bCs/>
                <w:color w:val="000000"/>
                <w:sz w:val="22"/>
                <w:szCs w:val="22"/>
              </w:rPr>
              <w:t xml:space="preserve"> </w:t>
            </w:r>
            <w:r w:rsidRPr="007758EA">
              <w:rPr>
                <w:rFonts w:ascii="Arial" w:eastAsia="Arial" w:hAnsi="Arial" w:cs="Arial"/>
                <w:bCs/>
                <w:color w:val="000000"/>
                <w:sz w:val="22"/>
                <w:szCs w:val="22"/>
              </w:rPr>
              <w:t>CAPEZ, Fernando. Legislação penal especial: lei de imprensa, crimes hediondos, abuso de autoridade, sonegação fiscal, tortura e terrorismo. 6. ed. São Paulo: Damásio de Jesus, 2007. v. 1. 214 p.</w:t>
            </w:r>
          </w:p>
          <w:p w14:paraId="6A1B5AB4" w14:textId="3B3EDD0C" w:rsidR="00E9192D" w:rsidRPr="007758EA" w:rsidRDefault="00E9192D" w:rsidP="00E9192D">
            <w:pPr>
              <w:pBdr>
                <w:top w:val="nil"/>
                <w:left w:val="nil"/>
                <w:bottom w:val="nil"/>
                <w:right w:val="nil"/>
                <w:between w:val="nil"/>
              </w:pBdr>
              <w:spacing w:line="360" w:lineRule="auto"/>
              <w:jc w:val="both"/>
              <w:rPr>
                <w:rFonts w:ascii="Arial" w:eastAsia="Arial" w:hAnsi="Arial" w:cs="Arial"/>
                <w:bCs/>
                <w:color w:val="000000"/>
                <w:sz w:val="22"/>
                <w:szCs w:val="22"/>
              </w:rPr>
            </w:pPr>
            <w:r w:rsidRPr="007758EA">
              <w:rPr>
                <w:rFonts w:ascii="Arial" w:eastAsia="Arial" w:hAnsi="Arial" w:cs="Arial"/>
                <w:bCs/>
                <w:color w:val="000000"/>
                <w:sz w:val="22"/>
                <w:szCs w:val="22"/>
              </w:rPr>
              <w:t>3.</w:t>
            </w:r>
            <w:r w:rsidR="000E3414">
              <w:rPr>
                <w:rFonts w:ascii="Arial" w:eastAsia="Arial" w:hAnsi="Arial" w:cs="Arial"/>
                <w:bCs/>
                <w:color w:val="000000"/>
                <w:sz w:val="22"/>
                <w:szCs w:val="22"/>
              </w:rPr>
              <w:t xml:space="preserve"> </w:t>
            </w:r>
            <w:r w:rsidRPr="007758EA">
              <w:rPr>
                <w:rFonts w:ascii="Arial" w:eastAsia="Arial" w:hAnsi="Arial" w:cs="Arial"/>
                <w:bCs/>
                <w:color w:val="000000"/>
                <w:sz w:val="22"/>
                <w:szCs w:val="22"/>
              </w:rPr>
              <w:t>GRAZIANO SOBRINHO, Sérgio Francisco Carlos. A progressão de regime no sistema prisional do Brasil: a interpretação restritiva e a vedação legal nos crimes hediondos como elementos de estigmatização do condenado. Rio de Janeiro: Lumen Juris, 2007. 168 p. (Coleção pensamento crítico).</w:t>
            </w:r>
          </w:p>
          <w:p w14:paraId="36739EB5" w14:textId="75B2F0C5" w:rsidR="00E9192D" w:rsidRPr="007758EA" w:rsidRDefault="00E9192D" w:rsidP="00E9192D">
            <w:pPr>
              <w:pBdr>
                <w:top w:val="nil"/>
                <w:left w:val="nil"/>
                <w:bottom w:val="nil"/>
                <w:right w:val="nil"/>
                <w:between w:val="nil"/>
              </w:pBdr>
              <w:spacing w:line="360" w:lineRule="auto"/>
              <w:jc w:val="both"/>
              <w:rPr>
                <w:rFonts w:ascii="Arial" w:eastAsia="Arial" w:hAnsi="Arial" w:cs="Arial"/>
                <w:bCs/>
                <w:color w:val="000000"/>
                <w:sz w:val="22"/>
                <w:szCs w:val="22"/>
              </w:rPr>
            </w:pPr>
            <w:r w:rsidRPr="007758EA">
              <w:rPr>
                <w:rFonts w:ascii="Arial" w:eastAsia="Arial" w:hAnsi="Arial" w:cs="Arial"/>
                <w:bCs/>
                <w:color w:val="000000"/>
                <w:sz w:val="22"/>
                <w:szCs w:val="22"/>
              </w:rPr>
              <w:t>4.</w:t>
            </w:r>
            <w:r w:rsidR="000E3414">
              <w:rPr>
                <w:rFonts w:ascii="Arial" w:eastAsia="Arial" w:hAnsi="Arial" w:cs="Arial"/>
                <w:bCs/>
                <w:color w:val="000000"/>
                <w:sz w:val="22"/>
                <w:szCs w:val="22"/>
              </w:rPr>
              <w:t xml:space="preserve"> </w:t>
            </w:r>
            <w:r w:rsidRPr="007758EA">
              <w:rPr>
                <w:rFonts w:ascii="Arial" w:eastAsia="Arial" w:hAnsi="Arial" w:cs="Arial"/>
                <w:bCs/>
                <w:color w:val="000000"/>
                <w:sz w:val="22"/>
                <w:szCs w:val="22"/>
              </w:rPr>
              <w:t>JESUS, Damásio E. de. Lei dos juizados especiais criminais anotada. 8. ed. rev. atual. São  Paulo: Saraiva, 2003. 178 p.</w:t>
            </w:r>
          </w:p>
          <w:p w14:paraId="57EAEC77" w14:textId="6CCBA67B" w:rsidR="00E9192D" w:rsidRPr="007758EA" w:rsidRDefault="00E9192D" w:rsidP="00E9192D">
            <w:pPr>
              <w:pBdr>
                <w:top w:val="nil"/>
                <w:left w:val="nil"/>
                <w:bottom w:val="nil"/>
                <w:right w:val="nil"/>
                <w:between w:val="nil"/>
              </w:pBdr>
              <w:spacing w:line="360" w:lineRule="auto"/>
              <w:jc w:val="both"/>
              <w:rPr>
                <w:rFonts w:ascii="Arial" w:eastAsia="Arial" w:hAnsi="Arial" w:cs="Arial"/>
                <w:bCs/>
                <w:color w:val="000000"/>
                <w:sz w:val="22"/>
                <w:szCs w:val="22"/>
              </w:rPr>
            </w:pPr>
            <w:r w:rsidRPr="007758EA">
              <w:rPr>
                <w:rFonts w:ascii="Arial" w:eastAsia="Arial" w:hAnsi="Arial" w:cs="Arial"/>
                <w:bCs/>
                <w:color w:val="000000"/>
                <w:sz w:val="22"/>
                <w:szCs w:val="22"/>
              </w:rPr>
              <w:t>5.</w:t>
            </w:r>
            <w:r w:rsidR="000E3414">
              <w:rPr>
                <w:rFonts w:ascii="Arial" w:eastAsia="Arial" w:hAnsi="Arial" w:cs="Arial"/>
                <w:bCs/>
                <w:color w:val="000000"/>
                <w:sz w:val="22"/>
                <w:szCs w:val="22"/>
              </w:rPr>
              <w:t xml:space="preserve"> </w:t>
            </w:r>
            <w:r w:rsidRPr="007758EA">
              <w:rPr>
                <w:rFonts w:ascii="Arial" w:eastAsia="Arial" w:hAnsi="Arial" w:cs="Arial"/>
                <w:bCs/>
                <w:color w:val="000000"/>
                <w:sz w:val="22"/>
                <w:szCs w:val="22"/>
              </w:rPr>
              <w:t>MILARÉ, Édis. Direito do ambiente: a gestão ambiental em foco. 5. ed. reform. atual. ampl. São Paulo: Revista dos Tribunais, 2007. 1280 p.</w:t>
            </w:r>
          </w:p>
        </w:tc>
      </w:tr>
      <w:tr w:rsidR="00E9192D" w:rsidRPr="00C33CC4" w14:paraId="5E022F57" w14:textId="77777777" w:rsidTr="00CC7E4F">
        <w:tc>
          <w:tcPr>
            <w:tcW w:w="8828" w:type="dxa"/>
            <w:shd w:val="clear" w:color="auto" w:fill="E5DFEC" w:themeFill="accent4" w:themeFillTint="33"/>
          </w:tcPr>
          <w:p w14:paraId="211FDA30" w14:textId="41163102" w:rsidR="00E9192D" w:rsidRPr="00C33CC4" w:rsidRDefault="00E9192D" w:rsidP="00E9192D">
            <w:pPr>
              <w:tabs>
                <w:tab w:val="left" w:pos="0"/>
                <w:tab w:val="left" w:pos="222"/>
                <w:tab w:val="left" w:pos="284"/>
                <w:tab w:val="center" w:pos="4422"/>
              </w:tabs>
              <w:contextualSpacing/>
              <w:jc w:val="center"/>
              <w:rPr>
                <w:rFonts w:ascii="Arial" w:hAnsi="Arial" w:cs="Arial"/>
                <w:b/>
                <w:sz w:val="21"/>
                <w:szCs w:val="21"/>
              </w:rPr>
            </w:pPr>
            <w:r w:rsidRPr="00C33CC4">
              <w:rPr>
                <w:rFonts w:ascii="Arial" w:hAnsi="Arial" w:cs="Arial"/>
                <w:b/>
                <w:sz w:val="21"/>
                <w:szCs w:val="21"/>
              </w:rPr>
              <w:lastRenderedPageBreak/>
              <w:t>DIREITO CIVIL VII (60H)</w:t>
            </w:r>
          </w:p>
        </w:tc>
      </w:tr>
      <w:tr w:rsidR="00E9192D" w:rsidRPr="00C33CC4" w14:paraId="48A424F5" w14:textId="77777777" w:rsidTr="00CC7E4F">
        <w:trPr>
          <w:trHeight w:val="248"/>
        </w:trPr>
        <w:tc>
          <w:tcPr>
            <w:tcW w:w="8828" w:type="dxa"/>
            <w:shd w:val="clear" w:color="auto" w:fill="E5DFEC" w:themeFill="accent4" w:themeFillTint="33"/>
          </w:tcPr>
          <w:p w14:paraId="14DEF686" w14:textId="3731958D" w:rsidR="00E9192D" w:rsidRPr="00C33CC4" w:rsidRDefault="00E9192D" w:rsidP="00E9192D">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E9192D" w:rsidRPr="00C33CC4" w14:paraId="5EF78E37" w14:textId="77777777" w:rsidTr="00125F74">
        <w:trPr>
          <w:trHeight w:val="890"/>
        </w:trPr>
        <w:tc>
          <w:tcPr>
            <w:tcW w:w="8828" w:type="dxa"/>
            <w:tcBorders>
              <w:bottom w:val="single" w:sz="4" w:space="0" w:color="auto"/>
            </w:tcBorders>
            <w:shd w:val="clear" w:color="auto" w:fill="FFFFFF" w:themeFill="background1"/>
          </w:tcPr>
          <w:p w14:paraId="159DBA0F" w14:textId="792ABE23" w:rsidR="00E9192D" w:rsidRPr="00C33CC4" w:rsidRDefault="00E9192D" w:rsidP="00E9192D">
            <w:pPr>
              <w:pBdr>
                <w:top w:val="nil"/>
                <w:left w:val="nil"/>
                <w:bottom w:val="nil"/>
                <w:right w:val="nil"/>
                <w:between w:val="nil"/>
              </w:pBdr>
              <w:spacing w:line="360" w:lineRule="auto"/>
              <w:jc w:val="both"/>
              <w:rPr>
                <w:rFonts w:ascii="Arial" w:eastAsia="Arial" w:hAnsi="Arial" w:cs="Arial"/>
                <w:bCs/>
                <w:color w:val="000000"/>
                <w:sz w:val="21"/>
                <w:szCs w:val="21"/>
              </w:rPr>
            </w:pPr>
            <w:r w:rsidRPr="00A152A6">
              <w:rPr>
                <w:rFonts w:ascii="Arial" w:eastAsia="Arial" w:hAnsi="Arial" w:cs="Arial"/>
                <w:bCs/>
                <w:color w:val="000000"/>
                <w:sz w:val="21"/>
                <w:szCs w:val="21"/>
              </w:rPr>
              <w:t>ASPECTOS GERAIS DA SUCESSÃO. SUCESSÃO LEGÍTIMA. SUCESSÃO TESTAMENTÁRIA. INVENTÁRIO E PARTILHA</w:t>
            </w:r>
            <w:r w:rsidRPr="00C33CC4">
              <w:rPr>
                <w:rFonts w:ascii="Arial" w:eastAsia="Arial" w:hAnsi="Arial" w:cs="Arial"/>
                <w:bCs/>
                <w:color w:val="000000"/>
                <w:sz w:val="21"/>
                <w:szCs w:val="21"/>
              </w:rPr>
              <w:t>.</w:t>
            </w:r>
          </w:p>
        </w:tc>
      </w:tr>
      <w:tr w:rsidR="00614D0A" w:rsidRPr="00C33CC4" w14:paraId="0CBE4105" w14:textId="77777777" w:rsidTr="00125F74">
        <w:trPr>
          <w:trHeight w:val="890"/>
        </w:trPr>
        <w:tc>
          <w:tcPr>
            <w:tcW w:w="8828" w:type="dxa"/>
            <w:tcBorders>
              <w:bottom w:val="single" w:sz="4" w:space="0" w:color="auto"/>
            </w:tcBorders>
            <w:shd w:val="clear" w:color="auto" w:fill="FFFFFF" w:themeFill="background1"/>
          </w:tcPr>
          <w:p w14:paraId="5588C5A2" w14:textId="77777777" w:rsidR="00614D0A" w:rsidRPr="00F822AA" w:rsidRDefault="00614D0A" w:rsidP="00614D0A">
            <w:pPr>
              <w:pBdr>
                <w:top w:val="nil"/>
                <w:left w:val="nil"/>
                <w:bottom w:val="nil"/>
                <w:right w:val="nil"/>
                <w:between w:val="nil"/>
              </w:pBdr>
              <w:spacing w:line="360" w:lineRule="auto"/>
              <w:jc w:val="both"/>
              <w:rPr>
                <w:rFonts w:ascii="Arial" w:eastAsia="Arial" w:hAnsi="Arial" w:cs="Arial"/>
                <w:b/>
                <w:color w:val="000000"/>
                <w:sz w:val="22"/>
                <w:szCs w:val="22"/>
              </w:rPr>
            </w:pPr>
            <w:r w:rsidRPr="00F822AA">
              <w:rPr>
                <w:rFonts w:ascii="Arial" w:eastAsia="Arial" w:hAnsi="Arial" w:cs="Arial"/>
                <w:b/>
                <w:color w:val="000000"/>
                <w:sz w:val="22"/>
                <w:szCs w:val="22"/>
              </w:rPr>
              <w:t>Bibliografia Básica:</w:t>
            </w:r>
          </w:p>
          <w:p w14:paraId="7B12B702" w14:textId="04DB518D" w:rsidR="00614D0A" w:rsidRPr="00F822AA" w:rsidRDefault="00614D0A" w:rsidP="00614D0A">
            <w:pPr>
              <w:pBdr>
                <w:top w:val="nil"/>
                <w:left w:val="nil"/>
                <w:bottom w:val="nil"/>
                <w:right w:val="nil"/>
                <w:between w:val="nil"/>
              </w:pBdr>
              <w:spacing w:line="360" w:lineRule="auto"/>
              <w:jc w:val="both"/>
              <w:rPr>
                <w:rFonts w:ascii="Arial" w:eastAsia="Arial" w:hAnsi="Arial" w:cs="Arial"/>
                <w:bCs/>
                <w:color w:val="000000"/>
                <w:sz w:val="22"/>
                <w:szCs w:val="22"/>
              </w:rPr>
            </w:pPr>
            <w:r w:rsidRPr="00F822AA">
              <w:rPr>
                <w:rFonts w:ascii="Arial" w:eastAsia="Arial" w:hAnsi="Arial" w:cs="Arial"/>
                <w:bCs/>
                <w:color w:val="000000"/>
                <w:sz w:val="22"/>
                <w:szCs w:val="22"/>
              </w:rPr>
              <w:t>1.</w:t>
            </w:r>
            <w:r w:rsidR="00F822AA">
              <w:rPr>
                <w:rFonts w:ascii="Arial" w:eastAsia="Arial" w:hAnsi="Arial" w:cs="Arial"/>
                <w:bCs/>
                <w:color w:val="000000"/>
                <w:sz w:val="22"/>
                <w:szCs w:val="22"/>
              </w:rPr>
              <w:t xml:space="preserve"> </w:t>
            </w:r>
            <w:r w:rsidRPr="00F822AA">
              <w:rPr>
                <w:rFonts w:ascii="Arial" w:eastAsia="Arial" w:hAnsi="Arial" w:cs="Arial"/>
                <w:bCs/>
                <w:color w:val="000000"/>
                <w:sz w:val="22"/>
                <w:szCs w:val="22"/>
              </w:rPr>
              <w:t>DINIZ, Maria Helena. Curso de direito civil brasileiro: direito das sucessões. 25. ed. São Paulo: Saraiva, 2011. v. 6. 489 p.</w:t>
            </w:r>
          </w:p>
          <w:p w14:paraId="1803BBCB" w14:textId="6CD44BA9" w:rsidR="00614D0A" w:rsidRPr="00F822AA" w:rsidRDefault="00614D0A" w:rsidP="00614D0A">
            <w:pPr>
              <w:pBdr>
                <w:top w:val="nil"/>
                <w:left w:val="nil"/>
                <w:bottom w:val="nil"/>
                <w:right w:val="nil"/>
                <w:between w:val="nil"/>
              </w:pBdr>
              <w:spacing w:line="360" w:lineRule="auto"/>
              <w:jc w:val="both"/>
              <w:rPr>
                <w:rFonts w:ascii="Arial" w:eastAsia="Arial" w:hAnsi="Arial" w:cs="Arial"/>
                <w:bCs/>
                <w:color w:val="000000"/>
                <w:sz w:val="22"/>
                <w:szCs w:val="22"/>
              </w:rPr>
            </w:pPr>
            <w:r w:rsidRPr="00F822AA">
              <w:rPr>
                <w:rFonts w:ascii="Arial" w:eastAsia="Arial" w:hAnsi="Arial" w:cs="Arial"/>
                <w:bCs/>
                <w:color w:val="000000"/>
                <w:sz w:val="22"/>
                <w:szCs w:val="22"/>
              </w:rPr>
              <w:t>2.</w:t>
            </w:r>
            <w:r w:rsidR="00F822AA">
              <w:rPr>
                <w:rFonts w:ascii="Arial" w:eastAsia="Arial" w:hAnsi="Arial" w:cs="Arial"/>
                <w:bCs/>
                <w:color w:val="000000"/>
                <w:sz w:val="22"/>
                <w:szCs w:val="22"/>
              </w:rPr>
              <w:t xml:space="preserve"> </w:t>
            </w:r>
            <w:r w:rsidRPr="00F822AA">
              <w:rPr>
                <w:rFonts w:ascii="Arial" w:eastAsia="Arial" w:hAnsi="Arial" w:cs="Arial"/>
                <w:bCs/>
                <w:color w:val="000000"/>
                <w:sz w:val="22"/>
                <w:szCs w:val="22"/>
              </w:rPr>
              <w:t>GONÇALVES, Carlos Roberto. Direito civil brasileiro: direito das sucessões. 5. ed. São Paulo: Saraiva, 2011. v. 7. 577 p.</w:t>
            </w:r>
          </w:p>
          <w:p w14:paraId="62481C28" w14:textId="27679080" w:rsidR="00614D0A" w:rsidRPr="00F822AA" w:rsidRDefault="00614D0A" w:rsidP="00614D0A">
            <w:pPr>
              <w:pBdr>
                <w:top w:val="nil"/>
                <w:left w:val="nil"/>
                <w:bottom w:val="nil"/>
                <w:right w:val="nil"/>
                <w:between w:val="nil"/>
              </w:pBdr>
              <w:spacing w:line="360" w:lineRule="auto"/>
              <w:jc w:val="both"/>
              <w:rPr>
                <w:rFonts w:ascii="Arial" w:eastAsia="Arial" w:hAnsi="Arial" w:cs="Arial"/>
                <w:bCs/>
                <w:color w:val="000000"/>
                <w:sz w:val="22"/>
                <w:szCs w:val="22"/>
              </w:rPr>
            </w:pPr>
            <w:r w:rsidRPr="00F822AA">
              <w:rPr>
                <w:rFonts w:ascii="Arial" w:eastAsia="Arial" w:hAnsi="Arial" w:cs="Arial"/>
                <w:bCs/>
                <w:color w:val="000000"/>
                <w:sz w:val="22"/>
                <w:szCs w:val="22"/>
              </w:rPr>
              <w:t>3.</w:t>
            </w:r>
            <w:r w:rsidR="00F822AA">
              <w:rPr>
                <w:rFonts w:ascii="Arial" w:eastAsia="Arial" w:hAnsi="Arial" w:cs="Arial"/>
                <w:bCs/>
                <w:color w:val="000000"/>
                <w:sz w:val="22"/>
                <w:szCs w:val="22"/>
              </w:rPr>
              <w:t xml:space="preserve"> </w:t>
            </w:r>
            <w:r w:rsidRPr="00F822AA">
              <w:rPr>
                <w:rFonts w:ascii="Arial" w:eastAsia="Arial" w:hAnsi="Arial" w:cs="Arial"/>
                <w:bCs/>
                <w:color w:val="000000"/>
                <w:sz w:val="22"/>
                <w:szCs w:val="22"/>
              </w:rPr>
              <w:t>VENOSA, Sílvio de Salvo. Direito civil: direito das sucessões. 7. ed. São Paulo: Atlas, 2007. v. 7. 402 p. (Coleção direito civil, v. 7).</w:t>
            </w:r>
          </w:p>
          <w:p w14:paraId="7D16CB5E" w14:textId="77777777" w:rsidR="00614D0A" w:rsidRPr="00F822AA" w:rsidRDefault="00614D0A" w:rsidP="00614D0A">
            <w:pPr>
              <w:pBdr>
                <w:top w:val="nil"/>
                <w:left w:val="nil"/>
                <w:bottom w:val="nil"/>
                <w:right w:val="nil"/>
                <w:between w:val="nil"/>
              </w:pBdr>
              <w:spacing w:line="360" w:lineRule="auto"/>
              <w:jc w:val="both"/>
              <w:rPr>
                <w:rFonts w:ascii="Arial" w:eastAsia="Arial" w:hAnsi="Arial" w:cs="Arial"/>
                <w:bCs/>
                <w:color w:val="000000"/>
                <w:sz w:val="22"/>
                <w:szCs w:val="22"/>
              </w:rPr>
            </w:pPr>
          </w:p>
          <w:p w14:paraId="036D1A54" w14:textId="77777777" w:rsidR="00614D0A" w:rsidRPr="00F822AA" w:rsidRDefault="00614D0A" w:rsidP="00614D0A">
            <w:pPr>
              <w:pBdr>
                <w:top w:val="nil"/>
                <w:left w:val="nil"/>
                <w:bottom w:val="nil"/>
                <w:right w:val="nil"/>
                <w:between w:val="nil"/>
              </w:pBdr>
              <w:spacing w:line="360" w:lineRule="auto"/>
              <w:jc w:val="both"/>
              <w:rPr>
                <w:rFonts w:ascii="Arial" w:eastAsia="Arial" w:hAnsi="Arial" w:cs="Arial"/>
                <w:b/>
                <w:color w:val="000000"/>
                <w:sz w:val="22"/>
                <w:szCs w:val="22"/>
              </w:rPr>
            </w:pPr>
            <w:r w:rsidRPr="00F822AA">
              <w:rPr>
                <w:rFonts w:ascii="Arial" w:eastAsia="Arial" w:hAnsi="Arial" w:cs="Arial"/>
                <w:b/>
                <w:color w:val="000000"/>
                <w:sz w:val="22"/>
                <w:szCs w:val="22"/>
              </w:rPr>
              <w:t>Bibliografia Complementar:</w:t>
            </w:r>
          </w:p>
          <w:p w14:paraId="0B97BC4B" w14:textId="4B1F4CF3" w:rsidR="00614D0A" w:rsidRPr="00F822AA" w:rsidRDefault="00614D0A" w:rsidP="00614D0A">
            <w:pPr>
              <w:pBdr>
                <w:top w:val="nil"/>
                <w:left w:val="nil"/>
                <w:bottom w:val="nil"/>
                <w:right w:val="nil"/>
                <w:between w:val="nil"/>
              </w:pBdr>
              <w:spacing w:line="360" w:lineRule="auto"/>
              <w:jc w:val="both"/>
              <w:rPr>
                <w:rFonts w:ascii="Arial" w:eastAsia="Arial" w:hAnsi="Arial" w:cs="Arial"/>
                <w:bCs/>
                <w:color w:val="000000"/>
                <w:sz w:val="22"/>
                <w:szCs w:val="22"/>
              </w:rPr>
            </w:pPr>
            <w:r w:rsidRPr="00F822AA">
              <w:rPr>
                <w:rFonts w:ascii="Arial" w:eastAsia="Arial" w:hAnsi="Arial" w:cs="Arial"/>
                <w:bCs/>
                <w:color w:val="000000"/>
                <w:sz w:val="22"/>
                <w:szCs w:val="22"/>
              </w:rPr>
              <w:t>1.</w:t>
            </w:r>
            <w:r w:rsidR="00F822AA">
              <w:rPr>
                <w:rFonts w:ascii="Arial" w:eastAsia="Arial" w:hAnsi="Arial" w:cs="Arial"/>
                <w:bCs/>
                <w:color w:val="000000"/>
                <w:sz w:val="22"/>
                <w:szCs w:val="22"/>
              </w:rPr>
              <w:t xml:space="preserve"> </w:t>
            </w:r>
            <w:r w:rsidRPr="00F822AA">
              <w:rPr>
                <w:rFonts w:ascii="Arial" w:eastAsia="Arial" w:hAnsi="Arial" w:cs="Arial"/>
                <w:bCs/>
                <w:color w:val="000000"/>
                <w:sz w:val="22"/>
                <w:szCs w:val="22"/>
              </w:rPr>
              <w:t>FIDA, Orlando; ALBUQUERQUE, J. B. Torres de. Inventários, arrolamentos e partilhas:</w:t>
            </w:r>
          </w:p>
          <w:p w14:paraId="571F506D" w14:textId="77777777" w:rsidR="00614D0A" w:rsidRPr="00F822AA" w:rsidRDefault="00614D0A" w:rsidP="00614D0A">
            <w:pPr>
              <w:pBdr>
                <w:top w:val="nil"/>
                <w:left w:val="nil"/>
                <w:bottom w:val="nil"/>
                <w:right w:val="nil"/>
                <w:between w:val="nil"/>
              </w:pBdr>
              <w:spacing w:line="360" w:lineRule="auto"/>
              <w:jc w:val="both"/>
              <w:rPr>
                <w:rFonts w:ascii="Arial" w:eastAsia="Arial" w:hAnsi="Arial" w:cs="Arial"/>
                <w:bCs/>
                <w:color w:val="000000"/>
                <w:sz w:val="22"/>
                <w:szCs w:val="22"/>
              </w:rPr>
            </w:pPr>
            <w:r w:rsidRPr="00F822AA">
              <w:rPr>
                <w:rFonts w:ascii="Arial" w:eastAsia="Arial" w:hAnsi="Arial" w:cs="Arial"/>
                <w:bCs/>
                <w:color w:val="000000"/>
                <w:sz w:val="22"/>
                <w:szCs w:val="22"/>
              </w:rPr>
              <w:t>teoria, prática, jurisprudência, legislação. 11. ed. São Paulo: BH Editora, 2007. 513 p.</w:t>
            </w:r>
          </w:p>
          <w:p w14:paraId="675D54DD" w14:textId="339A3F66" w:rsidR="00614D0A" w:rsidRPr="00F822AA" w:rsidRDefault="00614D0A" w:rsidP="00614D0A">
            <w:pPr>
              <w:pBdr>
                <w:top w:val="nil"/>
                <w:left w:val="nil"/>
                <w:bottom w:val="nil"/>
                <w:right w:val="nil"/>
                <w:between w:val="nil"/>
              </w:pBdr>
              <w:spacing w:line="360" w:lineRule="auto"/>
              <w:jc w:val="both"/>
              <w:rPr>
                <w:rFonts w:ascii="Arial" w:eastAsia="Arial" w:hAnsi="Arial" w:cs="Arial"/>
                <w:bCs/>
                <w:color w:val="000000"/>
                <w:sz w:val="22"/>
                <w:szCs w:val="22"/>
              </w:rPr>
            </w:pPr>
            <w:r w:rsidRPr="00F822AA">
              <w:rPr>
                <w:rFonts w:ascii="Arial" w:eastAsia="Arial" w:hAnsi="Arial" w:cs="Arial"/>
                <w:bCs/>
                <w:color w:val="000000"/>
                <w:sz w:val="22"/>
                <w:szCs w:val="22"/>
              </w:rPr>
              <w:lastRenderedPageBreak/>
              <w:t>2.</w:t>
            </w:r>
            <w:r w:rsidR="00F822AA">
              <w:rPr>
                <w:rFonts w:ascii="Arial" w:eastAsia="Arial" w:hAnsi="Arial" w:cs="Arial"/>
                <w:bCs/>
                <w:color w:val="000000"/>
                <w:sz w:val="22"/>
                <w:szCs w:val="22"/>
              </w:rPr>
              <w:t xml:space="preserve"> </w:t>
            </w:r>
            <w:r w:rsidRPr="00F822AA">
              <w:rPr>
                <w:rFonts w:ascii="Arial" w:eastAsia="Arial" w:hAnsi="Arial" w:cs="Arial"/>
                <w:bCs/>
                <w:color w:val="000000"/>
                <w:sz w:val="22"/>
                <w:szCs w:val="22"/>
              </w:rPr>
              <w:t>MIRANDA, Pontes de. Tratado dos testamentos: da capacidade para adquirir por testamento.  Dos herdeiros necessários. Da redução das disposições testamentarias. Das substituições. Da deserdação (processo dos testamentos). Leme, SP: BH, 2005. v. 4. 449 p.</w:t>
            </w:r>
          </w:p>
          <w:p w14:paraId="028D9860" w14:textId="3F7EEFF1" w:rsidR="00614D0A" w:rsidRPr="00F822AA" w:rsidRDefault="00614D0A" w:rsidP="00614D0A">
            <w:pPr>
              <w:pBdr>
                <w:top w:val="nil"/>
                <w:left w:val="nil"/>
                <w:bottom w:val="nil"/>
                <w:right w:val="nil"/>
                <w:between w:val="nil"/>
              </w:pBdr>
              <w:spacing w:line="360" w:lineRule="auto"/>
              <w:jc w:val="both"/>
              <w:rPr>
                <w:rFonts w:ascii="Arial" w:eastAsia="Arial" w:hAnsi="Arial" w:cs="Arial"/>
                <w:bCs/>
                <w:color w:val="000000"/>
                <w:sz w:val="22"/>
                <w:szCs w:val="22"/>
                <w:lang w:val="en-US"/>
              </w:rPr>
            </w:pPr>
            <w:r w:rsidRPr="00F822AA">
              <w:rPr>
                <w:rFonts w:ascii="Arial" w:eastAsia="Arial" w:hAnsi="Arial" w:cs="Arial"/>
                <w:bCs/>
                <w:color w:val="000000"/>
                <w:sz w:val="22"/>
                <w:szCs w:val="22"/>
              </w:rPr>
              <w:t>3.</w:t>
            </w:r>
            <w:r w:rsidR="00F822AA">
              <w:rPr>
                <w:rFonts w:ascii="Arial" w:eastAsia="Arial" w:hAnsi="Arial" w:cs="Arial"/>
                <w:bCs/>
                <w:color w:val="000000"/>
                <w:sz w:val="22"/>
                <w:szCs w:val="22"/>
              </w:rPr>
              <w:t xml:space="preserve"> </w:t>
            </w:r>
            <w:r w:rsidRPr="00F822AA">
              <w:rPr>
                <w:rFonts w:ascii="Arial" w:eastAsia="Arial" w:hAnsi="Arial" w:cs="Arial"/>
                <w:bCs/>
                <w:color w:val="000000"/>
                <w:sz w:val="22"/>
                <w:szCs w:val="22"/>
              </w:rPr>
              <w:t xml:space="preserve">MIRANDA, Pontes de. Tratado dos testamentos: do testamento em geral. Da capacidade para fazer testamento. Das formas ordinárias do testamento. </w:t>
            </w:r>
            <w:r w:rsidRPr="00F822AA">
              <w:rPr>
                <w:rFonts w:ascii="Arial" w:eastAsia="Arial" w:hAnsi="Arial" w:cs="Arial"/>
                <w:bCs/>
                <w:color w:val="000000"/>
                <w:sz w:val="22"/>
                <w:szCs w:val="22"/>
                <w:lang w:val="en-US"/>
              </w:rPr>
              <w:t>Leme, SP: BH, 2005. v. 1. 425 p.</w:t>
            </w:r>
          </w:p>
          <w:p w14:paraId="0D1B588B" w14:textId="03C7B9C2" w:rsidR="00614D0A" w:rsidRPr="00F822AA" w:rsidRDefault="00614D0A" w:rsidP="00614D0A">
            <w:pPr>
              <w:pBdr>
                <w:top w:val="nil"/>
                <w:left w:val="nil"/>
                <w:bottom w:val="nil"/>
                <w:right w:val="nil"/>
                <w:between w:val="nil"/>
              </w:pBdr>
              <w:spacing w:line="360" w:lineRule="auto"/>
              <w:jc w:val="both"/>
              <w:rPr>
                <w:rFonts w:ascii="Arial" w:eastAsia="Arial" w:hAnsi="Arial" w:cs="Arial"/>
                <w:bCs/>
                <w:color w:val="000000"/>
                <w:sz w:val="22"/>
                <w:szCs w:val="22"/>
              </w:rPr>
            </w:pPr>
            <w:r w:rsidRPr="00F822AA">
              <w:rPr>
                <w:rFonts w:ascii="Arial" w:eastAsia="Arial" w:hAnsi="Arial" w:cs="Arial"/>
                <w:bCs/>
                <w:color w:val="000000"/>
                <w:sz w:val="22"/>
                <w:szCs w:val="22"/>
                <w:lang w:val="en-US"/>
              </w:rPr>
              <w:t>4.</w:t>
            </w:r>
            <w:r w:rsidR="00F822AA">
              <w:rPr>
                <w:rFonts w:ascii="Arial" w:eastAsia="Arial" w:hAnsi="Arial" w:cs="Arial"/>
                <w:bCs/>
                <w:color w:val="000000"/>
                <w:sz w:val="22"/>
                <w:szCs w:val="22"/>
                <w:lang w:val="en-US"/>
              </w:rPr>
              <w:t xml:space="preserve"> </w:t>
            </w:r>
            <w:r w:rsidRPr="00F822AA">
              <w:rPr>
                <w:rFonts w:ascii="Arial" w:eastAsia="Arial" w:hAnsi="Arial" w:cs="Arial"/>
                <w:bCs/>
                <w:color w:val="000000"/>
                <w:sz w:val="22"/>
                <w:szCs w:val="22"/>
                <w:lang w:val="en-US"/>
              </w:rPr>
              <w:t xml:space="preserve">NERY JUNIOR, Nelson; NERY, Rosa Maria Andrade. </w:t>
            </w:r>
            <w:r w:rsidRPr="00F822AA">
              <w:rPr>
                <w:rFonts w:ascii="Arial" w:eastAsia="Arial" w:hAnsi="Arial" w:cs="Arial"/>
                <w:bCs/>
                <w:color w:val="000000"/>
                <w:sz w:val="22"/>
                <w:szCs w:val="22"/>
              </w:rPr>
              <w:t>Código de processo civil comentado: e legislação extravagante. 11. ed. São Paulo: Revista dos Tribunais, 2010. 1999 p.</w:t>
            </w:r>
          </w:p>
          <w:p w14:paraId="3E603AD8" w14:textId="04B8F24A" w:rsidR="001E0C1E" w:rsidRPr="00F822AA" w:rsidRDefault="00614D0A" w:rsidP="00614D0A">
            <w:pPr>
              <w:pBdr>
                <w:top w:val="nil"/>
                <w:left w:val="nil"/>
                <w:bottom w:val="nil"/>
                <w:right w:val="nil"/>
                <w:between w:val="nil"/>
              </w:pBdr>
              <w:spacing w:line="360" w:lineRule="auto"/>
              <w:jc w:val="both"/>
              <w:rPr>
                <w:rFonts w:ascii="Arial" w:eastAsia="Arial" w:hAnsi="Arial" w:cs="Arial"/>
                <w:bCs/>
                <w:color w:val="000000"/>
                <w:sz w:val="22"/>
                <w:szCs w:val="22"/>
              </w:rPr>
            </w:pPr>
            <w:r w:rsidRPr="00F822AA">
              <w:rPr>
                <w:rFonts w:ascii="Arial" w:eastAsia="Arial" w:hAnsi="Arial" w:cs="Arial"/>
                <w:bCs/>
                <w:color w:val="000000"/>
                <w:sz w:val="22"/>
                <w:szCs w:val="22"/>
              </w:rPr>
              <w:t>5.</w:t>
            </w:r>
            <w:r w:rsidR="00F822AA">
              <w:rPr>
                <w:rFonts w:ascii="Arial" w:eastAsia="Arial" w:hAnsi="Arial" w:cs="Arial"/>
                <w:bCs/>
                <w:color w:val="000000"/>
                <w:sz w:val="22"/>
                <w:szCs w:val="22"/>
              </w:rPr>
              <w:t xml:space="preserve"> </w:t>
            </w:r>
            <w:r w:rsidRPr="00F822AA">
              <w:rPr>
                <w:rFonts w:ascii="Arial" w:eastAsia="Arial" w:hAnsi="Arial" w:cs="Arial"/>
                <w:bCs/>
                <w:color w:val="000000"/>
                <w:sz w:val="22"/>
                <w:szCs w:val="22"/>
              </w:rPr>
              <w:t>PARIZATTO, Joao Roberto. Inventário, partilha, separação - divórcio consensual de forma extrajudicial e judicial: lei n.º 11.441, de 04 de janeiro de 2007. Leme, SP: Edipa, 2007. 188 p.. 317 p.</w:t>
            </w:r>
          </w:p>
        </w:tc>
      </w:tr>
      <w:tr w:rsidR="00614D0A" w:rsidRPr="00C33CC4" w14:paraId="5B3D2E66" w14:textId="77777777" w:rsidTr="000D0E55">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17B9BB" w14:textId="0F262ED8" w:rsidR="00614D0A" w:rsidRPr="00C33CC4" w:rsidRDefault="00614D0A" w:rsidP="00614D0A">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lastRenderedPageBreak/>
              <w:t>DIREITO DE EMPRESA III (60H)</w:t>
            </w:r>
          </w:p>
        </w:tc>
      </w:tr>
      <w:tr w:rsidR="00614D0A" w:rsidRPr="00C33CC4" w14:paraId="40EB80F1" w14:textId="77777777" w:rsidTr="000D0E55">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29D55F" w14:textId="5C13B594" w:rsidR="00614D0A" w:rsidRPr="00C33CC4" w:rsidRDefault="00614D0A" w:rsidP="00614D0A">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EMENTA</w:t>
            </w:r>
          </w:p>
        </w:tc>
      </w:tr>
      <w:tr w:rsidR="00614D0A" w:rsidRPr="00C33CC4" w14:paraId="598C3F53"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56B26DD3" w14:textId="77777777" w:rsidR="00614D0A" w:rsidRPr="006D7223" w:rsidRDefault="00614D0A" w:rsidP="00614D0A">
            <w:pPr>
              <w:pBdr>
                <w:top w:val="nil"/>
                <w:left w:val="nil"/>
                <w:bottom w:val="nil"/>
                <w:right w:val="nil"/>
                <w:between w:val="nil"/>
              </w:pBdr>
              <w:spacing w:line="360" w:lineRule="auto"/>
              <w:jc w:val="both"/>
              <w:rPr>
                <w:rFonts w:ascii="Arial" w:eastAsia="Arial" w:hAnsi="Arial" w:cs="Arial"/>
                <w:bCs/>
                <w:color w:val="000000"/>
                <w:sz w:val="21"/>
                <w:szCs w:val="21"/>
              </w:rPr>
            </w:pPr>
            <w:r w:rsidRPr="006D7223">
              <w:rPr>
                <w:rFonts w:ascii="Arial" w:eastAsia="Arial" w:hAnsi="Arial" w:cs="Arial"/>
                <w:bCs/>
                <w:color w:val="000000"/>
                <w:sz w:val="21"/>
                <w:szCs w:val="21"/>
              </w:rPr>
              <w:t>A EMPRESARIALIDADE - RELEITURA. RECUPERAÇÃO, FALÊNCIA E LIQUIDAÇÃO DE EMPRESAS. EMPRESA, EMPRESÁRIO E A RELAÇÃO DE CONSUMO.</w:t>
            </w:r>
          </w:p>
          <w:p w14:paraId="4CA10D68" w14:textId="74BB7633" w:rsidR="00614D0A" w:rsidRPr="00C33CC4" w:rsidRDefault="00614D0A" w:rsidP="00614D0A">
            <w:pPr>
              <w:pBdr>
                <w:top w:val="nil"/>
                <w:left w:val="nil"/>
                <w:bottom w:val="nil"/>
                <w:right w:val="nil"/>
                <w:between w:val="nil"/>
              </w:pBdr>
              <w:spacing w:line="360" w:lineRule="auto"/>
              <w:jc w:val="both"/>
              <w:rPr>
                <w:rFonts w:ascii="Arial" w:eastAsia="Arial" w:hAnsi="Arial" w:cs="Arial"/>
                <w:bCs/>
                <w:color w:val="000000"/>
                <w:sz w:val="21"/>
                <w:szCs w:val="21"/>
              </w:rPr>
            </w:pPr>
          </w:p>
        </w:tc>
      </w:tr>
      <w:tr w:rsidR="00D61C4D" w:rsidRPr="00C33CC4" w14:paraId="175354D6"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5EBF2874" w14:textId="77777777" w:rsidR="00D61C4D" w:rsidRPr="004D17EB" w:rsidRDefault="00D61C4D" w:rsidP="00D61C4D">
            <w:pPr>
              <w:pBdr>
                <w:top w:val="nil"/>
                <w:left w:val="nil"/>
                <w:bottom w:val="nil"/>
                <w:right w:val="nil"/>
                <w:between w:val="nil"/>
              </w:pBdr>
              <w:spacing w:line="360" w:lineRule="auto"/>
              <w:jc w:val="both"/>
              <w:rPr>
                <w:rFonts w:ascii="Arial" w:eastAsia="Arial" w:hAnsi="Arial" w:cs="Arial"/>
                <w:b/>
                <w:color w:val="000000"/>
                <w:sz w:val="22"/>
                <w:szCs w:val="22"/>
              </w:rPr>
            </w:pPr>
            <w:r w:rsidRPr="004D17EB">
              <w:rPr>
                <w:rFonts w:ascii="Arial" w:eastAsia="Arial" w:hAnsi="Arial" w:cs="Arial"/>
                <w:b/>
                <w:color w:val="000000"/>
                <w:sz w:val="22"/>
                <w:szCs w:val="22"/>
              </w:rPr>
              <w:t>Bibliografia Básica:</w:t>
            </w:r>
          </w:p>
          <w:p w14:paraId="667FC7CD" w14:textId="54ECC01D" w:rsidR="00D61C4D" w:rsidRPr="004D17EB" w:rsidRDefault="00D61C4D" w:rsidP="00D61C4D">
            <w:pPr>
              <w:pBdr>
                <w:top w:val="nil"/>
                <w:left w:val="nil"/>
                <w:bottom w:val="nil"/>
                <w:right w:val="nil"/>
                <w:between w:val="nil"/>
              </w:pBdr>
              <w:spacing w:line="360" w:lineRule="auto"/>
              <w:jc w:val="both"/>
              <w:rPr>
                <w:rFonts w:ascii="Arial" w:eastAsia="Arial" w:hAnsi="Arial" w:cs="Arial"/>
                <w:bCs/>
                <w:color w:val="000000"/>
                <w:sz w:val="22"/>
                <w:szCs w:val="22"/>
              </w:rPr>
            </w:pPr>
            <w:r w:rsidRPr="004D17EB">
              <w:rPr>
                <w:rFonts w:ascii="Arial" w:eastAsia="Arial" w:hAnsi="Arial" w:cs="Arial"/>
                <w:bCs/>
                <w:color w:val="000000"/>
                <w:sz w:val="22"/>
                <w:szCs w:val="22"/>
              </w:rPr>
              <w:t>1.</w:t>
            </w:r>
            <w:r w:rsidR="004D17EB">
              <w:rPr>
                <w:rFonts w:ascii="Arial" w:eastAsia="Arial" w:hAnsi="Arial" w:cs="Arial"/>
                <w:bCs/>
                <w:color w:val="000000"/>
                <w:sz w:val="22"/>
                <w:szCs w:val="22"/>
              </w:rPr>
              <w:t xml:space="preserve"> </w:t>
            </w:r>
            <w:r w:rsidRPr="004D17EB">
              <w:rPr>
                <w:rFonts w:ascii="Arial" w:eastAsia="Arial" w:hAnsi="Arial" w:cs="Arial"/>
                <w:bCs/>
                <w:color w:val="000000"/>
                <w:sz w:val="22"/>
                <w:szCs w:val="22"/>
              </w:rPr>
              <w:t>COELHO, Fábio Ulhoa. Curso de direito comercial: direito de empresa. 13. ed. São Paulo: Saraiva, 2009. v. 2. 528 p.</w:t>
            </w:r>
          </w:p>
          <w:p w14:paraId="4F20DF42" w14:textId="19930D93" w:rsidR="00D61C4D" w:rsidRPr="004D17EB" w:rsidRDefault="00D61C4D" w:rsidP="00D61C4D">
            <w:pPr>
              <w:pBdr>
                <w:top w:val="nil"/>
                <w:left w:val="nil"/>
                <w:bottom w:val="nil"/>
                <w:right w:val="nil"/>
                <w:between w:val="nil"/>
              </w:pBdr>
              <w:spacing w:line="360" w:lineRule="auto"/>
              <w:jc w:val="both"/>
              <w:rPr>
                <w:rFonts w:ascii="Arial" w:eastAsia="Arial" w:hAnsi="Arial" w:cs="Arial"/>
                <w:bCs/>
                <w:color w:val="000000"/>
                <w:sz w:val="22"/>
                <w:szCs w:val="22"/>
              </w:rPr>
            </w:pPr>
            <w:r w:rsidRPr="004D17EB">
              <w:rPr>
                <w:rFonts w:ascii="Arial" w:eastAsia="Arial" w:hAnsi="Arial" w:cs="Arial"/>
                <w:bCs/>
                <w:color w:val="000000"/>
                <w:sz w:val="22"/>
                <w:szCs w:val="22"/>
              </w:rPr>
              <w:t>2.</w:t>
            </w:r>
            <w:r w:rsidR="004D17EB">
              <w:rPr>
                <w:rFonts w:ascii="Arial" w:eastAsia="Arial" w:hAnsi="Arial" w:cs="Arial"/>
                <w:bCs/>
                <w:color w:val="000000"/>
                <w:sz w:val="22"/>
                <w:szCs w:val="22"/>
              </w:rPr>
              <w:t xml:space="preserve"> </w:t>
            </w:r>
            <w:r w:rsidRPr="004D17EB">
              <w:rPr>
                <w:rFonts w:ascii="Arial" w:eastAsia="Arial" w:hAnsi="Arial" w:cs="Arial"/>
                <w:bCs/>
                <w:color w:val="000000"/>
                <w:sz w:val="22"/>
                <w:szCs w:val="22"/>
              </w:rPr>
              <w:t>COELHO, Fábio Ulhoa. Manual de direito comercial: direito de empresa. 23. ed. São Paulo: Saraiva, 2011. 548 p.</w:t>
            </w:r>
          </w:p>
          <w:p w14:paraId="3B21D45F" w14:textId="397C8F9A" w:rsidR="00D61C4D" w:rsidRPr="004D17EB" w:rsidRDefault="00D61C4D" w:rsidP="00D61C4D">
            <w:pPr>
              <w:pBdr>
                <w:top w:val="nil"/>
                <w:left w:val="nil"/>
                <w:bottom w:val="nil"/>
                <w:right w:val="nil"/>
                <w:between w:val="nil"/>
              </w:pBdr>
              <w:spacing w:line="360" w:lineRule="auto"/>
              <w:jc w:val="both"/>
              <w:rPr>
                <w:rFonts w:ascii="Arial" w:eastAsia="Arial" w:hAnsi="Arial" w:cs="Arial"/>
                <w:bCs/>
                <w:color w:val="000000"/>
                <w:sz w:val="22"/>
                <w:szCs w:val="22"/>
              </w:rPr>
            </w:pPr>
            <w:r w:rsidRPr="004D17EB">
              <w:rPr>
                <w:rFonts w:ascii="Arial" w:eastAsia="Arial" w:hAnsi="Arial" w:cs="Arial"/>
                <w:bCs/>
                <w:color w:val="000000"/>
                <w:sz w:val="22"/>
                <w:szCs w:val="22"/>
              </w:rPr>
              <w:t>3.</w:t>
            </w:r>
            <w:r w:rsidR="004D17EB">
              <w:rPr>
                <w:rFonts w:ascii="Arial" w:eastAsia="Arial" w:hAnsi="Arial" w:cs="Arial"/>
                <w:bCs/>
                <w:color w:val="000000"/>
                <w:sz w:val="22"/>
                <w:szCs w:val="22"/>
              </w:rPr>
              <w:t xml:space="preserve"> </w:t>
            </w:r>
            <w:r w:rsidRPr="004D17EB">
              <w:rPr>
                <w:rFonts w:ascii="Arial" w:eastAsia="Arial" w:hAnsi="Arial" w:cs="Arial"/>
                <w:bCs/>
                <w:color w:val="000000"/>
                <w:sz w:val="22"/>
                <w:szCs w:val="22"/>
              </w:rPr>
              <w:t>GONÇALVES, Maria Gabriela Venturoti Perrotta Rios; GONÇALVES, Victor Eduardo Rios. Direito falimentar: Lei n. 11.101 de 9.2.2005. 2. ed. São Paulo: Saraiva, 2009. 160 p. (Coleção sinopses jurídicas, v. 23).</w:t>
            </w:r>
          </w:p>
          <w:p w14:paraId="4754A919" w14:textId="77777777" w:rsidR="00D61C4D" w:rsidRPr="004D17EB" w:rsidRDefault="00D61C4D" w:rsidP="00D61C4D">
            <w:pPr>
              <w:pBdr>
                <w:top w:val="nil"/>
                <w:left w:val="nil"/>
                <w:bottom w:val="nil"/>
                <w:right w:val="nil"/>
                <w:between w:val="nil"/>
              </w:pBdr>
              <w:spacing w:line="360" w:lineRule="auto"/>
              <w:jc w:val="both"/>
              <w:rPr>
                <w:rFonts w:ascii="Arial" w:eastAsia="Arial" w:hAnsi="Arial" w:cs="Arial"/>
                <w:b/>
                <w:color w:val="000000"/>
                <w:sz w:val="22"/>
                <w:szCs w:val="22"/>
              </w:rPr>
            </w:pPr>
          </w:p>
          <w:p w14:paraId="1BDD21D9" w14:textId="77777777" w:rsidR="00D61C4D" w:rsidRPr="004D17EB" w:rsidRDefault="00D61C4D" w:rsidP="00D61C4D">
            <w:pPr>
              <w:pBdr>
                <w:top w:val="nil"/>
                <w:left w:val="nil"/>
                <w:bottom w:val="nil"/>
                <w:right w:val="nil"/>
                <w:between w:val="nil"/>
              </w:pBdr>
              <w:spacing w:line="360" w:lineRule="auto"/>
              <w:jc w:val="both"/>
              <w:rPr>
                <w:rFonts w:ascii="Arial" w:eastAsia="Arial" w:hAnsi="Arial" w:cs="Arial"/>
                <w:b/>
                <w:color w:val="000000"/>
                <w:sz w:val="22"/>
                <w:szCs w:val="22"/>
              </w:rPr>
            </w:pPr>
            <w:r w:rsidRPr="004D17EB">
              <w:rPr>
                <w:rFonts w:ascii="Arial" w:eastAsia="Arial" w:hAnsi="Arial" w:cs="Arial"/>
                <w:b/>
                <w:color w:val="000000"/>
                <w:sz w:val="22"/>
                <w:szCs w:val="22"/>
              </w:rPr>
              <w:t>Bibliografia Complementar:</w:t>
            </w:r>
          </w:p>
          <w:p w14:paraId="0D683370" w14:textId="7A9DE08E" w:rsidR="00D61C4D" w:rsidRPr="004D17EB" w:rsidRDefault="00D61C4D" w:rsidP="00D61C4D">
            <w:pPr>
              <w:pBdr>
                <w:top w:val="nil"/>
                <w:left w:val="nil"/>
                <w:bottom w:val="nil"/>
                <w:right w:val="nil"/>
                <w:between w:val="nil"/>
              </w:pBdr>
              <w:spacing w:line="360" w:lineRule="auto"/>
              <w:jc w:val="both"/>
              <w:rPr>
                <w:rFonts w:ascii="Arial" w:eastAsia="Arial" w:hAnsi="Arial" w:cs="Arial"/>
                <w:bCs/>
                <w:color w:val="000000"/>
                <w:sz w:val="22"/>
                <w:szCs w:val="22"/>
              </w:rPr>
            </w:pPr>
            <w:r w:rsidRPr="004D17EB">
              <w:rPr>
                <w:rFonts w:ascii="Arial" w:eastAsia="Arial" w:hAnsi="Arial" w:cs="Arial"/>
                <w:bCs/>
                <w:color w:val="000000"/>
                <w:sz w:val="22"/>
                <w:szCs w:val="22"/>
              </w:rPr>
              <w:t>1.</w:t>
            </w:r>
            <w:r w:rsidR="004D17EB">
              <w:rPr>
                <w:rFonts w:ascii="Arial" w:eastAsia="Arial" w:hAnsi="Arial" w:cs="Arial"/>
                <w:bCs/>
                <w:color w:val="000000"/>
                <w:sz w:val="22"/>
                <w:szCs w:val="22"/>
              </w:rPr>
              <w:t xml:space="preserve"> </w:t>
            </w:r>
            <w:r w:rsidRPr="004D17EB">
              <w:rPr>
                <w:rFonts w:ascii="Arial" w:eastAsia="Arial" w:hAnsi="Arial" w:cs="Arial"/>
                <w:bCs/>
                <w:color w:val="000000"/>
                <w:sz w:val="22"/>
                <w:szCs w:val="22"/>
              </w:rPr>
              <w:t>BRASIL. Código tributário nacional, código comercial, código civil(excertos), legislação tributaria e empresarial e constituição federal. 9. ed. rev. atual. São Paulo: Revista dos Tribunais, 2007. 1567 p. (RT minicodigos).</w:t>
            </w:r>
          </w:p>
          <w:p w14:paraId="718A0C9A" w14:textId="15BCB115" w:rsidR="00D61C4D" w:rsidRPr="004D17EB" w:rsidRDefault="00D61C4D" w:rsidP="00D61C4D">
            <w:pPr>
              <w:pBdr>
                <w:top w:val="nil"/>
                <w:left w:val="nil"/>
                <w:bottom w:val="nil"/>
                <w:right w:val="nil"/>
                <w:between w:val="nil"/>
              </w:pBdr>
              <w:spacing w:line="360" w:lineRule="auto"/>
              <w:jc w:val="both"/>
              <w:rPr>
                <w:rFonts w:ascii="Arial" w:eastAsia="Arial" w:hAnsi="Arial" w:cs="Arial"/>
                <w:bCs/>
                <w:color w:val="000000"/>
                <w:sz w:val="22"/>
                <w:szCs w:val="22"/>
              </w:rPr>
            </w:pPr>
            <w:r w:rsidRPr="004D17EB">
              <w:rPr>
                <w:rFonts w:ascii="Arial" w:eastAsia="Arial" w:hAnsi="Arial" w:cs="Arial"/>
                <w:bCs/>
                <w:color w:val="000000"/>
                <w:sz w:val="22"/>
                <w:szCs w:val="22"/>
              </w:rPr>
              <w:t>2.</w:t>
            </w:r>
            <w:r w:rsidR="004D17EB">
              <w:rPr>
                <w:rFonts w:ascii="Arial" w:eastAsia="Arial" w:hAnsi="Arial" w:cs="Arial"/>
                <w:bCs/>
                <w:color w:val="000000"/>
                <w:sz w:val="22"/>
                <w:szCs w:val="22"/>
              </w:rPr>
              <w:t xml:space="preserve"> </w:t>
            </w:r>
            <w:r w:rsidRPr="004D17EB">
              <w:rPr>
                <w:rFonts w:ascii="Arial" w:eastAsia="Arial" w:hAnsi="Arial" w:cs="Arial"/>
                <w:bCs/>
                <w:color w:val="000000"/>
                <w:sz w:val="22"/>
                <w:szCs w:val="22"/>
              </w:rPr>
              <w:t>FINKELSTEIN, Maria Eugenia. Direito empresarial. 4. ed. São Paulo: Atlas, 2008. 311 p. (Série leituras jurídicas: provas e concursos, v. 20).</w:t>
            </w:r>
          </w:p>
          <w:p w14:paraId="581263A2" w14:textId="02E23219" w:rsidR="00D61C4D" w:rsidRPr="004D17EB" w:rsidRDefault="00D61C4D" w:rsidP="00D61C4D">
            <w:pPr>
              <w:pBdr>
                <w:top w:val="nil"/>
                <w:left w:val="nil"/>
                <w:bottom w:val="nil"/>
                <w:right w:val="nil"/>
                <w:between w:val="nil"/>
              </w:pBdr>
              <w:spacing w:line="360" w:lineRule="auto"/>
              <w:jc w:val="both"/>
              <w:rPr>
                <w:rFonts w:ascii="Arial" w:eastAsia="Arial" w:hAnsi="Arial" w:cs="Arial"/>
                <w:bCs/>
                <w:color w:val="000000"/>
                <w:sz w:val="22"/>
                <w:szCs w:val="22"/>
              </w:rPr>
            </w:pPr>
            <w:r w:rsidRPr="004D17EB">
              <w:rPr>
                <w:rFonts w:ascii="Arial" w:eastAsia="Arial" w:hAnsi="Arial" w:cs="Arial"/>
                <w:bCs/>
                <w:color w:val="000000"/>
                <w:sz w:val="22"/>
                <w:szCs w:val="22"/>
              </w:rPr>
              <w:t>3.</w:t>
            </w:r>
            <w:r w:rsidR="004D17EB">
              <w:rPr>
                <w:rFonts w:ascii="Arial" w:eastAsia="Arial" w:hAnsi="Arial" w:cs="Arial"/>
                <w:bCs/>
                <w:color w:val="000000"/>
                <w:sz w:val="22"/>
                <w:szCs w:val="22"/>
              </w:rPr>
              <w:t xml:space="preserve"> </w:t>
            </w:r>
            <w:r w:rsidRPr="004D17EB">
              <w:rPr>
                <w:rFonts w:ascii="Arial" w:eastAsia="Arial" w:hAnsi="Arial" w:cs="Arial"/>
                <w:bCs/>
                <w:color w:val="000000"/>
                <w:sz w:val="22"/>
                <w:szCs w:val="22"/>
              </w:rPr>
              <w:t>GARCIA, Leonardo de Medeiros. Direito do consumidor: código comentado, jurisprudência, doutrina, questões, decreto 2.181-97. 5. ed. rev. atual. Niterói, RJ: Impetus, 2009. 522 p.</w:t>
            </w:r>
          </w:p>
          <w:p w14:paraId="54852913" w14:textId="3AA896CA" w:rsidR="00D61C4D" w:rsidRPr="004D17EB" w:rsidRDefault="00D61C4D" w:rsidP="00D61C4D">
            <w:pPr>
              <w:pBdr>
                <w:top w:val="nil"/>
                <w:left w:val="nil"/>
                <w:bottom w:val="nil"/>
                <w:right w:val="nil"/>
                <w:between w:val="nil"/>
              </w:pBdr>
              <w:spacing w:line="360" w:lineRule="auto"/>
              <w:jc w:val="both"/>
              <w:rPr>
                <w:rFonts w:ascii="Arial" w:eastAsia="Arial" w:hAnsi="Arial" w:cs="Arial"/>
                <w:bCs/>
                <w:color w:val="000000"/>
                <w:sz w:val="22"/>
                <w:szCs w:val="22"/>
              </w:rPr>
            </w:pPr>
            <w:r w:rsidRPr="004D17EB">
              <w:rPr>
                <w:rFonts w:ascii="Arial" w:eastAsia="Arial" w:hAnsi="Arial" w:cs="Arial"/>
                <w:bCs/>
                <w:color w:val="000000"/>
                <w:sz w:val="22"/>
                <w:szCs w:val="22"/>
              </w:rPr>
              <w:lastRenderedPageBreak/>
              <w:t>4.</w:t>
            </w:r>
            <w:r w:rsidR="004D17EB">
              <w:rPr>
                <w:rFonts w:ascii="Arial" w:eastAsia="Arial" w:hAnsi="Arial" w:cs="Arial"/>
                <w:bCs/>
                <w:color w:val="000000"/>
                <w:sz w:val="22"/>
                <w:szCs w:val="22"/>
              </w:rPr>
              <w:t xml:space="preserve"> </w:t>
            </w:r>
            <w:r w:rsidRPr="004D17EB">
              <w:rPr>
                <w:rFonts w:ascii="Arial" w:eastAsia="Arial" w:hAnsi="Arial" w:cs="Arial"/>
                <w:bCs/>
                <w:color w:val="000000"/>
                <w:sz w:val="22"/>
                <w:szCs w:val="22"/>
              </w:rPr>
              <w:t>GONÇALVES, Maria Gabriela Venturoti Perrotta Rios; GONÇALVES, Victor Eduardo Rios. Direito comercial: direito de empresa e sociedades empresarias. São Paulo: Saraiva, 2007. 171 p. (Coleção sinopses jurídicas, v. 21).</w:t>
            </w:r>
          </w:p>
          <w:p w14:paraId="176EF901" w14:textId="70AD9594" w:rsidR="00D61C4D" w:rsidRPr="004D17EB" w:rsidRDefault="00D61C4D" w:rsidP="00D61C4D">
            <w:pPr>
              <w:pBdr>
                <w:top w:val="nil"/>
                <w:left w:val="nil"/>
                <w:bottom w:val="nil"/>
                <w:right w:val="nil"/>
                <w:between w:val="nil"/>
              </w:pBdr>
              <w:spacing w:line="360" w:lineRule="auto"/>
              <w:jc w:val="both"/>
              <w:rPr>
                <w:rFonts w:ascii="Arial" w:eastAsia="Arial" w:hAnsi="Arial" w:cs="Arial"/>
                <w:bCs/>
                <w:color w:val="000000"/>
                <w:sz w:val="22"/>
                <w:szCs w:val="22"/>
              </w:rPr>
            </w:pPr>
            <w:r w:rsidRPr="004D17EB">
              <w:rPr>
                <w:rFonts w:ascii="Arial" w:eastAsia="Arial" w:hAnsi="Arial" w:cs="Arial"/>
                <w:bCs/>
                <w:color w:val="000000"/>
                <w:sz w:val="22"/>
                <w:szCs w:val="22"/>
              </w:rPr>
              <w:t>5.</w:t>
            </w:r>
            <w:r w:rsidR="004D17EB">
              <w:rPr>
                <w:rFonts w:ascii="Arial" w:eastAsia="Arial" w:hAnsi="Arial" w:cs="Arial"/>
                <w:bCs/>
                <w:color w:val="000000"/>
                <w:sz w:val="22"/>
                <w:szCs w:val="22"/>
              </w:rPr>
              <w:t xml:space="preserve"> </w:t>
            </w:r>
            <w:r w:rsidRPr="004D17EB">
              <w:rPr>
                <w:rFonts w:ascii="Arial" w:eastAsia="Arial" w:hAnsi="Arial" w:cs="Arial"/>
                <w:bCs/>
                <w:color w:val="000000"/>
                <w:sz w:val="22"/>
                <w:szCs w:val="22"/>
              </w:rPr>
              <w:t>PAZZAGLINI FILHO, Marino; CATANESE, Andrea di Fuccio. Direito de empresa no novo código civil: empresário individual e sociedades: sociedade limitada. São Paulo: Atlas, 2003. 192 p.</w:t>
            </w:r>
          </w:p>
        </w:tc>
      </w:tr>
      <w:tr w:rsidR="00D61C4D" w:rsidRPr="00C33CC4" w14:paraId="0DD62997" w14:textId="77777777" w:rsidTr="00811D4E">
        <w:tc>
          <w:tcPr>
            <w:tcW w:w="8828" w:type="dxa"/>
            <w:shd w:val="clear" w:color="auto" w:fill="E5DFEC" w:themeFill="accent4" w:themeFillTint="33"/>
          </w:tcPr>
          <w:p w14:paraId="7466263F" w14:textId="1193E324" w:rsidR="00D61C4D" w:rsidRPr="00C33CC4" w:rsidRDefault="00D61C4D" w:rsidP="00D61C4D">
            <w:pPr>
              <w:tabs>
                <w:tab w:val="left" w:pos="0"/>
                <w:tab w:val="left" w:pos="222"/>
                <w:tab w:val="left" w:pos="284"/>
                <w:tab w:val="center" w:pos="4422"/>
              </w:tabs>
              <w:contextualSpacing/>
              <w:jc w:val="center"/>
              <w:rPr>
                <w:rFonts w:ascii="Arial" w:hAnsi="Arial" w:cs="Arial"/>
                <w:b/>
                <w:sz w:val="21"/>
                <w:szCs w:val="21"/>
              </w:rPr>
            </w:pPr>
            <w:r w:rsidRPr="00C33CC4">
              <w:rPr>
                <w:rFonts w:ascii="Arial" w:hAnsi="Arial" w:cs="Arial"/>
                <w:b/>
                <w:sz w:val="21"/>
                <w:szCs w:val="21"/>
              </w:rPr>
              <w:lastRenderedPageBreak/>
              <w:t>DIREITO DO TRABALHO II (60H)</w:t>
            </w:r>
          </w:p>
        </w:tc>
      </w:tr>
      <w:tr w:rsidR="00D61C4D" w:rsidRPr="00C33CC4" w14:paraId="43D85A50" w14:textId="77777777" w:rsidTr="00811D4E">
        <w:trPr>
          <w:trHeight w:val="248"/>
        </w:trPr>
        <w:tc>
          <w:tcPr>
            <w:tcW w:w="8828" w:type="dxa"/>
            <w:shd w:val="clear" w:color="auto" w:fill="E5DFEC" w:themeFill="accent4" w:themeFillTint="33"/>
          </w:tcPr>
          <w:p w14:paraId="6C062C24" w14:textId="7D05BD0D" w:rsidR="00D61C4D" w:rsidRPr="00C33CC4" w:rsidRDefault="00D61C4D" w:rsidP="00D61C4D">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D61C4D" w:rsidRPr="00C33CC4" w14:paraId="3CE08222" w14:textId="77777777" w:rsidTr="00341933">
        <w:trPr>
          <w:trHeight w:val="2110"/>
        </w:trPr>
        <w:tc>
          <w:tcPr>
            <w:tcW w:w="8828" w:type="dxa"/>
            <w:tcBorders>
              <w:bottom w:val="single" w:sz="4" w:space="0" w:color="auto"/>
            </w:tcBorders>
            <w:shd w:val="clear" w:color="auto" w:fill="FFFFFF" w:themeFill="background1"/>
          </w:tcPr>
          <w:p w14:paraId="4CE9E6F8" w14:textId="77777777" w:rsidR="00D61C4D" w:rsidRPr="00FD4904" w:rsidRDefault="00D61C4D" w:rsidP="00D61C4D">
            <w:pPr>
              <w:pBdr>
                <w:top w:val="nil"/>
                <w:left w:val="nil"/>
                <w:bottom w:val="nil"/>
                <w:right w:val="nil"/>
                <w:between w:val="nil"/>
              </w:pBdr>
              <w:spacing w:line="360" w:lineRule="auto"/>
              <w:jc w:val="both"/>
              <w:rPr>
                <w:rFonts w:ascii="Arial" w:eastAsia="Arial" w:hAnsi="Arial" w:cs="Arial"/>
                <w:bCs/>
                <w:color w:val="000000"/>
                <w:sz w:val="21"/>
                <w:szCs w:val="21"/>
              </w:rPr>
            </w:pPr>
            <w:r w:rsidRPr="00FD4904">
              <w:rPr>
                <w:rFonts w:ascii="Arial" w:eastAsia="Arial" w:hAnsi="Arial" w:cs="Arial"/>
                <w:bCs/>
                <w:color w:val="000000"/>
                <w:sz w:val="21"/>
                <w:szCs w:val="21"/>
              </w:rPr>
              <w:t>DIREITO INDIVIDUAL DO TRABALHO: DIREITO TUTELAR; SALÁRIO E REMUNERAÇÃO. DURAÇÃO DO TRABALHO. SEGURANÇA E MEDICINA NO TRABALHO. DEMAIS DIREITOS E DEVERES DE EMPREGADOS E EMPREGADORES. DIREITO COLETIVO DO TRABALHO: ORGANIZAÇÃO SINDICAL, CONFLITOS COLETIVOS, NEGOCIAÇÃO COLETIVA, ACORDOS E COVENÇÕES COLETIVAS, CONTRATO COLETIVO DE TRABALHO. GREVE. COMISSÕES DE CONCILIAÇÃO PRÉVIA.</w:t>
            </w:r>
          </w:p>
          <w:p w14:paraId="598ACCD2" w14:textId="1CF70E3C" w:rsidR="00D61C4D" w:rsidRPr="00C33CC4" w:rsidRDefault="00D61C4D" w:rsidP="00D61C4D">
            <w:pPr>
              <w:pBdr>
                <w:top w:val="nil"/>
                <w:left w:val="nil"/>
                <w:bottom w:val="nil"/>
                <w:right w:val="nil"/>
                <w:between w:val="nil"/>
              </w:pBdr>
              <w:tabs>
                <w:tab w:val="left" w:pos="506"/>
              </w:tabs>
              <w:spacing w:line="360" w:lineRule="auto"/>
              <w:jc w:val="both"/>
              <w:rPr>
                <w:rFonts w:ascii="Arial" w:eastAsia="Arial" w:hAnsi="Arial" w:cs="Arial"/>
                <w:bCs/>
                <w:color w:val="000000"/>
                <w:sz w:val="21"/>
                <w:szCs w:val="21"/>
              </w:rPr>
            </w:pPr>
          </w:p>
        </w:tc>
      </w:tr>
      <w:tr w:rsidR="00061EBB" w:rsidRPr="00C33CC4" w14:paraId="69EEC8CC" w14:textId="77777777" w:rsidTr="00341933">
        <w:trPr>
          <w:trHeight w:val="2110"/>
        </w:trPr>
        <w:tc>
          <w:tcPr>
            <w:tcW w:w="8828" w:type="dxa"/>
            <w:tcBorders>
              <w:bottom w:val="single" w:sz="4" w:space="0" w:color="auto"/>
            </w:tcBorders>
            <w:shd w:val="clear" w:color="auto" w:fill="FFFFFF" w:themeFill="background1"/>
          </w:tcPr>
          <w:p w14:paraId="42B96462" w14:textId="77777777" w:rsidR="00061EBB" w:rsidRPr="00061EBB" w:rsidRDefault="00061EBB" w:rsidP="00061EBB">
            <w:pPr>
              <w:pBdr>
                <w:top w:val="nil"/>
                <w:left w:val="nil"/>
                <w:bottom w:val="nil"/>
                <w:right w:val="nil"/>
                <w:between w:val="nil"/>
              </w:pBdr>
              <w:spacing w:line="360" w:lineRule="auto"/>
              <w:jc w:val="both"/>
              <w:rPr>
                <w:rFonts w:ascii="Arial" w:eastAsia="Arial" w:hAnsi="Arial" w:cs="Arial"/>
                <w:b/>
                <w:color w:val="000000"/>
                <w:sz w:val="21"/>
                <w:szCs w:val="21"/>
              </w:rPr>
            </w:pPr>
            <w:r w:rsidRPr="00061EBB">
              <w:rPr>
                <w:rFonts w:ascii="Arial" w:eastAsia="Arial" w:hAnsi="Arial" w:cs="Arial"/>
                <w:b/>
                <w:color w:val="000000"/>
                <w:sz w:val="21"/>
                <w:szCs w:val="21"/>
              </w:rPr>
              <w:t>Bibliografia Básica:</w:t>
            </w:r>
          </w:p>
          <w:p w14:paraId="5D4CC9E2" w14:textId="1A164D42" w:rsidR="00061EBB" w:rsidRPr="00061EBB" w:rsidRDefault="00061EBB" w:rsidP="00061EBB">
            <w:pPr>
              <w:pBdr>
                <w:top w:val="nil"/>
                <w:left w:val="nil"/>
                <w:bottom w:val="nil"/>
                <w:right w:val="nil"/>
                <w:between w:val="nil"/>
              </w:pBdr>
              <w:spacing w:line="360" w:lineRule="auto"/>
              <w:jc w:val="both"/>
              <w:rPr>
                <w:rFonts w:ascii="Arial" w:eastAsia="Arial" w:hAnsi="Arial" w:cs="Arial"/>
                <w:bCs/>
                <w:color w:val="000000"/>
                <w:sz w:val="21"/>
                <w:szCs w:val="21"/>
              </w:rPr>
            </w:pPr>
            <w:r w:rsidRPr="00061EBB">
              <w:rPr>
                <w:rFonts w:ascii="Arial" w:eastAsia="Arial" w:hAnsi="Arial" w:cs="Arial"/>
                <w:bCs/>
                <w:color w:val="000000"/>
                <w:sz w:val="21"/>
                <w:szCs w:val="21"/>
              </w:rPr>
              <w:t>1.</w:t>
            </w:r>
            <w:r w:rsidR="00541FB8">
              <w:rPr>
                <w:rFonts w:ascii="Arial" w:eastAsia="Arial" w:hAnsi="Arial" w:cs="Arial"/>
                <w:bCs/>
                <w:color w:val="000000"/>
                <w:sz w:val="21"/>
                <w:szCs w:val="21"/>
              </w:rPr>
              <w:t xml:space="preserve"> </w:t>
            </w:r>
            <w:r w:rsidRPr="00061EBB">
              <w:rPr>
                <w:rFonts w:ascii="Arial" w:eastAsia="Arial" w:hAnsi="Arial" w:cs="Arial"/>
                <w:bCs/>
                <w:color w:val="000000"/>
                <w:sz w:val="21"/>
                <w:szCs w:val="21"/>
              </w:rPr>
              <w:t>DELGADO, Maurício Godinho. Curso de direito do trabalho. 10. ed. São Paulo: LTR, 2011. 1403 p.</w:t>
            </w:r>
          </w:p>
          <w:p w14:paraId="65E9CB7A" w14:textId="649E98B1" w:rsidR="00061EBB" w:rsidRPr="00061EBB" w:rsidRDefault="00061EBB" w:rsidP="00061EBB">
            <w:pPr>
              <w:pBdr>
                <w:top w:val="nil"/>
                <w:left w:val="nil"/>
                <w:bottom w:val="nil"/>
                <w:right w:val="nil"/>
                <w:between w:val="nil"/>
              </w:pBdr>
              <w:spacing w:line="360" w:lineRule="auto"/>
              <w:jc w:val="both"/>
              <w:rPr>
                <w:rFonts w:ascii="Arial" w:eastAsia="Arial" w:hAnsi="Arial" w:cs="Arial"/>
                <w:bCs/>
                <w:color w:val="000000"/>
                <w:sz w:val="21"/>
                <w:szCs w:val="21"/>
              </w:rPr>
            </w:pPr>
            <w:r w:rsidRPr="00061EBB">
              <w:rPr>
                <w:rFonts w:ascii="Arial" w:eastAsia="Arial" w:hAnsi="Arial" w:cs="Arial"/>
                <w:bCs/>
                <w:color w:val="000000"/>
                <w:sz w:val="21"/>
                <w:szCs w:val="21"/>
              </w:rPr>
              <w:t>2.</w:t>
            </w:r>
            <w:r w:rsidR="00541FB8">
              <w:rPr>
                <w:rFonts w:ascii="Arial" w:eastAsia="Arial" w:hAnsi="Arial" w:cs="Arial"/>
                <w:bCs/>
                <w:color w:val="000000"/>
                <w:sz w:val="21"/>
                <w:szCs w:val="21"/>
              </w:rPr>
              <w:t xml:space="preserve"> </w:t>
            </w:r>
            <w:r w:rsidRPr="00061EBB">
              <w:rPr>
                <w:rFonts w:ascii="Arial" w:eastAsia="Arial" w:hAnsi="Arial" w:cs="Arial"/>
                <w:bCs/>
                <w:color w:val="000000"/>
                <w:sz w:val="21"/>
                <w:szCs w:val="21"/>
              </w:rPr>
              <w:t>MAIOR, Jorge Luiz Souto (Org.). Curso de direito do trabalho: direito individual do trabalho. São Paulo: LTr, 2008. v. 2. 349 p. (Pedro Vidal Neto).</w:t>
            </w:r>
          </w:p>
          <w:p w14:paraId="552FE222" w14:textId="3354B596" w:rsidR="00061EBB" w:rsidRDefault="00061EBB" w:rsidP="00061EBB">
            <w:pPr>
              <w:pBdr>
                <w:top w:val="nil"/>
                <w:left w:val="nil"/>
                <w:bottom w:val="nil"/>
                <w:right w:val="nil"/>
                <w:between w:val="nil"/>
              </w:pBdr>
              <w:spacing w:line="360" w:lineRule="auto"/>
              <w:jc w:val="both"/>
              <w:rPr>
                <w:rFonts w:ascii="Arial" w:eastAsia="Arial" w:hAnsi="Arial" w:cs="Arial"/>
                <w:bCs/>
                <w:color w:val="000000"/>
                <w:sz w:val="21"/>
                <w:szCs w:val="21"/>
              </w:rPr>
            </w:pPr>
            <w:r w:rsidRPr="00061EBB">
              <w:rPr>
                <w:rFonts w:ascii="Arial" w:eastAsia="Arial" w:hAnsi="Arial" w:cs="Arial"/>
                <w:bCs/>
                <w:color w:val="000000"/>
                <w:sz w:val="21"/>
                <w:szCs w:val="21"/>
              </w:rPr>
              <w:t>3.</w:t>
            </w:r>
            <w:r w:rsidR="00541FB8">
              <w:rPr>
                <w:rFonts w:ascii="Arial" w:eastAsia="Arial" w:hAnsi="Arial" w:cs="Arial"/>
                <w:bCs/>
                <w:color w:val="000000"/>
                <w:sz w:val="21"/>
                <w:szCs w:val="21"/>
              </w:rPr>
              <w:t xml:space="preserve"> </w:t>
            </w:r>
            <w:r w:rsidRPr="00061EBB">
              <w:rPr>
                <w:rFonts w:ascii="Arial" w:eastAsia="Arial" w:hAnsi="Arial" w:cs="Arial"/>
                <w:bCs/>
                <w:color w:val="000000"/>
                <w:sz w:val="21"/>
                <w:szCs w:val="21"/>
              </w:rPr>
              <w:t>NASCIMENTO, Amauri Mascaro. Curso de direito do trabalho: história e teoria geral do direito do trabalho, relações individuais e coletivas do trabalho. 26. ed. São Paulo: Saraiva, 2011. 1469 p.</w:t>
            </w:r>
          </w:p>
          <w:p w14:paraId="3808D4E3" w14:textId="77777777" w:rsidR="00061EBB" w:rsidRPr="00061EBB" w:rsidRDefault="00061EBB" w:rsidP="00061EBB">
            <w:pPr>
              <w:pBdr>
                <w:top w:val="nil"/>
                <w:left w:val="nil"/>
                <w:bottom w:val="nil"/>
                <w:right w:val="nil"/>
                <w:between w:val="nil"/>
              </w:pBdr>
              <w:spacing w:line="360" w:lineRule="auto"/>
              <w:jc w:val="both"/>
              <w:rPr>
                <w:rFonts w:ascii="Arial" w:eastAsia="Arial" w:hAnsi="Arial" w:cs="Arial"/>
                <w:bCs/>
                <w:color w:val="000000"/>
                <w:sz w:val="21"/>
                <w:szCs w:val="21"/>
              </w:rPr>
            </w:pPr>
          </w:p>
          <w:p w14:paraId="290311E3" w14:textId="77777777" w:rsidR="00061EBB" w:rsidRPr="00061EBB" w:rsidRDefault="00061EBB" w:rsidP="00061EBB">
            <w:pPr>
              <w:pBdr>
                <w:top w:val="nil"/>
                <w:left w:val="nil"/>
                <w:bottom w:val="nil"/>
                <w:right w:val="nil"/>
                <w:between w:val="nil"/>
              </w:pBdr>
              <w:spacing w:line="360" w:lineRule="auto"/>
              <w:jc w:val="both"/>
              <w:rPr>
                <w:rFonts w:ascii="Arial" w:eastAsia="Arial" w:hAnsi="Arial" w:cs="Arial"/>
                <w:b/>
                <w:color w:val="000000"/>
                <w:sz w:val="21"/>
                <w:szCs w:val="21"/>
              </w:rPr>
            </w:pPr>
            <w:r w:rsidRPr="00061EBB">
              <w:rPr>
                <w:rFonts w:ascii="Arial" w:eastAsia="Arial" w:hAnsi="Arial" w:cs="Arial"/>
                <w:b/>
                <w:color w:val="000000"/>
                <w:sz w:val="21"/>
                <w:szCs w:val="21"/>
              </w:rPr>
              <w:t>Bibliografia Complementar:</w:t>
            </w:r>
          </w:p>
          <w:p w14:paraId="75D1FBA4" w14:textId="53C71BED" w:rsidR="00061EBB" w:rsidRPr="00061EBB" w:rsidRDefault="00061EBB" w:rsidP="00061EBB">
            <w:pPr>
              <w:pBdr>
                <w:top w:val="nil"/>
                <w:left w:val="nil"/>
                <w:bottom w:val="nil"/>
                <w:right w:val="nil"/>
                <w:between w:val="nil"/>
              </w:pBdr>
              <w:spacing w:line="360" w:lineRule="auto"/>
              <w:jc w:val="both"/>
              <w:rPr>
                <w:rFonts w:ascii="Arial" w:eastAsia="Arial" w:hAnsi="Arial" w:cs="Arial"/>
                <w:bCs/>
                <w:color w:val="000000"/>
                <w:sz w:val="21"/>
                <w:szCs w:val="21"/>
              </w:rPr>
            </w:pPr>
            <w:r w:rsidRPr="00061EBB">
              <w:rPr>
                <w:rFonts w:ascii="Arial" w:eastAsia="Arial" w:hAnsi="Arial" w:cs="Arial"/>
                <w:bCs/>
                <w:color w:val="000000"/>
                <w:sz w:val="21"/>
                <w:szCs w:val="21"/>
              </w:rPr>
              <w:t>1.</w:t>
            </w:r>
            <w:r w:rsidR="00541FB8">
              <w:rPr>
                <w:rFonts w:ascii="Arial" w:eastAsia="Arial" w:hAnsi="Arial" w:cs="Arial"/>
                <w:bCs/>
                <w:color w:val="000000"/>
                <w:sz w:val="21"/>
                <w:szCs w:val="21"/>
              </w:rPr>
              <w:t xml:space="preserve"> </w:t>
            </w:r>
            <w:r w:rsidRPr="00061EBB">
              <w:rPr>
                <w:rFonts w:ascii="Arial" w:eastAsia="Arial" w:hAnsi="Arial" w:cs="Arial"/>
                <w:bCs/>
                <w:color w:val="000000"/>
                <w:sz w:val="21"/>
                <w:szCs w:val="21"/>
              </w:rPr>
              <w:t>BARBOSA, Ayres D'Athayde Wermelinger. Trabalho doméstico: comentários, legislação, jurisprudência e temas polêmicos. Curitiba: Juruá, 2009. 225 p.</w:t>
            </w:r>
          </w:p>
          <w:p w14:paraId="13AFBC0A" w14:textId="1887242C" w:rsidR="00061EBB" w:rsidRPr="00061EBB" w:rsidRDefault="00061EBB" w:rsidP="00061EBB">
            <w:pPr>
              <w:pBdr>
                <w:top w:val="nil"/>
                <w:left w:val="nil"/>
                <w:bottom w:val="nil"/>
                <w:right w:val="nil"/>
                <w:between w:val="nil"/>
              </w:pBdr>
              <w:spacing w:line="360" w:lineRule="auto"/>
              <w:jc w:val="both"/>
              <w:rPr>
                <w:rFonts w:ascii="Arial" w:eastAsia="Arial" w:hAnsi="Arial" w:cs="Arial"/>
                <w:bCs/>
                <w:color w:val="000000"/>
                <w:sz w:val="21"/>
                <w:szCs w:val="21"/>
              </w:rPr>
            </w:pPr>
            <w:r w:rsidRPr="00061EBB">
              <w:rPr>
                <w:rFonts w:ascii="Arial" w:eastAsia="Arial" w:hAnsi="Arial" w:cs="Arial"/>
                <w:bCs/>
                <w:color w:val="000000"/>
                <w:sz w:val="21"/>
                <w:szCs w:val="21"/>
              </w:rPr>
              <w:t>2.</w:t>
            </w:r>
            <w:r w:rsidR="00541FB8">
              <w:rPr>
                <w:rFonts w:ascii="Arial" w:eastAsia="Arial" w:hAnsi="Arial" w:cs="Arial"/>
                <w:bCs/>
                <w:color w:val="000000"/>
                <w:sz w:val="21"/>
                <w:szCs w:val="21"/>
              </w:rPr>
              <w:t xml:space="preserve"> </w:t>
            </w:r>
            <w:r w:rsidRPr="00061EBB">
              <w:rPr>
                <w:rFonts w:ascii="Arial" w:eastAsia="Arial" w:hAnsi="Arial" w:cs="Arial"/>
                <w:bCs/>
                <w:color w:val="000000"/>
                <w:sz w:val="21"/>
                <w:szCs w:val="21"/>
              </w:rPr>
              <w:t>DELGADO, Mauricio Godinho. Curso de direito do trabalho. 10. ed. São Paulo: LTR, 2011. 1403 p.</w:t>
            </w:r>
          </w:p>
          <w:p w14:paraId="57CD900B" w14:textId="138373FE" w:rsidR="00061EBB" w:rsidRPr="00061EBB" w:rsidRDefault="00061EBB" w:rsidP="00061EBB">
            <w:pPr>
              <w:pBdr>
                <w:top w:val="nil"/>
                <w:left w:val="nil"/>
                <w:bottom w:val="nil"/>
                <w:right w:val="nil"/>
                <w:between w:val="nil"/>
              </w:pBdr>
              <w:spacing w:line="360" w:lineRule="auto"/>
              <w:jc w:val="both"/>
              <w:rPr>
                <w:rFonts w:ascii="Arial" w:eastAsia="Arial" w:hAnsi="Arial" w:cs="Arial"/>
                <w:bCs/>
                <w:color w:val="000000"/>
                <w:sz w:val="21"/>
                <w:szCs w:val="21"/>
              </w:rPr>
            </w:pPr>
            <w:r w:rsidRPr="00061EBB">
              <w:rPr>
                <w:rFonts w:ascii="Arial" w:eastAsia="Arial" w:hAnsi="Arial" w:cs="Arial"/>
                <w:bCs/>
                <w:color w:val="000000"/>
                <w:sz w:val="21"/>
                <w:szCs w:val="21"/>
              </w:rPr>
              <w:t>3.</w:t>
            </w:r>
            <w:r w:rsidR="00541FB8">
              <w:rPr>
                <w:rFonts w:ascii="Arial" w:eastAsia="Arial" w:hAnsi="Arial" w:cs="Arial"/>
                <w:bCs/>
                <w:color w:val="000000"/>
                <w:sz w:val="21"/>
                <w:szCs w:val="21"/>
              </w:rPr>
              <w:t xml:space="preserve"> </w:t>
            </w:r>
            <w:r w:rsidRPr="00061EBB">
              <w:rPr>
                <w:rFonts w:ascii="Arial" w:eastAsia="Arial" w:hAnsi="Arial" w:cs="Arial"/>
                <w:bCs/>
                <w:color w:val="000000"/>
                <w:sz w:val="21"/>
                <w:szCs w:val="21"/>
              </w:rPr>
              <w:t>DELGADO, Mauricio Godinho. Curso de direito do trabalho. 6. ed. São Paulo: LTR, 2007. 1478 p.</w:t>
            </w:r>
          </w:p>
          <w:p w14:paraId="041BC99F" w14:textId="3505A01B" w:rsidR="00061EBB" w:rsidRPr="00061EBB" w:rsidRDefault="00061EBB" w:rsidP="00061EBB">
            <w:pPr>
              <w:pBdr>
                <w:top w:val="nil"/>
                <w:left w:val="nil"/>
                <w:bottom w:val="nil"/>
                <w:right w:val="nil"/>
                <w:between w:val="nil"/>
              </w:pBdr>
              <w:spacing w:line="360" w:lineRule="auto"/>
              <w:jc w:val="both"/>
              <w:rPr>
                <w:rFonts w:ascii="Arial" w:eastAsia="Arial" w:hAnsi="Arial" w:cs="Arial"/>
                <w:bCs/>
                <w:color w:val="000000"/>
                <w:sz w:val="21"/>
                <w:szCs w:val="21"/>
              </w:rPr>
            </w:pPr>
            <w:r w:rsidRPr="00061EBB">
              <w:rPr>
                <w:rFonts w:ascii="Arial" w:eastAsia="Arial" w:hAnsi="Arial" w:cs="Arial"/>
                <w:bCs/>
                <w:color w:val="000000"/>
                <w:sz w:val="21"/>
                <w:szCs w:val="21"/>
              </w:rPr>
              <w:t>4.</w:t>
            </w:r>
            <w:r w:rsidR="00541FB8">
              <w:rPr>
                <w:rFonts w:ascii="Arial" w:eastAsia="Arial" w:hAnsi="Arial" w:cs="Arial"/>
                <w:bCs/>
                <w:color w:val="000000"/>
                <w:sz w:val="21"/>
                <w:szCs w:val="21"/>
              </w:rPr>
              <w:t xml:space="preserve"> </w:t>
            </w:r>
            <w:r w:rsidRPr="00061EBB">
              <w:rPr>
                <w:rFonts w:ascii="Arial" w:eastAsia="Arial" w:hAnsi="Arial" w:cs="Arial"/>
                <w:bCs/>
                <w:color w:val="000000"/>
                <w:sz w:val="21"/>
                <w:szCs w:val="21"/>
              </w:rPr>
              <w:t>MARTINS, Sergio Pinto. Contrato de trabalho de prazo determinado e banco de horas. 4. ed. São Paulo: Atlas, 2002. 126 p. (Coleção temas jurídicos).</w:t>
            </w:r>
          </w:p>
          <w:p w14:paraId="27D6F2EE" w14:textId="77777777" w:rsidR="00061EBB" w:rsidRDefault="00061EBB" w:rsidP="00061EBB">
            <w:pPr>
              <w:pBdr>
                <w:top w:val="nil"/>
                <w:left w:val="nil"/>
                <w:bottom w:val="nil"/>
                <w:right w:val="nil"/>
                <w:between w:val="nil"/>
              </w:pBdr>
              <w:spacing w:line="360" w:lineRule="auto"/>
              <w:jc w:val="both"/>
              <w:rPr>
                <w:rFonts w:ascii="Arial" w:eastAsia="Arial" w:hAnsi="Arial" w:cs="Arial"/>
                <w:bCs/>
                <w:color w:val="000000"/>
                <w:sz w:val="21"/>
                <w:szCs w:val="21"/>
              </w:rPr>
            </w:pPr>
            <w:r w:rsidRPr="00061EBB">
              <w:rPr>
                <w:rFonts w:ascii="Arial" w:eastAsia="Arial" w:hAnsi="Arial" w:cs="Arial"/>
                <w:bCs/>
                <w:color w:val="000000"/>
                <w:sz w:val="21"/>
                <w:szCs w:val="21"/>
              </w:rPr>
              <w:t>5.</w:t>
            </w:r>
            <w:r w:rsidR="00541FB8">
              <w:rPr>
                <w:rFonts w:ascii="Arial" w:eastAsia="Arial" w:hAnsi="Arial" w:cs="Arial"/>
                <w:bCs/>
                <w:color w:val="000000"/>
                <w:sz w:val="21"/>
                <w:szCs w:val="21"/>
              </w:rPr>
              <w:t xml:space="preserve"> </w:t>
            </w:r>
            <w:r w:rsidRPr="00061EBB">
              <w:rPr>
                <w:rFonts w:ascii="Arial" w:eastAsia="Arial" w:hAnsi="Arial" w:cs="Arial"/>
                <w:bCs/>
                <w:color w:val="000000"/>
                <w:sz w:val="21"/>
                <w:szCs w:val="21"/>
              </w:rPr>
              <w:t>OLIVEIRA, Aristeu. Cálculos trabalhistas: folha de pagamento, vale-transporte, férias, rescisão do contrato de trabalho, décimo terceiro salário, contribuição sindical, exercícios práticos. 13 ed. São Paulo: Atlas, 2003. 317 p.</w:t>
            </w:r>
          </w:p>
          <w:p w14:paraId="23A0C693" w14:textId="2975D0C6" w:rsidR="009F065C" w:rsidRPr="00FD4904" w:rsidRDefault="009F065C" w:rsidP="00061EBB">
            <w:pPr>
              <w:pBdr>
                <w:top w:val="nil"/>
                <w:left w:val="nil"/>
                <w:bottom w:val="nil"/>
                <w:right w:val="nil"/>
                <w:between w:val="nil"/>
              </w:pBdr>
              <w:spacing w:line="360" w:lineRule="auto"/>
              <w:jc w:val="both"/>
              <w:rPr>
                <w:rFonts w:ascii="Arial" w:eastAsia="Arial" w:hAnsi="Arial" w:cs="Arial"/>
                <w:bCs/>
                <w:color w:val="000000"/>
                <w:sz w:val="21"/>
                <w:szCs w:val="21"/>
              </w:rPr>
            </w:pPr>
          </w:p>
        </w:tc>
      </w:tr>
      <w:tr w:rsidR="00D61C4D" w:rsidRPr="00C33CC4" w14:paraId="2668D298" w14:textId="77777777" w:rsidTr="005E4BAE">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ED3722" w14:textId="2CDB3487" w:rsidR="00D61C4D" w:rsidRPr="00C33CC4" w:rsidRDefault="00D61C4D" w:rsidP="00D61C4D">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DIREITO PROCESSUAL CIVIL V (60H)</w:t>
            </w:r>
          </w:p>
        </w:tc>
      </w:tr>
      <w:tr w:rsidR="00D61C4D" w:rsidRPr="00C33CC4" w14:paraId="763E1E28" w14:textId="77777777" w:rsidTr="005E4BAE">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63D063" w14:textId="01BD2C58" w:rsidR="00D61C4D" w:rsidRPr="00C33CC4" w:rsidRDefault="00D61C4D" w:rsidP="00D61C4D">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lastRenderedPageBreak/>
              <w:t>EMENTA</w:t>
            </w:r>
          </w:p>
        </w:tc>
      </w:tr>
      <w:tr w:rsidR="00D61C4D" w:rsidRPr="00C33CC4" w14:paraId="70796E7A"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5A819A25" w14:textId="77777777" w:rsidR="006149CE" w:rsidRDefault="006149CE" w:rsidP="00D61C4D">
            <w:pPr>
              <w:pBdr>
                <w:top w:val="nil"/>
                <w:left w:val="nil"/>
                <w:bottom w:val="nil"/>
                <w:right w:val="nil"/>
                <w:between w:val="nil"/>
              </w:pBdr>
              <w:spacing w:line="360" w:lineRule="auto"/>
              <w:jc w:val="both"/>
              <w:rPr>
                <w:rFonts w:ascii="Arial" w:eastAsia="Arial" w:hAnsi="Arial" w:cs="Arial"/>
                <w:bCs/>
                <w:color w:val="000000"/>
                <w:sz w:val="21"/>
                <w:szCs w:val="21"/>
              </w:rPr>
            </w:pPr>
          </w:p>
          <w:p w14:paraId="25663145" w14:textId="17D17BA8" w:rsidR="00D61C4D" w:rsidRDefault="00D61C4D" w:rsidP="00D61C4D">
            <w:pPr>
              <w:pBdr>
                <w:top w:val="nil"/>
                <w:left w:val="nil"/>
                <w:bottom w:val="nil"/>
                <w:right w:val="nil"/>
                <w:between w:val="nil"/>
              </w:pBdr>
              <w:spacing w:line="360" w:lineRule="auto"/>
              <w:jc w:val="both"/>
              <w:rPr>
                <w:rFonts w:ascii="Arial" w:eastAsia="Arial" w:hAnsi="Arial" w:cs="Arial"/>
                <w:bCs/>
                <w:color w:val="000000"/>
                <w:sz w:val="21"/>
                <w:szCs w:val="21"/>
              </w:rPr>
            </w:pPr>
            <w:r w:rsidRPr="003B278D">
              <w:rPr>
                <w:rFonts w:ascii="Arial" w:eastAsia="Arial" w:hAnsi="Arial" w:cs="Arial"/>
                <w:bCs/>
                <w:color w:val="000000"/>
                <w:sz w:val="21"/>
                <w:szCs w:val="21"/>
              </w:rPr>
              <w:t>PROCEDIMENTOS ESPECIAIS DE JURISDIÇÃO CONTENCIOSA.</w:t>
            </w:r>
          </w:p>
          <w:p w14:paraId="1AA96AF8" w14:textId="27A7DBD9" w:rsidR="00A51615" w:rsidRPr="00C33CC4" w:rsidRDefault="00A51615" w:rsidP="00D61C4D">
            <w:pPr>
              <w:pBdr>
                <w:top w:val="nil"/>
                <w:left w:val="nil"/>
                <w:bottom w:val="nil"/>
                <w:right w:val="nil"/>
                <w:between w:val="nil"/>
              </w:pBdr>
              <w:spacing w:line="360" w:lineRule="auto"/>
              <w:jc w:val="both"/>
              <w:rPr>
                <w:rFonts w:ascii="Arial" w:eastAsia="Arial" w:hAnsi="Arial" w:cs="Arial"/>
                <w:bCs/>
                <w:color w:val="000000"/>
                <w:sz w:val="21"/>
                <w:szCs w:val="21"/>
              </w:rPr>
            </w:pPr>
          </w:p>
        </w:tc>
      </w:tr>
      <w:tr w:rsidR="002B690D" w:rsidRPr="00C33CC4" w14:paraId="767D0982"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63C8B53D" w14:textId="28368B90" w:rsidR="002B690D" w:rsidRPr="009E6CCA" w:rsidRDefault="002B690D" w:rsidP="002B690D">
            <w:pPr>
              <w:pBdr>
                <w:top w:val="nil"/>
                <w:left w:val="nil"/>
                <w:bottom w:val="nil"/>
                <w:right w:val="nil"/>
                <w:between w:val="nil"/>
              </w:pBdr>
              <w:spacing w:line="360" w:lineRule="auto"/>
              <w:jc w:val="both"/>
              <w:rPr>
                <w:rFonts w:ascii="Arial" w:eastAsia="Arial" w:hAnsi="Arial" w:cs="Arial"/>
                <w:b/>
                <w:color w:val="000000"/>
                <w:sz w:val="22"/>
                <w:szCs w:val="22"/>
              </w:rPr>
            </w:pPr>
            <w:r w:rsidRPr="009E6CCA">
              <w:rPr>
                <w:rFonts w:ascii="Arial" w:eastAsia="Arial" w:hAnsi="Arial" w:cs="Arial"/>
                <w:b/>
                <w:color w:val="000000"/>
                <w:sz w:val="22"/>
                <w:szCs w:val="22"/>
              </w:rPr>
              <w:t>Bibliografia Básica:</w:t>
            </w:r>
          </w:p>
          <w:p w14:paraId="25DDC31F" w14:textId="7F7DE2EE" w:rsidR="002B690D" w:rsidRPr="009E6CCA" w:rsidRDefault="002B690D" w:rsidP="002B690D">
            <w:pPr>
              <w:pBdr>
                <w:top w:val="nil"/>
                <w:left w:val="nil"/>
                <w:bottom w:val="nil"/>
                <w:right w:val="nil"/>
                <w:between w:val="nil"/>
              </w:pBdr>
              <w:spacing w:line="360" w:lineRule="auto"/>
              <w:jc w:val="both"/>
              <w:rPr>
                <w:rFonts w:ascii="Arial" w:eastAsia="Arial" w:hAnsi="Arial" w:cs="Arial"/>
                <w:bCs/>
                <w:color w:val="000000"/>
                <w:sz w:val="22"/>
                <w:szCs w:val="22"/>
              </w:rPr>
            </w:pPr>
            <w:r w:rsidRPr="009E6CCA">
              <w:rPr>
                <w:rFonts w:ascii="Arial" w:eastAsia="Arial" w:hAnsi="Arial" w:cs="Arial"/>
                <w:bCs/>
                <w:color w:val="000000"/>
                <w:sz w:val="22"/>
                <w:szCs w:val="22"/>
              </w:rPr>
              <w:t>1.</w:t>
            </w:r>
            <w:r w:rsidR="009E6CCA">
              <w:rPr>
                <w:rFonts w:ascii="Arial" w:eastAsia="Arial" w:hAnsi="Arial" w:cs="Arial"/>
                <w:bCs/>
                <w:color w:val="000000"/>
                <w:sz w:val="22"/>
                <w:szCs w:val="22"/>
              </w:rPr>
              <w:t xml:space="preserve"> </w:t>
            </w:r>
            <w:r w:rsidRPr="009E6CCA">
              <w:rPr>
                <w:rFonts w:ascii="Arial" w:eastAsia="Arial" w:hAnsi="Arial" w:cs="Arial"/>
                <w:bCs/>
                <w:color w:val="000000"/>
                <w:sz w:val="22"/>
                <w:szCs w:val="22"/>
              </w:rPr>
              <w:t>MONTENEGRO FILHO, Misael. Curso de direito processual civil: medidas de urgência, tutela antecipada e ação cautelar, procedimentos especiais. 3. ed. São Paulo: Atlas, 2006. v. 3. 554 p.</w:t>
            </w:r>
          </w:p>
          <w:p w14:paraId="47934D8F" w14:textId="0D98A767" w:rsidR="002B690D" w:rsidRPr="009E6CCA" w:rsidRDefault="002B690D" w:rsidP="002B690D">
            <w:pPr>
              <w:pBdr>
                <w:top w:val="nil"/>
                <w:left w:val="nil"/>
                <w:bottom w:val="nil"/>
                <w:right w:val="nil"/>
                <w:between w:val="nil"/>
              </w:pBdr>
              <w:spacing w:line="360" w:lineRule="auto"/>
              <w:jc w:val="both"/>
              <w:rPr>
                <w:rFonts w:ascii="Arial" w:eastAsia="Arial" w:hAnsi="Arial" w:cs="Arial"/>
                <w:bCs/>
                <w:color w:val="000000"/>
                <w:sz w:val="22"/>
                <w:szCs w:val="22"/>
              </w:rPr>
            </w:pPr>
            <w:r w:rsidRPr="009E6CCA">
              <w:rPr>
                <w:rFonts w:ascii="Arial" w:eastAsia="Arial" w:hAnsi="Arial" w:cs="Arial"/>
                <w:bCs/>
                <w:color w:val="000000"/>
                <w:sz w:val="22"/>
                <w:szCs w:val="22"/>
              </w:rPr>
              <w:t>2.</w:t>
            </w:r>
            <w:r w:rsidR="009E6CCA">
              <w:rPr>
                <w:rFonts w:ascii="Arial" w:eastAsia="Arial" w:hAnsi="Arial" w:cs="Arial"/>
                <w:bCs/>
                <w:color w:val="000000"/>
                <w:sz w:val="22"/>
                <w:szCs w:val="22"/>
              </w:rPr>
              <w:t xml:space="preserve"> </w:t>
            </w:r>
            <w:r w:rsidRPr="009E6CCA">
              <w:rPr>
                <w:rFonts w:ascii="Arial" w:eastAsia="Arial" w:hAnsi="Arial" w:cs="Arial"/>
                <w:bCs/>
                <w:color w:val="000000"/>
                <w:sz w:val="22"/>
                <w:szCs w:val="22"/>
              </w:rPr>
              <w:t>THEODORO JÚNIOR, Humberto. Curso de direito processual civil: procedimentos especiais.</w:t>
            </w:r>
          </w:p>
          <w:p w14:paraId="791343DB" w14:textId="77777777" w:rsidR="002B690D" w:rsidRPr="009E6CCA" w:rsidRDefault="002B690D" w:rsidP="002B690D">
            <w:pPr>
              <w:pBdr>
                <w:top w:val="nil"/>
                <w:left w:val="nil"/>
                <w:bottom w:val="nil"/>
                <w:right w:val="nil"/>
                <w:between w:val="nil"/>
              </w:pBdr>
              <w:spacing w:line="360" w:lineRule="auto"/>
              <w:jc w:val="both"/>
              <w:rPr>
                <w:rFonts w:ascii="Arial" w:eastAsia="Arial" w:hAnsi="Arial" w:cs="Arial"/>
                <w:bCs/>
                <w:color w:val="000000"/>
                <w:sz w:val="22"/>
                <w:szCs w:val="22"/>
              </w:rPr>
            </w:pPr>
            <w:r w:rsidRPr="009E6CCA">
              <w:rPr>
                <w:rFonts w:ascii="Arial" w:eastAsia="Arial" w:hAnsi="Arial" w:cs="Arial"/>
                <w:bCs/>
                <w:color w:val="000000"/>
                <w:sz w:val="22"/>
                <w:szCs w:val="22"/>
              </w:rPr>
              <w:t>43. ed. Rio de Janeiro: Forense, 2011. v. 3. 624 p.</w:t>
            </w:r>
          </w:p>
          <w:p w14:paraId="731F31C0" w14:textId="29D87F03" w:rsidR="002B690D" w:rsidRDefault="002B690D" w:rsidP="002B690D">
            <w:pPr>
              <w:pBdr>
                <w:top w:val="nil"/>
                <w:left w:val="nil"/>
                <w:bottom w:val="nil"/>
                <w:right w:val="nil"/>
                <w:between w:val="nil"/>
              </w:pBdr>
              <w:spacing w:line="360" w:lineRule="auto"/>
              <w:jc w:val="both"/>
              <w:rPr>
                <w:rFonts w:ascii="Arial" w:eastAsia="Arial" w:hAnsi="Arial" w:cs="Arial"/>
                <w:bCs/>
                <w:color w:val="000000"/>
                <w:sz w:val="22"/>
                <w:szCs w:val="22"/>
              </w:rPr>
            </w:pPr>
            <w:r w:rsidRPr="009E6CCA">
              <w:rPr>
                <w:rFonts w:ascii="Arial" w:eastAsia="Arial" w:hAnsi="Arial" w:cs="Arial"/>
                <w:bCs/>
                <w:color w:val="000000"/>
                <w:sz w:val="22"/>
                <w:szCs w:val="22"/>
              </w:rPr>
              <w:t>3.</w:t>
            </w:r>
            <w:r w:rsidR="009E6CCA">
              <w:rPr>
                <w:rFonts w:ascii="Arial" w:eastAsia="Arial" w:hAnsi="Arial" w:cs="Arial"/>
                <w:bCs/>
                <w:color w:val="000000"/>
                <w:sz w:val="22"/>
                <w:szCs w:val="22"/>
              </w:rPr>
              <w:t xml:space="preserve"> </w:t>
            </w:r>
            <w:r w:rsidRPr="009E6CCA">
              <w:rPr>
                <w:rFonts w:ascii="Arial" w:eastAsia="Arial" w:hAnsi="Arial" w:cs="Arial"/>
                <w:bCs/>
                <w:color w:val="000000"/>
                <w:sz w:val="22"/>
                <w:szCs w:val="22"/>
              </w:rPr>
              <w:t xml:space="preserve">WAMBIER, Luiz Rodrigues; TALAMINI, Eduardo. Curso avançado de processo civil: processo cautelar e procedimentos especiais. 10. ed. rev., ampl. e atual. São Paulo: Revista dos Tribunais, 2011. v. 3. 426 </w:t>
            </w:r>
          </w:p>
          <w:p w14:paraId="553F7BD1" w14:textId="77777777" w:rsidR="009E6CCA" w:rsidRPr="009E6CCA" w:rsidRDefault="009E6CCA" w:rsidP="002B690D">
            <w:pPr>
              <w:pBdr>
                <w:top w:val="nil"/>
                <w:left w:val="nil"/>
                <w:bottom w:val="nil"/>
                <w:right w:val="nil"/>
                <w:between w:val="nil"/>
              </w:pBdr>
              <w:spacing w:line="360" w:lineRule="auto"/>
              <w:jc w:val="both"/>
              <w:rPr>
                <w:rFonts w:ascii="Arial" w:eastAsia="Arial" w:hAnsi="Arial" w:cs="Arial"/>
                <w:bCs/>
                <w:color w:val="000000"/>
                <w:sz w:val="22"/>
                <w:szCs w:val="22"/>
              </w:rPr>
            </w:pPr>
          </w:p>
          <w:p w14:paraId="0EC48312" w14:textId="77777777" w:rsidR="002B690D" w:rsidRPr="009E6CCA" w:rsidRDefault="002B690D" w:rsidP="002B690D">
            <w:pPr>
              <w:pBdr>
                <w:top w:val="nil"/>
                <w:left w:val="nil"/>
                <w:bottom w:val="nil"/>
                <w:right w:val="nil"/>
                <w:between w:val="nil"/>
              </w:pBdr>
              <w:spacing w:line="360" w:lineRule="auto"/>
              <w:jc w:val="both"/>
              <w:rPr>
                <w:rFonts w:ascii="Arial" w:eastAsia="Arial" w:hAnsi="Arial" w:cs="Arial"/>
                <w:b/>
                <w:color w:val="000000"/>
                <w:sz w:val="22"/>
                <w:szCs w:val="22"/>
              </w:rPr>
            </w:pPr>
            <w:r w:rsidRPr="009E6CCA">
              <w:rPr>
                <w:rFonts w:ascii="Arial" w:eastAsia="Arial" w:hAnsi="Arial" w:cs="Arial"/>
                <w:b/>
                <w:color w:val="000000"/>
                <w:sz w:val="22"/>
                <w:szCs w:val="22"/>
              </w:rPr>
              <w:t>Bibliografia Complementar:</w:t>
            </w:r>
          </w:p>
          <w:p w14:paraId="23E507CE" w14:textId="718D51CE" w:rsidR="002B690D" w:rsidRPr="009E6CCA" w:rsidRDefault="002B690D" w:rsidP="002B690D">
            <w:pPr>
              <w:pBdr>
                <w:top w:val="nil"/>
                <w:left w:val="nil"/>
                <w:bottom w:val="nil"/>
                <w:right w:val="nil"/>
                <w:between w:val="nil"/>
              </w:pBdr>
              <w:spacing w:line="360" w:lineRule="auto"/>
              <w:jc w:val="both"/>
              <w:rPr>
                <w:rFonts w:ascii="Arial" w:eastAsia="Arial" w:hAnsi="Arial" w:cs="Arial"/>
                <w:bCs/>
                <w:color w:val="000000"/>
                <w:sz w:val="22"/>
                <w:szCs w:val="22"/>
              </w:rPr>
            </w:pPr>
            <w:r w:rsidRPr="009E6CCA">
              <w:rPr>
                <w:rFonts w:ascii="Arial" w:eastAsia="Arial" w:hAnsi="Arial" w:cs="Arial"/>
                <w:bCs/>
                <w:color w:val="000000"/>
                <w:sz w:val="22"/>
                <w:szCs w:val="22"/>
              </w:rPr>
              <w:t>1.</w:t>
            </w:r>
            <w:r w:rsidR="009E6CCA">
              <w:rPr>
                <w:rFonts w:ascii="Arial" w:eastAsia="Arial" w:hAnsi="Arial" w:cs="Arial"/>
                <w:bCs/>
                <w:color w:val="000000"/>
                <w:sz w:val="22"/>
                <w:szCs w:val="22"/>
              </w:rPr>
              <w:t xml:space="preserve"> </w:t>
            </w:r>
            <w:r w:rsidRPr="009E6CCA">
              <w:rPr>
                <w:rFonts w:ascii="Arial" w:eastAsia="Arial" w:hAnsi="Arial" w:cs="Arial"/>
                <w:bCs/>
                <w:color w:val="000000"/>
                <w:sz w:val="22"/>
                <w:szCs w:val="22"/>
              </w:rPr>
              <w:t>GONÇALVES, Marcus Vinicius Rios. Procedimentos especiais. 9. ed. São Paulo: Saraiva, 2011. 222 p. (Coleção sinopses jurídicas, v. 13).</w:t>
            </w:r>
          </w:p>
          <w:p w14:paraId="24694181" w14:textId="5588431F" w:rsidR="002B690D" w:rsidRPr="009E6CCA" w:rsidRDefault="002B690D" w:rsidP="002B690D">
            <w:pPr>
              <w:pBdr>
                <w:top w:val="nil"/>
                <w:left w:val="nil"/>
                <w:bottom w:val="nil"/>
                <w:right w:val="nil"/>
                <w:between w:val="nil"/>
              </w:pBdr>
              <w:spacing w:line="360" w:lineRule="auto"/>
              <w:jc w:val="both"/>
              <w:rPr>
                <w:rFonts w:ascii="Arial" w:eastAsia="Arial" w:hAnsi="Arial" w:cs="Arial"/>
                <w:bCs/>
                <w:color w:val="000000"/>
                <w:sz w:val="22"/>
                <w:szCs w:val="22"/>
              </w:rPr>
            </w:pPr>
            <w:r w:rsidRPr="009E6CCA">
              <w:rPr>
                <w:rFonts w:ascii="Arial" w:eastAsia="Arial" w:hAnsi="Arial" w:cs="Arial"/>
                <w:bCs/>
                <w:color w:val="000000"/>
                <w:sz w:val="22"/>
                <w:szCs w:val="22"/>
              </w:rPr>
              <w:t>2.</w:t>
            </w:r>
            <w:r w:rsidR="009E6CCA">
              <w:rPr>
                <w:rFonts w:ascii="Arial" w:eastAsia="Arial" w:hAnsi="Arial" w:cs="Arial"/>
                <w:bCs/>
                <w:color w:val="000000"/>
                <w:sz w:val="22"/>
                <w:szCs w:val="22"/>
              </w:rPr>
              <w:t xml:space="preserve"> </w:t>
            </w:r>
            <w:r w:rsidRPr="009E6CCA">
              <w:rPr>
                <w:rFonts w:ascii="Arial" w:eastAsia="Arial" w:hAnsi="Arial" w:cs="Arial"/>
                <w:bCs/>
                <w:color w:val="000000"/>
                <w:sz w:val="22"/>
                <w:szCs w:val="22"/>
              </w:rPr>
              <w:t>GRECO FILHO, Vicente. Direito processual civil brasileiro: Processo de execução a procedimentos especiais. 18. ed.. São Paulo: Saraiva, 2006. v. 3. 392 p.</w:t>
            </w:r>
          </w:p>
          <w:p w14:paraId="7502B944" w14:textId="6783DCB1" w:rsidR="002B690D" w:rsidRPr="009E6CCA" w:rsidRDefault="002B690D" w:rsidP="002B690D">
            <w:pPr>
              <w:pBdr>
                <w:top w:val="nil"/>
                <w:left w:val="nil"/>
                <w:bottom w:val="nil"/>
                <w:right w:val="nil"/>
                <w:between w:val="nil"/>
              </w:pBdr>
              <w:spacing w:line="360" w:lineRule="auto"/>
              <w:jc w:val="both"/>
              <w:rPr>
                <w:rFonts w:ascii="Arial" w:eastAsia="Arial" w:hAnsi="Arial" w:cs="Arial"/>
                <w:bCs/>
                <w:color w:val="000000"/>
                <w:sz w:val="22"/>
                <w:szCs w:val="22"/>
              </w:rPr>
            </w:pPr>
            <w:r w:rsidRPr="009E6CCA">
              <w:rPr>
                <w:rFonts w:ascii="Arial" w:eastAsia="Arial" w:hAnsi="Arial" w:cs="Arial"/>
                <w:bCs/>
                <w:color w:val="000000"/>
                <w:sz w:val="22"/>
                <w:szCs w:val="22"/>
              </w:rPr>
              <w:t>3.</w:t>
            </w:r>
            <w:r w:rsidR="009E6CCA">
              <w:rPr>
                <w:rFonts w:ascii="Arial" w:eastAsia="Arial" w:hAnsi="Arial" w:cs="Arial"/>
                <w:bCs/>
                <w:color w:val="000000"/>
                <w:sz w:val="22"/>
                <w:szCs w:val="22"/>
              </w:rPr>
              <w:t xml:space="preserve"> </w:t>
            </w:r>
            <w:r w:rsidRPr="009E6CCA">
              <w:rPr>
                <w:rFonts w:ascii="Arial" w:eastAsia="Arial" w:hAnsi="Arial" w:cs="Arial"/>
                <w:bCs/>
                <w:color w:val="000000"/>
                <w:sz w:val="22"/>
                <w:szCs w:val="22"/>
              </w:rPr>
              <w:t>MONTENEGRO FILHO, Misael. Curso de direito processual civil: medidas de urgência, tutela antecipada e ação cautelar, procedimentos especiais. 2. ed. São Paulo: Atlas, 2006. v. 3. 570 p.</w:t>
            </w:r>
          </w:p>
          <w:p w14:paraId="048A69E1" w14:textId="48B669BC" w:rsidR="002B690D" w:rsidRPr="009E6CCA" w:rsidRDefault="002B690D" w:rsidP="002B690D">
            <w:pPr>
              <w:pBdr>
                <w:top w:val="nil"/>
                <w:left w:val="nil"/>
                <w:bottom w:val="nil"/>
                <w:right w:val="nil"/>
                <w:between w:val="nil"/>
              </w:pBdr>
              <w:spacing w:line="360" w:lineRule="auto"/>
              <w:jc w:val="both"/>
              <w:rPr>
                <w:rFonts w:ascii="Arial" w:eastAsia="Arial" w:hAnsi="Arial" w:cs="Arial"/>
                <w:bCs/>
                <w:color w:val="000000"/>
                <w:sz w:val="22"/>
                <w:szCs w:val="22"/>
              </w:rPr>
            </w:pPr>
            <w:r w:rsidRPr="009E6CCA">
              <w:rPr>
                <w:rFonts w:ascii="Arial" w:eastAsia="Arial" w:hAnsi="Arial" w:cs="Arial"/>
                <w:bCs/>
                <w:color w:val="000000"/>
                <w:sz w:val="22"/>
                <w:szCs w:val="22"/>
              </w:rPr>
              <w:t>4.</w:t>
            </w:r>
            <w:r w:rsidR="009E6CCA">
              <w:rPr>
                <w:rFonts w:ascii="Arial" w:eastAsia="Arial" w:hAnsi="Arial" w:cs="Arial"/>
                <w:bCs/>
                <w:color w:val="000000"/>
                <w:sz w:val="22"/>
                <w:szCs w:val="22"/>
              </w:rPr>
              <w:t xml:space="preserve"> </w:t>
            </w:r>
            <w:r w:rsidRPr="009E6CCA">
              <w:rPr>
                <w:rFonts w:ascii="Arial" w:eastAsia="Arial" w:hAnsi="Arial" w:cs="Arial"/>
                <w:bCs/>
                <w:color w:val="000000"/>
                <w:sz w:val="22"/>
                <w:szCs w:val="22"/>
              </w:rPr>
              <w:t>NAHAS, Thereza Christina. Processo civil: procedimentos especiais. 2. ed. São Paulo: Atlas,  2006. 199 p. (Serie leituras jurídicas: provas e concursos, v. 13).</w:t>
            </w:r>
          </w:p>
          <w:p w14:paraId="4D0CA019" w14:textId="19033FAB" w:rsidR="002B690D" w:rsidRPr="009E6CCA" w:rsidRDefault="002B690D" w:rsidP="002B690D">
            <w:pPr>
              <w:pBdr>
                <w:top w:val="nil"/>
                <w:left w:val="nil"/>
                <w:bottom w:val="nil"/>
                <w:right w:val="nil"/>
                <w:between w:val="nil"/>
              </w:pBdr>
              <w:spacing w:line="360" w:lineRule="auto"/>
              <w:jc w:val="both"/>
              <w:rPr>
                <w:rFonts w:ascii="Arial" w:eastAsia="Arial" w:hAnsi="Arial" w:cs="Arial"/>
                <w:bCs/>
                <w:color w:val="000000"/>
                <w:sz w:val="22"/>
                <w:szCs w:val="22"/>
              </w:rPr>
            </w:pPr>
            <w:r w:rsidRPr="009E6CCA">
              <w:rPr>
                <w:rFonts w:ascii="Arial" w:eastAsia="Arial" w:hAnsi="Arial" w:cs="Arial"/>
                <w:bCs/>
                <w:color w:val="000000"/>
                <w:sz w:val="22"/>
                <w:szCs w:val="22"/>
              </w:rPr>
              <w:t>5.</w:t>
            </w:r>
            <w:r w:rsidR="009E6CCA">
              <w:rPr>
                <w:rFonts w:ascii="Arial" w:eastAsia="Arial" w:hAnsi="Arial" w:cs="Arial"/>
                <w:bCs/>
                <w:color w:val="000000"/>
                <w:sz w:val="22"/>
                <w:szCs w:val="22"/>
              </w:rPr>
              <w:t xml:space="preserve"> </w:t>
            </w:r>
            <w:r w:rsidRPr="009E6CCA">
              <w:rPr>
                <w:rFonts w:ascii="Arial" w:eastAsia="Arial" w:hAnsi="Arial" w:cs="Arial"/>
                <w:bCs/>
                <w:color w:val="000000"/>
                <w:sz w:val="22"/>
                <w:szCs w:val="22"/>
              </w:rPr>
              <w:t>SANTOS, Ernane Fidélis dos. Manual de direito processual civil: Procedimentos especiais codificados e da legislação esparsa, jurisdição contenciosa e jurisdição vol. São Paulo: Saraiva, 1994. 3. 442 p.</w:t>
            </w:r>
          </w:p>
          <w:p w14:paraId="4937A335" w14:textId="77777777" w:rsidR="002B690D" w:rsidRPr="009E6CCA" w:rsidRDefault="002B690D" w:rsidP="002B690D">
            <w:pPr>
              <w:pBdr>
                <w:top w:val="nil"/>
                <w:left w:val="nil"/>
                <w:bottom w:val="nil"/>
                <w:right w:val="nil"/>
                <w:between w:val="nil"/>
              </w:pBdr>
              <w:spacing w:line="360" w:lineRule="auto"/>
              <w:jc w:val="both"/>
              <w:rPr>
                <w:rFonts w:ascii="Arial" w:eastAsia="Arial" w:hAnsi="Arial" w:cs="Arial"/>
                <w:bCs/>
                <w:color w:val="000000"/>
                <w:sz w:val="22"/>
                <w:szCs w:val="22"/>
              </w:rPr>
            </w:pPr>
          </w:p>
        </w:tc>
      </w:tr>
      <w:tr w:rsidR="002B690D" w:rsidRPr="00C33CC4" w14:paraId="2159B0D3" w14:textId="77777777" w:rsidTr="00AE155A">
        <w:tc>
          <w:tcPr>
            <w:tcW w:w="8828" w:type="dxa"/>
            <w:shd w:val="clear" w:color="auto" w:fill="E5DFEC" w:themeFill="accent4" w:themeFillTint="33"/>
          </w:tcPr>
          <w:p w14:paraId="7D903BF9" w14:textId="7A5E8112" w:rsidR="002B690D" w:rsidRPr="00C33CC4" w:rsidRDefault="002B690D" w:rsidP="002B690D">
            <w:pPr>
              <w:tabs>
                <w:tab w:val="left" w:pos="0"/>
                <w:tab w:val="left" w:pos="222"/>
                <w:tab w:val="left" w:pos="284"/>
                <w:tab w:val="center" w:pos="4422"/>
              </w:tabs>
              <w:contextualSpacing/>
              <w:jc w:val="center"/>
              <w:rPr>
                <w:rFonts w:ascii="Arial" w:hAnsi="Arial" w:cs="Arial"/>
                <w:b/>
                <w:sz w:val="21"/>
                <w:szCs w:val="21"/>
              </w:rPr>
            </w:pPr>
            <w:r w:rsidRPr="00C33CC4">
              <w:rPr>
                <w:rFonts w:ascii="Arial" w:hAnsi="Arial" w:cs="Arial"/>
                <w:b/>
                <w:sz w:val="21"/>
                <w:szCs w:val="21"/>
              </w:rPr>
              <w:t>DIREITO E TECNOLOGIA DA INFORMAÇÃO E COMUNICAÇÃO (30H)</w:t>
            </w:r>
          </w:p>
        </w:tc>
      </w:tr>
      <w:tr w:rsidR="002B690D" w:rsidRPr="00C33CC4" w14:paraId="496FC716" w14:textId="77777777" w:rsidTr="00AE155A">
        <w:trPr>
          <w:trHeight w:val="248"/>
        </w:trPr>
        <w:tc>
          <w:tcPr>
            <w:tcW w:w="8828" w:type="dxa"/>
            <w:shd w:val="clear" w:color="auto" w:fill="E5DFEC" w:themeFill="accent4" w:themeFillTint="33"/>
          </w:tcPr>
          <w:p w14:paraId="08E161C0" w14:textId="18261657" w:rsidR="002B690D" w:rsidRPr="00C33CC4" w:rsidRDefault="002B690D" w:rsidP="002B690D">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2B690D" w:rsidRPr="00C33CC4" w14:paraId="19A99F19" w14:textId="77777777" w:rsidTr="00C35537">
        <w:trPr>
          <w:trHeight w:val="2121"/>
        </w:trPr>
        <w:tc>
          <w:tcPr>
            <w:tcW w:w="8828" w:type="dxa"/>
            <w:tcBorders>
              <w:bottom w:val="single" w:sz="4" w:space="0" w:color="auto"/>
            </w:tcBorders>
            <w:shd w:val="clear" w:color="auto" w:fill="FFFFFF" w:themeFill="background1"/>
          </w:tcPr>
          <w:p w14:paraId="28295A32" w14:textId="77777777" w:rsidR="002B690D" w:rsidRPr="00C33CC4" w:rsidRDefault="002B690D" w:rsidP="002B690D">
            <w:pPr>
              <w:pBdr>
                <w:top w:val="nil"/>
                <w:left w:val="nil"/>
                <w:bottom w:val="nil"/>
                <w:right w:val="nil"/>
                <w:between w:val="nil"/>
              </w:pBdr>
              <w:spacing w:line="360" w:lineRule="auto"/>
              <w:jc w:val="both"/>
              <w:rPr>
                <w:rFonts w:ascii="Arial" w:eastAsia="Arial" w:hAnsi="Arial" w:cs="Arial"/>
                <w:bCs/>
                <w:color w:val="000000"/>
                <w:sz w:val="21"/>
                <w:szCs w:val="21"/>
              </w:rPr>
            </w:pPr>
            <w:r w:rsidRPr="00141AA8">
              <w:rPr>
                <w:rFonts w:ascii="Arial" w:eastAsia="Arial" w:hAnsi="Arial" w:cs="Arial"/>
                <w:bCs/>
                <w:color w:val="000000"/>
                <w:sz w:val="21"/>
                <w:szCs w:val="21"/>
              </w:rPr>
              <w:t>TECNOLOGIA DA INFORMAÇÃO E COMUNICAÇÃO: CONCEITO, HISTÓRICO E PERSPECTIVAS. AS REDES DE INFORMAÇÃO E SERVIÇOS. SEGURANÇA DA INFORMAÇÃO: DOCUMENTOS ELETRÔNICOS, CERTIFICAÇÃO DIGITAL E AS REGRAS ICP/BRASIL. SISTEMAS ESPECIALISTAS JURÍDICOS. GOVERNANÇA ELETRÔNICA E CIDADANIA.</w:t>
            </w:r>
          </w:p>
          <w:p w14:paraId="25E33D0B" w14:textId="5576086E" w:rsidR="002B690D" w:rsidRPr="00C33CC4" w:rsidRDefault="002B690D" w:rsidP="002B690D">
            <w:pPr>
              <w:pBdr>
                <w:top w:val="nil"/>
                <w:left w:val="nil"/>
                <w:bottom w:val="nil"/>
                <w:right w:val="nil"/>
                <w:between w:val="nil"/>
              </w:pBdr>
              <w:spacing w:line="360" w:lineRule="auto"/>
              <w:jc w:val="both"/>
              <w:rPr>
                <w:rFonts w:ascii="Arial" w:eastAsia="Arial" w:hAnsi="Arial" w:cs="Arial"/>
                <w:bCs/>
                <w:color w:val="000000"/>
                <w:sz w:val="21"/>
                <w:szCs w:val="21"/>
              </w:rPr>
            </w:pPr>
          </w:p>
        </w:tc>
      </w:tr>
      <w:tr w:rsidR="00CA2FF4" w:rsidRPr="00C33CC4" w14:paraId="30D30B66" w14:textId="77777777" w:rsidTr="00C35537">
        <w:trPr>
          <w:trHeight w:val="2121"/>
        </w:trPr>
        <w:tc>
          <w:tcPr>
            <w:tcW w:w="8828" w:type="dxa"/>
            <w:tcBorders>
              <w:bottom w:val="single" w:sz="4" w:space="0" w:color="auto"/>
            </w:tcBorders>
            <w:shd w:val="clear" w:color="auto" w:fill="FFFFFF" w:themeFill="background1"/>
          </w:tcPr>
          <w:p w14:paraId="2D1B05C0" w14:textId="77777777" w:rsidR="00CA2FF4" w:rsidRPr="00103DD5" w:rsidRDefault="00CA2FF4" w:rsidP="00CA2FF4">
            <w:pPr>
              <w:pBdr>
                <w:top w:val="nil"/>
                <w:left w:val="nil"/>
                <w:bottom w:val="nil"/>
                <w:right w:val="nil"/>
                <w:between w:val="nil"/>
              </w:pBdr>
              <w:spacing w:line="360" w:lineRule="auto"/>
              <w:jc w:val="both"/>
              <w:rPr>
                <w:rFonts w:ascii="Arial" w:eastAsia="Arial" w:hAnsi="Arial" w:cs="Arial"/>
                <w:b/>
                <w:color w:val="000000"/>
                <w:sz w:val="22"/>
                <w:szCs w:val="22"/>
              </w:rPr>
            </w:pPr>
            <w:r w:rsidRPr="00103DD5">
              <w:rPr>
                <w:rFonts w:ascii="Arial" w:eastAsia="Arial" w:hAnsi="Arial" w:cs="Arial"/>
                <w:b/>
                <w:color w:val="000000"/>
                <w:sz w:val="22"/>
                <w:szCs w:val="22"/>
              </w:rPr>
              <w:lastRenderedPageBreak/>
              <w:t>Bibliografia Básica:</w:t>
            </w:r>
          </w:p>
          <w:p w14:paraId="00B86B46" w14:textId="77777777" w:rsidR="00CA2FF4" w:rsidRPr="00103DD5" w:rsidRDefault="00CA2FF4" w:rsidP="00CA2FF4">
            <w:pPr>
              <w:pBdr>
                <w:top w:val="nil"/>
                <w:left w:val="nil"/>
                <w:bottom w:val="nil"/>
                <w:right w:val="nil"/>
                <w:between w:val="nil"/>
              </w:pBdr>
              <w:spacing w:line="360" w:lineRule="auto"/>
              <w:jc w:val="both"/>
              <w:rPr>
                <w:rFonts w:ascii="Arial" w:eastAsia="Arial" w:hAnsi="Arial" w:cs="Arial"/>
                <w:bCs/>
                <w:color w:val="000000"/>
                <w:sz w:val="22"/>
                <w:szCs w:val="22"/>
              </w:rPr>
            </w:pPr>
            <w:r w:rsidRPr="00103DD5">
              <w:rPr>
                <w:rFonts w:ascii="Arial" w:eastAsia="Arial" w:hAnsi="Arial" w:cs="Arial"/>
                <w:bCs/>
                <w:color w:val="000000"/>
                <w:sz w:val="22"/>
                <w:szCs w:val="22"/>
              </w:rPr>
              <w:t>1.LEAL, Sheila do Rocio Cercal Santos. Contratos eletrônicos: validade jurídica dos contratos via internet. São Paulo: Atlas, 2009. 225 p.</w:t>
            </w:r>
          </w:p>
          <w:p w14:paraId="3DF80BB6" w14:textId="77777777" w:rsidR="00CA2FF4" w:rsidRPr="00103DD5" w:rsidRDefault="00CA2FF4" w:rsidP="00CA2FF4">
            <w:pPr>
              <w:pBdr>
                <w:top w:val="nil"/>
                <w:left w:val="nil"/>
                <w:bottom w:val="nil"/>
                <w:right w:val="nil"/>
                <w:between w:val="nil"/>
              </w:pBdr>
              <w:spacing w:line="360" w:lineRule="auto"/>
              <w:jc w:val="both"/>
              <w:rPr>
                <w:rFonts w:ascii="Arial" w:eastAsia="Arial" w:hAnsi="Arial" w:cs="Arial"/>
                <w:bCs/>
                <w:color w:val="000000"/>
                <w:sz w:val="22"/>
                <w:szCs w:val="22"/>
              </w:rPr>
            </w:pPr>
            <w:r w:rsidRPr="00103DD5">
              <w:rPr>
                <w:rFonts w:ascii="Arial" w:eastAsia="Arial" w:hAnsi="Arial" w:cs="Arial"/>
                <w:bCs/>
                <w:color w:val="000000"/>
                <w:sz w:val="22"/>
                <w:szCs w:val="22"/>
              </w:rPr>
              <w:t>2.MARQUES, Cláudia Lima. Confiança no comércio eletrônico e a proteção do consumidor: um estudo dos negócios jurídicos de consumo no comércio eletrônico. São Paulo: Revistas dos Tribunais, 2004. 544 p.</w:t>
            </w:r>
          </w:p>
          <w:p w14:paraId="6FE61032" w14:textId="0BF43ABF" w:rsidR="00CA2FF4" w:rsidRPr="00103DD5" w:rsidRDefault="00CA2FF4" w:rsidP="00CA2FF4">
            <w:pPr>
              <w:pBdr>
                <w:top w:val="nil"/>
                <w:left w:val="nil"/>
                <w:bottom w:val="nil"/>
                <w:right w:val="nil"/>
                <w:between w:val="nil"/>
              </w:pBdr>
              <w:spacing w:line="360" w:lineRule="auto"/>
              <w:jc w:val="both"/>
              <w:rPr>
                <w:rFonts w:ascii="Arial" w:eastAsia="Arial" w:hAnsi="Arial" w:cs="Arial"/>
                <w:bCs/>
                <w:color w:val="000000"/>
                <w:sz w:val="22"/>
                <w:szCs w:val="22"/>
              </w:rPr>
            </w:pPr>
            <w:r w:rsidRPr="00103DD5">
              <w:rPr>
                <w:rFonts w:ascii="Arial" w:eastAsia="Arial" w:hAnsi="Arial" w:cs="Arial"/>
                <w:bCs/>
                <w:color w:val="000000"/>
                <w:sz w:val="22"/>
                <w:szCs w:val="22"/>
              </w:rPr>
              <w:t>3.ROVER, Aires José. Direito e informática. Barueri, SP: Manole, 2004. 513 p.</w:t>
            </w:r>
          </w:p>
          <w:p w14:paraId="337E57C0" w14:textId="77777777" w:rsidR="00CA2FF4" w:rsidRPr="00103DD5" w:rsidRDefault="00CA2FF4" w:rsidP="00CA2FF4">
            <w:pPr>
              <w:pBdr>
                <w:top w:val="nil"/>
                <w:left w:val="nil"/>
                <w:bottom w:val="nil"/>
                <w:right w:val="nil"/>
                <w:between w:val="nil"/>
              </w:pBdr>
              <w:spacing w:line="360" w:lineRule="auto"/>
              <w:jc w:val="both"/>
              <w:rPr>
                <w:rFonts w:ascii="Arial" w:eastAsia="Arial" w:hAnsi="Arial" w:cs="Arial"/>
                <w:bCs/>
                <w:color w:val="000000"/>
                <w:sz w:val="22"/>
                <w:szCs w:val="22"/>
              </w:rPr>
            </w:pPr>
          </w:p>
          <w:p w14:paraId="6808339D" w14:textId="77777777" w:rsidR="00CA2FF4" w:rsidRPr="00103DD5" w:rsidRDefault="00CA2FF4" w:rsidP="00CA2FF4">
            <w:pPr>
              <w:pBdr>
                <w:top w:val="nil"/>
                <w:left w:val="nil"/>
                <w:bottom w:val="nil"/>
                <w:right w:val="nil"/>
                <w:between w:val="nil"/>
              </w:pBdr>
              <w:spacing w:line="360" w:lineRule="auto"/>
              <w:jc w:val="both"/>
              <w:rPr>
                <w:rFonts w:ascii="Arial" w:eastAsia="Arial" w:hAnsi="Arial" w:cs="Arial"/>
                <w:b/>
                <w:color w:val="000000"/>
                <w:sz w:val="22"/>
                <w:szCs w:val="22"/>
              </w:rPr>
            </w:pPr>
            <w:r w:rsidRPr="00103DD5">
              <w:rPr>
                <w:rFonts w:ascii="Arial" w:eastAsia="Arial" w:hAnsi="Arial" w:cs="Arial"/>
                <w:b/>
                <w:color w:val="000000"/>
                <w:sz w:val="22"/>
                <w:szCs w:val="22"/>
              </w:rPr>
              <w:t>Bibliografia Complementar:</w:t>
            </w:r>
          </w:p>
          <w:p w14:paraId="1DB10C24" w14:textId="59C21C1F" w:rsidR="00CA2FF4" w:rsidRPr="00103DD5" w:rsidRDefault="00CA2FF4" w:rsidP="00CA2FF4">
            <w:pPr>
              <w:pBdr>
                <w:top w:val="nil"/>
                <w:left w:val="nil"/>
                <w:bottom w:val="nil"/>
                <w:right w:val="nil"/>
                <w:between w:val="nil"/>
              </w:pBdr>
              <w:spacing w:line="360" w:lineRule="auto"/>
              <w:jc w:val="both"/>
              <w:rPr>
                <w:rFonts w:ascii="Arial" w:eastAsia="Arial" w:hAnsi="Arial" w:cs="Arial"/>
                <w:bCs/>
                <w:color w:val="000000"/>
                <w:sz w:val="22"/>
                <w:szCs w:val="22"/>
              </w:rPr>
            </w:pPr>
            <w:r w:rsidRPr="00103DD5">
              <w:rPr>
                <w:rFonts w:ascii="Arial" w:eastAsia="Arial" w:hAnsi="Arial" w:cs="Arial"/>
                <w:bCs/>
                <w:color w:val="000000"/>
                <w:sz w:val="22"/>
                <w:szCs w:val="22"/>
              </w:rPr>
              <w:t>1.</w:t>
            </w:r>
            <w:r w:rsidR="00103DD5">
              <w:rPr>
                <w:rFonts w:ascii="Arial" w:eastAsia="Arial" w:hAnsi="Arial" w:cs="Arial"/>
                <w:bCs/>
                <w:color w:val="000000"/>
                <w:sz w:val="22"/>
                <w:szCs w:val="22"/>
              </w:rPr>
              <w:t xml:space="preserve"> </w:t>
            </w:r>
            <w:r w:rsidRPr="00103DD5">
              <w:rPr>
                <w:rFonts w:ascii="Arial" w:eastAsia="Arial" w:hAnsi="Arial" w:cs="Arial"/>
                <w:bCs/>
                <w:color w:val="000000"/>
                <w:sz w:val="22"/>
                <w:szCs w:val="22"/>
              </w:rPr>
              <w:t>CALMON, Petrônio. Comentários à lei de informatização do processo judicial: lei n. 11.419, de 19 de dezembro de 2006. Rio de Janeiro: Forense, 2008. 156 p.</w:t>
            </w:r>
          </w:p>
          <w:p w14:paraId="1E2B2ED5" w14:textId="00F74393" w:rsidR="00CA2FF4" w:rsidRPr="00103DD5" w:rsidRDefault="00CA2FF4" w:rsidP="00CA2FF4">
            <w:pPr>
              <w:pBdr>
                <w:top w:val="nil"/>
                <w:left w:val="nil"/>
                <w:bottom w:val="nil"/>
                <w:right w:val="nil"/>
                <w:between w:val="nil"/>
              </w:pBdr>
              <w:spacing w:line="360" w:lineRule="auto"/>
              <w:jc w:val="both"/>
              <w:rPr>
                <w:rFonts w:ascii="Arial" w:eastAsia="Arial" w:hAnsi="Arial" w:cs="Arial"/>
                <w:bCs/>
                <w:color w:val="000000"/>
                <w:sz w:val="22"/>
                <w:szCs w:val="22"/>
              </w:rPr>
            </w:pPr>
            <w:r w:rsidRPr="00103DD5">
              <w:rPr>
                <w:rFonts w:ascii="Arial" w:eastAsia="Arial" w:hAnsi="Arial" w:cs="Arial"/>
                <w:bCs/>
                <w:color w:val="000000"/>
                <w:sz w:val="22"/>
                <w:szCs w:val="22"/>
              </w:rPr>
              <w:t>2.</w:t>
            </w:r>
            <w:r w:rsidR="00103DD5">
              <w:rPr>
                <w:rFonts w:ascii="Arial" w:eastAsia="Arial" w:hAnsi="Arial" w:cs="Arial"/>
                <w:bCs/>
                <w:color w:val="000000"/>
                <w:sz w:val="22"/>
                <w:szCs w:val="22"/>
              </w:rPr>
              <w:t xml:space="preserve"> </w:t>
            </w:r>
            <w:r w:rsidRPr="00103DD5">
              <w:rPr>
                <w:rFonts w:ascii="Arial" w:eastAsia="Arial" w:hAnsi="Arial" w:cs="Arial"/>
                <w:bCs/>
                <w:color w:val="000000"/>
                <w:sz w:val="22"/>
                <w:szCs w:val="22"/>
              </w:rPr>
              <w:t>BITTENCOURT, Ângela. Assinatura digital não é assinatura formal. In: Âmbito Jurídico, Rio Grande, 5, 31/05/2001 [Internet]. Disponível em &lt;http://www.ambito-juridico.com.br/site/index.php?n_link=revista_artigos_leitura&amp;artigo_id=5507&gt;. Acesso em 14/12/2011.</w:t>
            </w:r>
          </w:p>
          <w:p w14:paraId="79B0651C" w14:textId="39F18139" w:rsidR="00CA2FF4" w:rsidRPr="00103DD5" w:rsidRDefault="00CA2FF4" w:rsidP="00CA2FF4">
            <w:pPr>
              <w:pBdr>
                <w:top w:val="nil"/>
                <w:left w:val="nil"/>
                <w:bottom w:val="nil"/>
                <w:right w:val="nil"/>
                <w:between w:val="nil"/>
              </w:pBdr>
              <w:spacing w:line="360" w:lineRule="auto"/>
              <w:jc w:val="both"/>
              <w:rPr>
                <w:rFonts w:ascii="Arial" w:eastAsia="Arial" w:hAnsi="Arial" w:cs="Arial"/>
                <w:bCs/>
                <w:color w:val="000000"/>
                <w:sz w:val="22"/>
                <w:szCs w:val="22"/>
              </w:rPr>
            </w:pPr>
            <w:r w:rsidRPr="00103DD5">
              <w:rPr>
                <w:rFonts w:ascii="Arial" w:eastAsia="Arial" w:hAnsi="Arial" w:cs="Arial"/>
                <w:bCs/>
                <w:color w:val="000000"/>
                <w:sz w:val="22"/>
                <w:szCs w:val="22"/>
              </w:rPr>
              <w:t>3.</w:t>
            </w:r>
            <w:r w:rsidR="00103DD5">
              <w:rPr>
                <w:rFonts w:ascii="Arial" w:eastAsia="Arial" w:hAnsi="Arial" w:cs="Arial"/>
                <w:bCs/>
                <w:color w:val="000000"/>
                <w:sz w:val="22"/>
                <w:szCs w:val="22"/>
              </w:rPr>
              <w:t xml:space="preserve"> </w:t>
            </w:r>
            <w:r w:rsidRPr="00103DD5">
              <w:rPr>
                <w:rFonts w:ascii="Arial" w:eastAsia="Arial" w:hAnsi="Arial" w:cs="Arial"/>
                <w:bCs/>
                <w:color w:val="000000"/>
                <w:sz w:val="22"/>
                <w:szCs w:val="22"/>
              </w:rPr>
              <w:t>PAESANI, Liliana Minardi. Direito de informática: comercialização e desenvolvimento internacional do software. 5. ed. São Paulo: Atlas, 2005. 131 p. (Coleção temas jurídicos).</w:t>
            </w:r>
          </w:p>
          <w:p w14:paraId="7F23EB2A" w14:textId="2F1755CA" w:rsidR="00CA2FF4" w:rsidRPr="00103DD5" w:rsidRDefault="00CA2FF4" w:rsidP="00CA2FF4">
            <w:pPr>
              <w:pBdr>
                <w:top w:val="nil"/>
                <w:left w:val="nil"/>
                <w:bottom w:val="nil"/>
                <w:right w:val="nil"/>
                <w:between w:val="nil"/>
              </w:pBdr>
              <w:spacing w:line="360" w:lineRule="auto"/>
              <w:jc w:val="both"/>
              <w:rPr>
                <w:rFonts w:ascii="Arial" w:eastAsia="Arial" w:hAnsi="Arial" w:cs="Arial"/>
                <w:bCs/>
                <w:color w:val="000000"/>
                <w:sz w:val="22"/>
                <w:szCs w:val="22"/>
              </w:rPr>
            </w:pPr>
            <w:r w:rsidRPr="00103DD5">
              <w:rPr>
                <w:rFonts w:ascii="Arial" w:eastAsia="Arial" w:hAnsi="Arial" w:cs="Arial"/>
                <w:bCs/>
                <w:color w:val="000000"/>
                <w:sz w:val="22"/>
                <w:szCs w:val="22"/>
              </w:rPr>
              <w:t>4.</w:t>
            </w:r>
            <w:r w:rsidR="000C2CD5">
              <w:rPr>
                <w:rFonts w:ascii="Arial" w:eastAsia="Arial" w:hAnsi="Arial" w:cs="Arial"/>
                <w:bCs/>
                <w:color w:val="000000"/>
                <w:sz w:val="22"/>
                <w:szCs w:val="22"/>
              </w:rPr>
              <w:t xml:space="preserve"> </w:t>
            </w:r>
            <w:r w:rsidRPr="00103DD5">
              <w:rPr>
                <w:rFonts w:ascii="Arial" w:eastAsia="Arial" w:hAnsi="Arial" w:cs="Arial"/>
                <w:bCs/>
                <w:color w:val="000000"/>
                <w:sz w:val="22"/>
                <w:szCs w:val="22"/>
              </w:rPr>
              <w:t>PARENTONI, Leonardo Netto. Documento eletrônico: aplicação e interpretação pelo poder judiciário: atualizado de acordo com a Lei 11.419, de 19 de dezembro de 2006, que disciplina a informatização do processo judicial no Brasil. Curitiba: Juruá, 2009. 197 p.</w:t>
            </w:r>
          </w:p>
          <w:p w14:paraId="3C695AF4" w14:textId="08997065" w:rsidR="00CA2FF4" w:rsidRPr="00141AA8" w:rsidRDefault="000C2CD5" w:rsidP="00CA2FF4">
            <w:pPr>
              <w:pBdr>
                <w:top w:val="nil"/>
                <w:left w:val="nil"/>
                <w:bottom w:val="nil"/>
                <w:right w:val="nil"/>
                <w:between w:val="nil"/>
              </w:pBdr>
              <w:spacing w:line="360" w:lineRule="auto"/>
              <w:jc w:val="both"/>
              <w:rPr>
                <w:rFonts w:ascii="Arial" w:eastAsia="Arial" w:hAnsi="Arial" w:cs="Arial"/>
                <w:bCs/>
                <w:color w:val="000000"/>
                <w:sz w:val="21"/>
                <w:szCs w:val="21"/>
              </w:rPr>
            </w:pPr>
            <w:r>
              <w:rPr>
                <w:rFonts w:ascii="Arial" w:eastAsia="Arial" w:hAnsi="Arial" w:cs="Arial"/>
                <w:bCs/>
                <w:color w:val="000000"/>
                <w:sz w:val="22"/>
                <w:szCs w:val="22"/>
              </w:rPr>
              <w:t xml:space="preserve">5. </w:t>
            </w:r>
            <w:r w:rsidR="00CA2FF4" w:rsidRPr="00103DD5">
              <w:rPr>
                <w:rFonts w:ascii="Arial" w:eastAsia="Arial" w:hAnsi="Arial" w:cs="Arial"/>
                <w:bCs/>
                <w:color w:val="000000"/>
                <w:sz w:val="22"/>
                <w:szCs w:val="22"/>
              </w:rPr>
              <w:t>PINHEIRO, Patrícia Peck. Direito digital. 3. ed. rev. atual. ampl. São Paulo: Saraiva, 2009. 411 p.</w:t>
            </w:r>
          </w:p>
        </w:tc>
      </w:tr>
      <w:tr w:rsidR="00CA2FF4" w:rsidRPr="00C33CC4" w14:paraId="6398551C" w14:textId="77777777" w:rsidTr="004332CB">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493C3B" w14:textId="0A143D80" w:rsidR="00CA2FF4" w:rsidRPr="00C33CC4" w:rsidRDefault="00CA2FF4" w:rsidP="00CA2FF4">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PRÁTICA FORENSE II – PENAL (30H – 60H)</w:t>
            </w:r>
          </w:p>
        </w:tc>
      </w:tr>
      <w:tr w:rsidR="00CA2FF4" w:rsidRPr="00C33CC4" w14:paraId="0ED7E171" w14:textId="77777777" w:rsidTr="004332CB">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05FD6B" w14:textId="25BC10A6" w:rsidR="00CA2FF4" w:rsidRPr="00C33CC4" w:rsidRDefault="00CA2FF4" w:rsidP="00CA2FF4">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EMENTA</w:t>
            </w:r>
          </w:p>
        </w:tc>
      </w:tr>
      <w:tr w:rsidR="00CA2FF4" w:rsidRPr="00C33CC4" w14:paraId="079904AB"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386F6ECD" w14:textId="77777777" w:rsidR="00CA2FF4" w:rsidRPr="00006602" w:rsidRDefault="00CA2FF4" w:rsidP="00CA2FF4">
            <w:pPr>
              <w:pBdr>
                <w:top w:val="nil"/>
                <w:left w:val="nil"/>
                <w:bottom w:val="nil"/>
                <w:right w:val="nil"/>
                <w:between w:val="nil"/>
              </w:pBdr>
              <w:spacing w:line="360" w:lineRule="auto"/>
              <w:jc w:val="both"/>
              <w:rPr>
                <w:rFonts w:ascii="Arial" w:eastAsia="Arial" w:hAnsi="Arial" w:cs="Arial"/>
                <w:bCs/>
                <w:color w:val="000000"/>
                <w:sz w:val="21"/>
                <w:szCs w:val="21"/>
              </w:rPr>
            </w:pPr>
            <w:r w:rsidRPr="00006602">
              <w:rPr>
                <w:rFonts w:ascii="Arial" w:eastAsia="Arial" w:hAnsi="Arial" w:cs="Arial"/>
                <w:bCs/>
                <w:color w:val="000000"/>
                <w:sz w:val="21"/>
                <w:szCs w:val="21"/>
              </w:rPr>
              <w:t>PRÁTICA FORENSE PENAL I – INQUÉRITO POLICIAL E AÇÃO PENAL – ATUAÇÃO PRÁTICA NA ÁREA PENAL.</w:t>
            </w:r>
          </w:p>
          <w:p w14:paraId="3FBE6E44" w14:textId="3F1C36CF" w:rsidR="00CA2FF4" w:rsidRPr="00C33CC4" w:rsidRDefault="00CA2FF4" w:rsidP="00CA2FF4">
            <w:pPr>
              <w:pBdr>
                <w:top w:val="nil"/>
                <w:left w:val="nil"/>
                <w:bottom w:val="nil"/>
                <w:right w:val="nil"/>
                <w:between w:val="nil"/>
              </w:pBdr>
              <w:spacing w:line="360" w:lineRule="auto"/>
              <w:jc w:val="both"/>
              <w:rPr>
                <w:rFonts w:ascii="Arial" w:eastAsia="Arial" w:hAnsi="Arial" w:cs="Arial"/>
                <w:bCs/>
                <w:color w:val="000000"/>
                <w:sz w:val="21"/>
                <w:szCs w:val="21"/>
              </w:rPr>
            </w:pPr>
          </w:p>
        </w:tc>
      </w:tr>
      <w:tr w:rsidR="00E03180" w:rsidRPr="00C33CC4" w14:paraId="4DE5D1C1"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63F4225C" w14:textId="77777777" w:rsidR="00E03180" w:rsidRPr="008C42A6" w:rsidRDefault="00E03180" w:rsidP="00E03180">
            <w:pPr>
              <w:pBdr>
                <w:top w:val="nil"/>
                <w:left w:val="nil"/>
                <w:bottom w:val="nil"/>
                <w:right w:val="nil"/>
                <w:between w:val="nil"/>
              </w:pBdr>
              <w:spacing w:line="360" w:lineRule="auto"/>
              <w:jc w:val="both"/>
              <w:rPr>
                <w:rFonts w:ascii="Arial" w:eastAsia="Arial" w:hAnsi="Arial" w:cs="Arial"/>
                <w:b/>
                <w:color w:val="000000"/>
                <w:sz w:val="22"/>
                <w:szCs w:val="22"/>
              </w:rPr>
            </w:pPr>
            <w:r w:rsidRPr="008C42A6">
              <w:rPr>
                <w:rFonts w:ascii="Arial" w:eastAsia="Arial" w:hAnsi="Arial" w:cs="Arial"/>
                <w:b/>
                <w:color w:val="000000"/>
                <w:sz w:val="22"/>
                <w:szCs w:val="22"/>
              </w:rPr>
              <w:t>Bibliografia Básica:</w:t>
            </w:r>
          </w:p>
          <w:p w14:paraId="27D71756" w14:textId="24431268" w:rsidR="00E03180" w:rsidRPr="008C42A6" w:rsidRDefault="00E03180" w:rsidP="00E03180">
            <w:pPr>
              <w:pBdr>
                <w:top w:val="nil"/>
                <w:left w:val="nil"/>
                <w:bottom w:val="nil"/>
                <w:right w:val="nil"/>
                <w:between w:val="nil"/>
              </w:pBdr>
              <w:spacing w:line="360" w:lineRule="auto"/>
              <w:jc w:val="both"/>
              <w:rPr>
                <w:rFonts w:ascii="Arial" w:eastAsia="Arial" w:hAnsi="Arial" w:cs="Arial"/>
                <w:bCs/>
                <w:color w:val="000000"/>
                <w:sz w:val="22"/>
                <w:szCs w:val="22"/>
              </w:rPr>
            </w:pPr>
            <w:r w:rsidRPr="008C42A6">
              <w:rPr>
                <w:rFonts w:ascii="Arial" w:eastAsia="Arial" w:hAnsi="Arial" w:cs="Arial"/>
                <w:bCs/>
                <w:color w:val="000000"/>
                <w:sz w:val="22"/>
                <w:szCs w:val="22"/>
              </w:rPr>
              <w:t>1.</w:t>
            </w:r>
            <w:r w:rsidR="005F0FDC">
              <w:rPr>
                <w:rFonts w:ascii="Arial" w:eastAsia="Arial" w:hAnsi="Arial" w:cs="Arial"/>
                <w:bCs/>
                <w:color w:val="000000"/>
                <w:sz w:val="22"/>
                <w:szCs w:val="22"/>
              </w:rPr>
              <w:t xml:space="preserve"> </w:t>
            </w:r>
            <w:r w:rsidRPr="008C42A6">
              <w:rPr>
                <w:rFonts w:ascii="Arial" w:eastAsia="Arial" w:hAnsi="Arial" w:cs="Arial"/>
                <w:bCs/>
                <w:color w:val="000000"/>
                <w:sz w:val="22"/>
                <w:szCs w:val="22"/>
              </w:rPr>
              <w:t>CAPEZ, Fernando; COLNAGO, Rodrigo. Prática forense penal. 4. ed. São Paulo: Saraiva, 2010. 309 p.</w:t>
            </w:r>
          </w:p>
          <w:p w14:paraId="01A71803" w14:textId="3C25DF05" w:rsidR="00E03180" w:rsidRPr="008C42A6" w:rsidRDefault="00E03180" w:rsidP="00E03180">
            <w:pPr>
              <w:pBdr>
                <w:top w:val="nil"/>
                <w:left w:val="nil"/>
                <w:bottom w:val="nil"/>
                <w:right w:val="nil"/>
                <w:between w:val="nil"/>
              </w:pBdr>
              <w:spacing w:line="360" w:lineRule="auto"/>
              <w:jc w:val="both"/>
              <w:rPr>
                <w:rFonts w:ascii="Arial" w:eastAsia="Arial" w:hAnsi="Arial" w:cs="Arial"/>
                <w:bCs/>
                <w:color w:val="000000"/>
                <w:sz w:val="22"/>
                <w:szCs w:val="22"/>
              </w:rPr>
            </w:pPr>
            <w:r w:rsidRPr="008C42A6">
              <w:rPr>
                <w:rFonts w:ascii="Arial" w:eastAsia="Arial" w:hAnsi="Arial" w:cs="Arial"/>
                <w:bCs/>
                <w:color w:val="000000"/>
                <w:sz w:val="22"/>
                <w:szCs w:val="22"/>
              </w:rPr>
              <w:t>2.</w:t>
            </w:r>
            <w:r w:rsidR="005F0FDC">
              <w:rPr>
                <w:rFonts w:ascii="Arial" w:eastAsia="Arial" w:hAnsi="Arial" w:cs="Arial"/>
                <w:bCs/>
                <w:color w:val="000000"/>
                <w:sz w:val="22"/>
                <w:szCs w:val="22"/>
              </w:rPr>
              <w:t xml:space="preserve"> </w:t>
            </w:r>
            <w:r w:rsidRPr="008C42A6">
              <w:rPr>
                <w:rFonts w:ascii="Arial" w:eastAsia="Arial" w:hAnsi="Arial" w:cs="Arial"/>
                <w:bCs/>
                <w:color w:val="000000"/>
                <w:sz w:val="22"/>
                <w:szCs w:val="22"/>
              </w:rPr>
              <w:t>NUCCI, Guilherme de Souza. Prática forense penal. 5.ed. rev. atual. e ampl. São Paulo: Revista dos Tribunais, 2010. 461 p.</w:t>
            </w:r>
          </w:p>
          <w:p w14:paraId="0250CF6F" w14:textId="13E9A859" w:rsidR="00E03180" w:rsidRPr="008C42A6" w:rsidRDefault="00E03180" w:rsidP="00E03180">
            <w:pPr>
              <w:pBdr>
                <w:top w:val="nil"/>
                <w:left w:val="nil"/>
                <w:bottom w:val="nil"/>
                <w:right w:val="nil"/>
                <w:between w:val="nil"/>
              </w:pBdr>
              <w:spacing w:line="360" w:lineRule="auto"/>
              <w:jc w:val="both"/>
              <w:rPr>
                <w:rFonts w:ascii="Arial" w:eastAsia="Arial" w:hAnsi="Arial" w:cs="Arial"/>
                <w:bCs/>
                <w:color w:val="000000"/>
                <w:sz w:val="22"/>
                <w:szCs w:val="22"/>
              </w:rPr>
            </w:pPr>
            <w:r w:rsidRPr="008C42A6">
              <w:rPr>
                <w:rFonts w:ascii="Arial" w:eastAsia="Arial" w:hAnsi="Arial" w:cs="Arial"/>
                <w:bCs/>
                <w:color w:val="000000"/>
                <w:sz w:val="22"/>
                <w:szCs w:val="22"/>
              </w:rPr>
              <w:t>3.</w:t>
            </w:r>
            <w:r w:rsidR="005F0FDC">
              <w:rPr>
                <w:rFonts w:ascii="Arial" w:eastAsia="Arial" w:hAnsi="Arial" w:cs="Arial"/>
                <w:bCs/>
                <w:color w:val="000000"/>
                <w:sz w:val="22"/>
                <w:szCs w:val="22"/>
              </w:rPr>
              <w:t xml:space="preserve"> </w:t>
            </w:r>
            <w:r w:rsidRPr="008C42A6">
              <w:rPr>
                <w:rFonts w:ascii="Arial" w:eastAsia="Arial" w:hAnsi="Arial" w:cs="Arial"/>
                <w:bCs/>
                <w:color w:val="000000"/>
                <w:sz w:val="22"/>
                <w:szCs w:val="22"/>
              </w:rPr>
              <w:t>TOURINHO FILHO, Fernando da Costa. Prática de processo penal. 31. ed. São Paulo: Saraiva, 2009. 903 p.</w:t>
            </w:r>
          </w:p>
          <w:p w14:paraId="412735EB" w14:textId="77777777" w:rsidR="00720D0F" w:rsidRPr="008C42A6" w:rsidRDefault="00720D0F" w:rsidP="00E03180">
            <w:pPr>
              <w:pBdr>
                <w:top w:val="nil"/>
                <w:left w:val="nil"/>
                <w:bottom w:val="nil"/>
                <w:right w:val="nil"/>
                <w:between w:val="nil"/>
              </w:pBdr>
              <w:spacing w:line="360" w:lineRule="auto"/>
              <w:jc w:val="both"/>
              <w:rPr>
                <w:rFonts w:ascii="Arial" w:eastAsia="Arial" w:hAnsi="Arial" w:cs="Arial"/>
                <w:bCs/>
                <w:color w:val="000000"/>
                <w:sz w:val="22"/>
                <w:szCs w:val="22"/>
              </w:rPr>
            </w:pPr>
          </w:p>
          <w:p w14:paraId="71328C78" w14:textId="77777777" w:rsidR="00E03180" w:rsidRPr="008C42A6" w:rsidRDefault="00E03180" w:rsidP="00E03180">
            <w:pPr>
              <w:pBdr>
                <w:top w:val="nil"/>
                <w:left w:val="nil"/>
                <w:bottom w:val="nil"/>
                <w:right w:val="nil"/>
                <w:between w:val="nil"/>
              </w:pBdr>
              <w:spacing w:line="360" w:lineRule="auto"/>
              <w:jc w:val="both"/>
              <w:rPr>
                <w:rFonts w:ascii="Arial" w:eastAsia="Arial" w:hAnsi="Arial" w:cs="Arial"/>
                <w:b/>
                <w:color w:val="000000"/>
                <w:sz w:val="22"/>
                <w:szCs w:val="22"/>
              </w:rPr>
            </w:pPr>
            <w:r w:rsidRPr="008C42A6">
              <w:rPr>
                <w:rFonts w:ascii="Arial" w:eastAsia="Arial" w:hAnsi="Arial" w:cs="Arial"/>
                <w:b/>
                <w:color w:val="000000"/>
                <w:sz w:val="22"/>
                <w:szCs w:val="22"/>
              </w:rPr>
              <w:lastRenderedPageBreak/>
              <w:t>Bibliografia Complementar:</w:t>
            </w:r>
          </w:p>
          <w:p w14:paraId="3B43D74F" w14:textId="05EC1688" w:rsidR="00E03180" w:rsidRPr="008C42A6" w:rsidRDefault="00E03180" w:rsidP="00E03180">
            <w:pPr>
              <w:pBdr>
                <w:top w:val="nil"/>
                <w:left w:val="nil"/>
                <w:bottom w:val="nil"/>
                <w:right w:val="nil"/>
                <w:between w:val="nil"/>
              </w:pBdr>
              <w:spacing w:line="360" w:lineRule="auto"/>
              <w:jc w:val="both"/>
              <w:rPr>
                <w:rFonts w:ascii="Arial" w:eastAsia="Arial" w:hAnsi="Arial" w:cs="Arial"/>
                <w:bCs/>
                <w:color w:val="000000"/>
                <w:sz w:val="22"/>
                <w:szCs w:val="22"/>
              </w:rPr>
            </w:pPr>
            <w:r w:rsidRPr="008C42A6">
              <w:rPr>
                <w:rFonts w:ascii="Arial" w:eastAsia="Arial" w:hAnsi="Arial" w:cs="Arial"/>
                <w:bCs/>
                <w:color w:val="000000"/>
                <w:sz w:val="22"/>
                <w:szCs w:val="22"/>
              </w:rPr>
              <w:t>1.</w:t>
            </w:r>
            <w:r w:rsidR="005F0FDC">
              <w:rPr>
                <w:rFonts w:ascii="Arial" w:eastAsia="Arial" w:hAnsi="Arial" w:cs="Arial"/>
                <w:bCs/>
                <w:color w:val="000000"/>
                <w:sz w:val="22"/>
                <w:szCs w:val="22"/>
              </w:rPr>
              <w:t xml:space="preserve"> </w:t>
            </w:r>
            <w:r w:rsidRPr="008C42A6">
              <w:rPr>
                <w:rFonts w:ascii="Arial" w:eastAsia="Arial" w:hAnsi="Arial" w:cs="Arial"/>
                <w:bCs/>
                <w:color w:val="000000"/>
                <w:sz w:val="22"/>
                <w:szCs w:val="22"/>
              </w:rPr>
              <w:t>DAURA, Anderson Souza. Inquérito policial: competência e nulidades de atos de polícia judiciária. 3. ed. rev. atual. Curitiba: Jurua, 2009. 229 p.</w:t>
            </w:r>
          </w:p>
          <w:p w14:paraId="34A7B8A8" w14:textId="4D291BB9" w:rsidR="00E03180" w:rsidRPr="008C42A6" w:rsidRDefault="00E03180" w:rsidP="00E03180">
            <w:pPr>
              <w:pBdr>
                <w:top w:val="nil"/>
                <w:left w:val="nil"/>
                <w:bottom w:val="nil"/>
                <w:right w:val="nil"/>
                <w:between w:val="nil"/>
              </w:pBdr>
              <w:spacing w:line="360" w:lineRule="auto"/>
              <w:jc w:val="both"/>
              <w:rPr>
                <w:rFonts w:ascii="Arial" w:eastAsia="Arial" w:hAnsi="Arial" w:cs="Arial"/>
                <w:bCs/>
                <w:color w:val="000000"/>
                <w:sz w:val="22"/>
                <w:szCs w:val="22"/>
              </w:rPr>
            </w:pPr>
            <w:r w:rsidRPr="008C42A6">
              <w:rPr>
                <w:rFonts w:ascii="Arial" w:eastAsia="Arial" w:hAnsi="Arial" w:cs="Arial"/>
                <w:bCs/>
                <w:color w:val="000000"/>
                <w:sz w:val="22"/>
                <w:szCs w:val="22"/>
              </w:rPr>
              <w:t>2.</w:t>
            </w:r>
            <w:r w:rsidR="005F0FDC">
              <w:rPr>
                <w:rFonts w:ascii="Arial" w:eastAsia="Arial" w:hAnsi="Arial" w:cs="Arial"/>
                <w:bCs/>
                <w:color w:val="000000"/>
                <w:sz w:val="22"/>
                <w:szCs w:val="22"/>
              </w:rPr>
              <w:t xml:space="preserve"> </w:t>
            </w:r>
            <w:r w:rsidRPr="008C42A6">
              <w:rPr>
                <w:rFonts w:ascii="Arial" w:eastAsia="Arial" w:hAnsi="Arial" w:cs="Arial"/>
                <w:bCs/>
                <w:color w:val="000000"/>
                <w:sz w:val="22"/>
                <w:szCs w:val="22"/>
              </w:rPr>
              <w:t>DEZEM, Guilherme Madeira. Da prova penal: tipo processual, provas típicas e atípicas. Campinas, SP: Millennium, 2008. 321 p.</w:t>
            </w:r>
          </w:p>
          <w:p w14:paraId="2163DF66" w14:textId="3D196A83" w:rsidR="00E03180" w:rsidRPr="008C42A6" w:rsidRDefault="00E03180" w:rsidP="00E03180">
            <w:pPr>
              <w:pBdr>
                <w:top w:val="nil"/>
                <w:left w:val="nil"/>
                <w:bottom w:val="nil"/>
                <w:right w:val="nil"/>
                <w:between w:val="nil"/>
              </w:pBdr>
              <w:spacing w:line="360" w:lineRule="auto"/>
              <w:jc w:val="both"/>
              <w:rPr>
                <w:rFonts w:ascii="Arial" w:eastAsia="Arial" w:hAnsi="Arial" w:cs="Arial"/>
                <w:bCs/>
                <w:color w:val="000000"/>
                <w:sz w:val="22"/>
                <w:szCs w:val="22"/>
              </w:rPr>
            </w:pPr>
            <w:r w:rsidRPr="008C42A6">
              <w:rPr>
                <w:rFonts w:ascii="Arial" w:eastAsia="Arial" w:hAnsi="Arial" w:cs="Arial"/>
                <w:bCs/>
                <w:color w:val="000000"/>
                <w:sz w:val="22"/>
                <w:szCs w:val="22"/>
              </w:rPr>
              <w:t>3.</w:t>
            </w:r>
            <w:r w:rsidR="005F0FDC">
              <w:rPr>
                <w:rFonts w:ascii="Arial" w:eastAsia="Arial" w:hAnsi="Arial" w:cs="Arial"/>
                <w:bCs/>
                <w:color w:val="000000"/>
                <w:sz w:val="22"/>
                <w:szCs w:val="22"/>
              </w:rPr>
              <w:t xml:space="preserve"> </w:t>
            </w:r>
            <w:r w:rsidRPr="008C42A6">
              <w:rPr>
                <w:rFonts w:ascii="Arial" w:eastAsia="Arial" w:hAnsi="Arial" w:cs="Arial"/>
                <w:bCs/>
                <w:color w:val="000000"/>
                <w:sz w:val="22"/>
                <w:szCs w:val="22"/>
              </w:rPr>
              <w:t>GAMA, José de Souza. Curso de prática forense penal: código de processo penal. 14. ed. atual. Rio de Janeiro: Renovar, 2002. 1231 p.</w:t>
            </w:r>
          </w:p>
          <w:p w14:paraId="0F7E01C8" w14:textId="1318096C" w:rsidR="00E03180" w:rsidRPr="008C42A6" w:rsidRDefault="00E03180" w:rsidP="00E03180">
            <w:pPr>
              <w:pBdr>
                <w:top w:val="nil"/>
                <w:left w:val="nil"/>
                <w:bottom w:val="nil"/>
                <w:right w:val="nil"/>
                <w:between w:val="nil"/>
              </w:pBdr>
              <w:spacing w:line="360" w:lineRule="auto"/>
              <w:jc w:val="both"/>
              <w:rPr>
                <w:rFonts w:ascii="Arial" w:eastAsia="Arial" w:hAnsi="Arial" w:cs="Arial"/>
                <w:bCs/>
                <w:color w:val="000000"/>
                <w:sz w:val="22"/>
                <w:szCs w:val="22"/>
              </w:rPr>
            </w:pPr>
            <w:r w:rsidRPr="008C42A6">
              <w:rPr>
                <w:rFonts w:ascii="Arial" w:eastAsia="Arial" w:hAnsi="Arial" w:cs="Arial"/>
                <w:bCs/>
                <w:color w:val="000000"/>
                <w:sz w:val="22"/>
                <w:szCs w:val="22"/>
              </w:rPr>
              <w:t>4.</w:t>
            </w:r>
            <w:r w:rsidR="005F0FDC">
              <w:rPr>
                <w:rFonts w:ascii="Arial" w:eastAsia="Arial" w:hAnsi="Arial" w:cs="Arial"/>
                <w:bCs/>
                <w:color w:val="000000"/>
                <w:sz w:val="22"/>
                <w:szCs w:val="22"/>
              </w:rPr>
              <w:t xml:space="preserve"> </w:t>
            </w:r>
            <w:r w:rsidRPr="008C42A6">
              <w:rPr>
                <w:rFonts w:ascii="Arial" w:eastAsia="Arial" w:hAnsi="Arial" w:cs="Arial"/>
                <w:bCs/>
                <w:color w:val="000000"/>
                <w:sz w:val="22"/>
                <w:szCs w:val="22"/>
              </w:rPr>
              <w:t>GRECO FILHO, Vicente. Manual de processo penal. 8. ed. rev. atual e ampl. São Paulo: Saraiva, 2010. 447 p.</w:t>
            </w:r>
          </w:p>
          <w:p w14:paraId="42A4F8B3" w14:textId="1C2E21F1" w:rsidR="00DD333F" w:rsidRPr="00DD333F" w:rsidRDefault="00E03180" w:rsidP="00E03180">
            <w:pPr>
              <w:pBdr>
                <w:top w:val="nil"/>
                <w:left w:val="nil"/>
                <w:bottom w:val="nil"/>
                <w:right w:val="nil"/>
                <w:between w:val="nil"/>
              </w:pBdr>
              <w:spacing w:line="360" w:lineRule="auto"/>
              <w:jc w:val="both"/>
              <w:rPr>
                <w:rFonts w:ascii="Arial" w:eastAsia="Arial" w:hAnsi="Arial" w:cs="Arial"/>
                <w:bCs/>
                <w:color w:val="000000"/>
                <w:sz w:val="22"/>
                <w:szCs w:val="22"/>
              </w:rPr>
            </w:pPr>
            <w:r w:rsidRPr="008C42A6">
              <w:rPr>
                <w:rFonts w:ascii="Arial" w:eastAsia="Arial" w:hAnsi="Arial" w:cs="Arial"/>
                <w:bCs/>
                <w:color w:val="000000"/>
                <w:sz w:val="22"/>
                <w:szCs w:val="22"/>
              </w:rPr>
              <w:t>5.</w:t>
            </w:r>
            <w:r w:rsidR="005F0FDC">
              <w:rPr>
                <w:rFonts w:ascii="Arial" w:eastAsia="Arial" w:hAnsi="Arial" w:cs="Arial"/>
                <w:bCs/>
                <w:color w:val="000000"/>
                <w:sz w:val="22"/>
                <w:szCs w:val="22"/>
              </w:rPr>
              <w:t xml:space="preserve"> </w:t>
            </w:r>
            <w:r w:rsidRPr="008C42A6">
              <w:rPr>
                <w:rFonts w:ascii="Arial" w:eastAsia="Arial" w:hAnsi="Arial" w:cs="Arial"/>
                <w:bCs/>
                <w:color w:val="000000"/>
                <w:sz w:val="22"/>
                <w:szCs w:val="22"/>
              </w:rPr>
              <w:t>TOURINHO FILHO, Fernando da Costa. Processo penal. 33. ed. rev. atual. São Paulo: Saraiva, 2011. v. 4. 749 p.</w:t>
            </w:r>
          </w:p>
        </w:tc>
      </w:tr>
      <w:tr w:rsidR="00E03180" w:rsidRPr="00C33CC4" w14:paraId="22CD14F6" w14:textId="77777777" w:rsidTr="00442789">
        <w:tc>
          <w:tcPr>
            <w:tcW w:w="8828" w:type="dxa"/>
            <w:shd w:val="clear" w:color="auto" w:fill="8DB3E2" w:themeFill="text2" w:themeFillTint="66"/>
          </w:tcPr>
          <w:p w14:paraId="38C2C35A" w14:textId="18FA1FEB" w:rsidR="00E03180" w:rsidRPr="00C33CC4" w:rsidRDefault="00E03180" w:rsidP="00E03180">
            <w:pPr>
              <w:tabs>
                <w:tab w:val="left" w:pos="0"/>
                <w:tab w:val="left" w:pos="222"/>
                <w:tab w:val="left" w:pos="284"/>
                <w:tab w:val="center" w:pos="4422"/>
              </w:tabs>
              <w:contextualSpacing/>
              <w:jc w:val="center"/>
              <w:rPr>
                <w:rFonts w:ascii="Arial" w:hAnsi="Arial" w:cs="Arial"/>
                <w:b/>
                <w:sz w:val="21"/>
                <w:szCs w:val="21"/>
              </w:rPr>
            </w:pPr>
            <w:r w:rsidRPr="00C33CC4">
              <w:rPr>
                <w:rFonts w:ascii="Arial" w:hAnsi="Arial" w:cs="Arial"/>
                <w:b/>
                <w:sz w:val="21"/>
                <w:szCs w:val="21"/>
              </w:rPr>
              <w:lastRenderedPageBreak/>
              <w:t>9º PERÍODO</w:t>
            </w:r>
          </w:p>
        </w:tc>
      </w:tr>
      <w:tr w:rsidR="00E03180" w:rsidRPr="00C33CC4" w14:paraId="12325900" w14:textId="77777777" w:rsidTr="00442789">
        <w:tc>
          <w:tcPr>
            <w:tcW w:w="8828" w:type="dxa"/>
            <w:shd w:val="clear" w:color="auto" w:fill="E5DFEC" w:themeFill="accent4" w:themeFillTint="33"/>
          </w:tcPr>
          <w:p w14:paraId="1454BF0F" w14:textId="4210B602" w:rsidR="00E03180" w:rsidRPr="00C33CC4" w:rsidRDefault="00E03180" w:rsidP="00E03180">
            <w:pPr>
              <w:tabs>
                <w:tab w:val="left" w:pos="0"/>
                <w:tab w:val="left" w:pos="222"/>
                <w:tab w:val="left" w:pos="284"/>
                <w:tab w:val="center" w:pos="4422"/>
              </w:tabs>
              <w:contextualSpacing/>
              <w:jc w:val="center"/>
              <w:rPr>
                <w:rFonts w:ascii="Arial" w:hAnsi="Arial" w:cs="Arial"/>
                <w:b/>
                <w:sz w:val="21"/>
                <w:szCs w:val="21"/>
              </w:rPr>
            </w:pPr>
            <w:r w:rsidRPr="00C33CC4">
              <w:rPr>
                <w:rFonts w:ascii="Arial" w:hAnsi="Arial" w:cs="Arial"/>
                <w:b/>
                <w:sz w:val="21"/>
                <w:szCs w:val="21"/>
              </w:rPr>
              <w:t>DIREITO AMBIENTAL (60H)</w:t>
            </w:r>
          </w:p>
        </w:tc>
      </w:tr>
      <w:tr w:rsidR="00E03180" w:rsidRPr="00C33CC4" w14:paraId="2EE3F279" w14:textId="77777777" w:rsidTr="00442789">
        <w:trPr>
          <w:trHeight w:val="248"/>
        </w:trPr>
        <w:tc>
          <w:tcPr>
            <w:tcW w:w="8828" w:type="dxa"/>
            <w:shd w:val="clear" w:color="auto" w:fill="E5DFEC" w:themeFill="accent4" w:themeFillTint="33"/>
          </w:tcPr>
          <w:p w14:paraId="308D1178" w14:textId="5DFD38A4" w:rsidR="00E03180" w:rsidRPr="00C33CC4" w:rsidRDefault="00E03180" w:rsidP="00E03180">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E03180" w:rsidRPr="00C33CC4" w14:paraId="5CC8CFB2" w14:textId="77777777" w:rsidTr="00C35FBF">
        <w:trPr>
          <w:trHeight w:val="2424"/>
        </w:trPr>
        <w:tc>
          <w:tcPr>
            <w:tcW w:w="8828" w:type="dxa"/>
            <w:tcBorders>
              <w:bottom w:val="single" w:sz="4" w:space="0" w:color="auto"/>
            </w:tcBorders>
            <w:shd w:val="clear" w:color="auto" w:fill="FFFFFF" w:themeFill="background1"/>
          </w:tcPr>
          <w:p w14:paraId="79AC96E1" w14:textId="77777777" w:rsidR="00E03180" w:rsidRPr="009209CA" w:rsidRDefault="00E03180" w:rsidP="00E03180">
            <w:pPr>
              <w:pBdr>
                <w:top w:val="nil"/>
                <w:left w:val="nil"/>
                <w:bottom w:val="nil"/>
                <w:right w:val="nil"/>
                <w:between w:val="nil"/>
              </w:pBdr>
              <w:spacing w:line="360" w:lineRule="auto"/>
              <w:jc w:val="both"/>
              <w:rPr>
                <w:rFonts w:ascii="Arial" w:eastAsia="Arial" w:hAnsi="Arial" w:cs="Arial"/>
                <w:bCs/>
                <w:color w:val="000000"/>
                <w:sz w:val="21"/>
                <w:szCs w:val="21"/>
              </w:rPr>
            </w:pPr>
            <w:r w:rsidRPr="009209CA">
              <w:rPr>
                <w:rFonts w:ascii="Arial" w:eastAsia="Arial" w:hAnsi="Arial" w:cs="Arial"/>
                <w:bCs/>
                <w:color w:val="000000"/>
                <w:sz w:val="21"/>
                <w:szCs w:val="21"/>
              </w:rPr>
              <w:t>PRINCÍPIOS FUNDAMENTAIS DO DIREITO AMBIENTAL. DIREITO AMBIENTAL INTERNACIONAL. SISTEMA NACIONAL DO MEIO AMBIENTE. RESPONSABILIDADE CIVIL, REPARAÇÃO DO DANO ECOLÓGICO E OS MEIOS PROCESSUAIS PARA DEFESA AMBIENTAL. URBANISMO, MEIO AMBIENTE E RECURSOS HÍDRICOS. ASPECTOS JURÍDICOS DA POLUIÇÃO. ÁREAS DE PRESERVAÇÃO PERMANENTE. INSTRUMENTO JURÍDICO DE PROTEÇÃO DO PATRIMÔNIO NATURAL E CULTURAL. ENGENHARIA GENÉTICA E MEIO AMBIENTE.</w:t>
            </w:r>
          </w:p>
          <w:p w14:paraId="194A91D1" w14:textId="3EE887C0" w:rsidR="00E03180" w:rsidRPr="00C33CC4" w:rsidRDefault="00E03180" w:rsidP="00E03180">
            <w:pPr>
              <w:pBdr>
                <w:top w:val="nil"/>
                <w:left w:val="nil"/>
                <w:bottom w:val="nil"/>
                <w:right w:val="nil"/>
                <w:between w:val="nil"/>
              </w:pBdr>
              <w:tabs>
                <w:tab w:val="left" w:pos="506"/>
              </w:tabs>
              <w:spacing w:line="360" w:lineRule="auto"/>
              <w:jc w:val="both"/>
              <w:rPr>
                <w:rFonts w:ascii="Arial" w:eastAsia="Arial" w:hAnsi="Arial" w:cs="Arial"/>
                <w:bCs/>
                <w:color w:val="000000"/>
                <w:sz w:val="21"/>
                <w:szCs w:val="21"/>
              </w:rPr>
            </w:pPr>
          </w:p>
        </w:tc>
      </w:tr>
      <w:tr w:rsidR="00DD333F" w:rsidRPr="00C33CC4" w14:paraId="2382399F" w14:textId="77777777" w:rsidTr="00D77558">
        <w:trPr>
          <w:trHeight w:val="1645"/>
        </w:trPr>
        <w:tc>
          <w:tcPr>
            <w:tcW w:w="8828" w:type="dxa"/>
            <w:tcBorders>
              <w:bottom w:val="single" w:sz="4" w:space="0" w:color="auto"/>
            </w:tcBorders>
            <w:shd w:val="clear" w:color="auto" w:fill="FFFFFF" w:themeFill="background1"/>
          </w:tcPr>
          <w:p w14:paraId="5981664A" w14:textId="77777777" w:rsidR="00DD333F" w:rsidRPr="00D77558" w:rsidRDefault="00DD333F" w:rsidP="00DD333F">
            <w:pPr>
              <w:pBdr>
                <w:top w:val="nil"/>
                <w:left w:val="nil"/>
                <w:bottom w:val="nil"/>
                <w:right w:val="nil"/>
                <w:between w:val="nil"/>
              </w:pBdr>
              <w:spacing w:line="360" w:lineRule="auto"/>
              <w:jc w:val="both"/>
              <w:rPr>
                <w:rFonts w:ascii="Arial" w:eastAsia="Arial" w:hAnsi="Arial" w:cs="Arial"/>
                <w:b/>
                <w:color w:val="000000"/>
                <w:sz w:val="22"/>
                <w:szCs w:val="22"/>
              </w:rPr>
            </w:pPr>
            <w:r w:rsidRPr="00D77558">
              <w:rPr>
                <w:rFonts w:ascii="Arial" w:eastAsia="Arial" w:hAnsi="Arial" w:cs="Arial"/>
                <w:b/>
                <w:color w:val="000000"/>
                <w:sz w:val="22"/>
                <w:szCs w:val="22"/>
              </w:rPr>
              <w:t>Bibliografia Básica:</w:t>
            </w:r>
          </w:p>
          <w:p w14:paraId="543E03D1" w14:textId="7BBEB7FE" w:rsidR="00DD333F" w:rsidRPr="00D77558" w:rsidRDefault="00DD333F" w:rsidP="00DD333F">
            <w:pPr>
              <w:pBdr>
                <w:top w:val="nil"/>
                <w:left w:val="nil"/>
                <w:bottom w:val="nil"/>
                <w:right w:val="nil"/>
                <w:between w:val="nil"/>
              </w:pBdr>
              <w:spacing w:line="360" w:lineRule="auto"/>
              <w:jc w:val="both"/>
              <w:rPr>
                <w:rFonts w:ascii="Arial" w:eastAsia="Arial" w:hAnsi="Arial" w:cs="Arial"/>
                <w:bCs/>
                <w:color w:val="000000"/>
                <w:sz w:val="22"/>
                <w:szCs w:val="22"/>
              </w:rPr>
            </w:pPr>
            <w:r w:rsidRPr="00CD4666">
              <w:rPr>
                <w:rFonts w:ascii="Arial" w:eastAsia="Arial" w:hAnsi="Arial" w:cs="Arial"/>
                <w:bCs/>
                <w:color w:val="000000"/>
                <w:sz w:val="22"/>
                <w:szCs w:val="22"/>
              </w:rPr>
              <w:t>1.</w:t>
            </w:r>
            <w:r w:rsidR="00CD4666">
              <w:rPr>
                <w:rFonts w:ascii="Arial" w:eastAsia="Arial" w:hAnsi="Arial" w:cs="Arial"/>
                <w:bCs/>
                <w:color w:val="000000"/>
                <w:sz w:val="22"/>
                <w:szCs w:val="22"/>
              </w:rPr>
              <w:t xml:space="preserve"> </w:t>
            </w:r>
            <w:r w:rsidRPr="00D77558">
              <w:rPr>
                <w:rFonts w:ascii="Arial" w:eastAsia="Arial" w:hAnsi="Arial" w:cs="Arial"/>
                <w:bCs/>
                <w:color w:val="000000"/>
                <w:sz w:val="22"/>
                <w:szCs w:val="22"/>
              </w:rPr>
              <w:t>FIORILLO, Celso Antonio Pacheco. Curso de direito ambiental brasileiro. 10. ed. São Paulo: Saraiva, 2009. 642 p.</w:t>
            </w:r>
          </w:p>
          <w:p w14:paraId="6A254815" w14:textId="5EA57D03" w:rsidR="00DD333F" w:rsidRPr="00D77558" w:rsidRDefault="00DD333F" w:rsidP="00DD333F">
            <w:pPr>
              <w:pBdr>
                <w:top w:val="nil"/>
                <w:left w:val="nil"/>
                <w:bottom w:val="nil"/>
                <w:right w:val="nil"/>
                <w:between w:val="nil"/>
              </w:pBdr>
              <w:spacing w:line="360" w:lineRule="auto"/>
              <w:jc w:val="both"/>
              <w:rPr>
                <w:rFonts w:ascii="Arial" w:eastAsia="Arial" w:hAnsi="Arial" w:cs="Arial"/>
                <w:bCs/>
                <w:color w:val="000000"/>
                <w:sz w:val="22"/>
                <w:szCs w:val="22"/>
              </w:rPr>
            </w:pPr>
            <w:r w:rsidRPr="00D77558">
              <w:rPr>
                <w:rFonts w:ascii="Arial" w:eastAsia="Arial" w:hAnsi="Arial" w:cs="Arial"/>
                <w:bCs/>
                <w:color w:val="000000"/>
                <w:sz w:val="22"/>
                <w:szCs w:val="22"/>
              </w:rPr>
              <w:t>2.</w:t>
            </w:r>
            <w:r w:rsidR="00CD4666">
              <w:rPr>
                <w:rFonts w:ascii="Arial" w:eastAsia="Arial" w:hAnsi="Arial" w:cs="Arial"/>
                <w:bCs/>
                <w:color w:val="000000"/>
                <w:sz w:val="22"/>
                <w:szCs w:val="22"/>
              </w:rPr>
              <w:t xml:space="preserve"> </w:t>
            </w:r>
            <w:r w:rsidRPr="00D77558">
              <w:rPr>
                <w:rFonts w:ascii="Arial" w:eastAsia="Arial" w:hAnsi="Arial" w:cs="Arial"/>
                <w:bCs/>
                <w:color w:val="000000"/>
                <w:sz w:val="22"/>
                <w:szCs w:val="22"/>
              </w:rPr>
              <w:t>MORAES, Luis Carlos Silva de. Curso de direito ambiental. 2. ed. São Paulo: Atlas, 2006. 270 p.</w:t>
            </w:r>
          </w:p>
          <w:p w14:paraId="334B41B2" w14:textId="0DB9D21B" w:rsidR="00DD333F" w:rsidRPr="00D77558" w:rsidRDefault="00DD333F" w:rsidP="00DD333F">
            <w:pPr>
              <w:pBdr>
                <w:top w:val="nil"/>
                <w:left w:val="nil"/>
                <w:bottom w:val="nil"/>
                <w:right w:val="nil"/>
                <w:between w:val="nil"/>
              </w:pBdr>
              <w:spacing w:line="360" w:lineRule="auto"/>
              <w:jc w:val="both"/>
              <w:rPr>
                <w:rFonts w:ascii="Arial" w:eastAsia="Arial" w:hAnsi="Arial" w:cs="Arial"/>
                <w:bCs/>
                <w:color w:val="000000"/>
                <w:sz w:val="22"/>
                <w:szCs w:val="22"/>
              </w:rPr>
            </w:pPr>
            <w:r w:rsidRPr="00D77558">
              <w:rPr>
                <w:rFonts w:ascii="Arial" w:eastAsia="Arial" w:hAnsi="Arial" w:cs="Arial"/>
                <w:bCs/>
                <w:color w:val="000000"/>
                <w:sz w:val="22"/>
                <w:szCs w:val="22"/>
              </w:rPr>
              <w:t>3.</w:t>
            </w:r>
            <w:r w:rsidR="00CD4666">
              <w:rPr>
                <w:rFonts w:ascii="Arial" w:eastAsia="Arial" w:hAnsi="Arial" w:cs="Arial"/>
                <w:bCs/>
                <w:color w:val="000000"/>
                <w:sz w:val="22"/>
                <w:szCs w:val="22"/>
              </w:rPr>
              <w:t xml:space="preserve"> </w:t>
            </w:r>
            <w:r w:rsidRPr="00D77558">
              <w:rPr>
                <w:rFonts w:ascii="Arial" w:eastAsia="Arial" w:hAnsi="Arial" w:cs="Arial"/>
                <w:bCs/>
                <w:color w:val="000000"/>
                <w:sz w:val="22"/>
                <w:szCs w:val="22"/>
              </w:rPr>
              <w:t>SIRVINSKAS, Luís Paulo. Manual de direito ambiental. 7. ed. São Paulo: Saraiva, 2009. 774 p.</w:t>
            </w:r>
          </w:p>
          <w:p w14:paraId="69240B00" w14:textId="77777777" w:rsidR="00DD333F" w:rsidRPr="00D77558" w:rsidRDefault="00DD333F" w:rsidP="00DD333F">
            <w:pPr>
              <w:pBdr>
                <w:top w:val="nil"/>
                <w:left w:val="nil"/>
                <w:bottom w:val="nil"/>
                <w:right w:val="nil"/>
                <w:between w:val="nil"/>
              </w:pBdr>
              <w:spacing w:line="360" w:lineRule="auto"/>
              <w:jc w:val="both"/>
              <w:rPr>
                <w:rFonts w:ascii="Arial" w:eastAsia="Arial" w:hAnsi="Arial" w:cs="Arial"/>
                <w:bCs/>
                <w:color w:val="000000"/>
                <w:sz w:val="22"/>
                <w:szCs w:val="22"/>
              </w:rPr>
            </w:pPr>
          </w:p>
          <w:p w14:paraId="26C6E7D4" w14:textId="77777777" w:rsidR="00DD333F" w:rsidRPr="00D77558" w:rsidRDefault="00DD333F" w:rsidP="00DD333F">
            <w:pPr>
              <w:pBdr>
                <w:top w:val="nil"/>
                <w:left w:val="nil"/>
                <w:bottom w:val="nil"/>
                <w:right w:val="nil"/>
                <w:between w:val="nil"/>
              </w:pBdr>
              <w:spacing w:line="360" w:lineRule="auto"/>
              <w:jc w:val="both"/>
              <w:rPr>
                <w:rFonts w:ascii="Arial" w:eastAsia="Arial" w:hAnsi="Arial" w:cs="Arial"/>
                <w:b/>
                <w:color w:val="000000"/>
                <w:sz w:val="22"/>
                <w:szCs w:val="22"/>
              </w:rPr>
            </w:pPr>
            <w:r w:rsidRPr="00D77558">
              <w:rPr>
                <w:rFonts w:ascii="Arial" w:eastAsia="Arial" w:hAnsi="Arial" w:cs="Arial"/>
                <w:b/>
                <w:color w:val="000000"/>
                <w:sz w:val="22"/>
                <w:szCs w:val="22"/>
              </w:rPr>
              <w:t>Bibliografia Complementar:</w:t>
            </w:r>
          </w:p>
          <w:p w14:paraId="37B867EA" w14:textId="2CBE0C82" w:rsidR="00DD333F" w:rsidRPr="00D77558" w:rsidRDefault="00DD333F" w:rsidP="00DD333F">
            <w:pPr>
              <w:pBdr>
                <w:top w:val="nil"/>
                <w:left w:val="nil"/>
                <w:bottom w:val="nil"/>
                <w:right w:val="nil"/>
                <w:between w:val="nil"/>
              </w:pBdr>
              <w:spacing w:line="360" w:lineRule="auto"/>
              <w:jc w:val="both"/>
              <w:rPr>
                <w:rFonts w:ascii="Arial" w:eastAsia="Arial" w:hAnsi="Arial" w:cs="Arial"/>
                <w:bCs/>
                <w:color w:val="000000"/>
                <w:sz w:val="22"/>
                <w:szCs w:val="22"/>
              </w:rPr>
            </w:pPr>
            <w:r w:rsidRPr="00D77558">
              <w:rPr>
                <w:rFonts w:ascii="Arial" w:eastAsia="Arial" w:hAnsi="Arial" w:cs="Arial"/>
                <w:bCs/>
                <w:color w:val="000000"/>
                <w:sz w:val="22"/>
                <w:szCs w:val="22"/>
              </w:rPr>
              <w:t>1.</w:t>
            </w:r>
            <w:r w:rsidR="00CD4666">
              <w:rPr>
                <w:rFonts w:ascii="Arial" w:eastAsia="Arial" w:hAnsi="Arial" w:cs="Arial"/>
                <w:bCs/>
                <w:color w:val="000000"/>
                <w:sz w:val="22"/>
                <w:szCs w:val="22"/>
              </w:rPr>
              <w:t xml:space="preserve"> </w:t>
            </w:r>
            <w:r w:rsidRPr="00D77558">
              <w:rPr>
                <w:rFonts w:ascii="Arial" w:eastAsia="Arial" w:hAnsi="Arial" w:cs="Arial"/>
                <w:bCs/>
                <w:color w:val="000000"/>
                <w:sz w:val="22"/>
                <w:szCs w:val="22"/>
              </w:rPr>
              <w:t>CAUBET, Christian Guy. A água, a lei, a política e o meio ambiente. Curitiba: Jurua, 2006. 306 p.</w:t>
            </w:r>
          </w:p>
          <w:p w14:paraId="387742D1" w14:textId="11F2A1A2" w:rsidR="00DD333F" w:rsidRPr="00D77558" w:rsidRDefault="00DD333F" w:rsidP="00DD333F">
            <w:pPr>
              <w:pBdr>
                <w:top w:val="nil"/>
                <w:left w:val="nil"/>
                <w:bottom w:val="nil"/>
                <w:right w:val="nil"/>
                <w:between w:val="nil"/>
              </w:pBdr>
              <w:spacing w:line="360" w:lineRule="auto"/>
              <w:jc w:val="both"/>
              <w:rPr>
                <w:rFonts w:ascii="Arial" w:eastAsia="Arial" w:hAnsi="Arial" w:cs="Arial"/>
                <w:bCs/>
                <w:color w:val="000000"/>
                <w:sz w:val="22"/>
                <w:szCs w:val="22"/>
              </w:rPr>
            </w:pPr>
            <w:r w:rsidRPr="00D77558">
              <w:rPr>
                <w:rFonts w:ascii="Arial" w:eastAsia="Arial" w:hAnsi="Arial" w:cs="Arial"/>
                <w:bCs/>
                <w:color w:val="000000"/>
                <w:sz w:val="22"/>
                <w:szCs w:val="22"/>
              </w:rPr>
              <w:t>2.</w:t>
            </w:r>
            <w:r w:rsidR="00CD4666">
              <w:rPr>
                <w:rFonts w:ascii="Arial" w:eastAsia="Arial" w:hAnsi="Arial" w:cs="Arial"/>
                <w:bCs/>
                <w:color w:val="000000"/>
                <w:sz w:val="22"/>
                <w:szCs w:val="22"/>
              </w:rPr>
              <w:t xml:space="preserve"> </w:t>
            </w:r>
            <w:r w:rsidRPr="00D77558">
              <w:rPr>
                <w:rFonts w:ascii="Arial" w:eastAsia="Arial" w:hAnsi="Arial" w:cs="Arial"/>
                <w:bCs/>
                <w:color w:val="000000"/>
                <w:sz w:val="22"/>
                <w:szCs w:val="22"/>
              </w:rPr>
              <w:t>DIAS, Genebaldo Freire. 40 contribuições pessoais para a sustentabilidade. São Paulo: Gaia, 2005. 40 p.</w:t>
            </w:r>
          </w:p>
          <w:p w14:paraId="524B185A" w14:textId="242F857E" w:rsidR="00DD333F" w:rsidRPr="00D77558" w:rsidRDefault="00DD333F" w:rsidP="00DD333F">
            <w:pPr>
              <w:pBdr>
                <w:top w:val="nil"/>
                <w:left w:val="nil"/>
                <w:bottom w:val="nil"/>
                <w:right w:val="nil"/>
                <w:between w:val="nil"/>
              </w:pBdr>
              <w:spacing w:line="360" w:lineRule="auto"/>
              <w:jc w:val="both"/>
              <w:rPr>
                <w:rFonts w:ascii="Arial" w:eastAsia="Arial" w:hAnsi="Arial" w:cs="Arial"/>
                <w:bCs/>
                <w:color w:val="000000"/>
                <w:sz w:val="22"/>
                <w:szCs w:val="22"/>
              </w:rPr>
            </w:pPr>
            <w:r w:rsidRPr="00D77558">
              <w:rPr>
                <w:rFonts w:ascii="Arial" w:eastAsia="Arial" w:hAnsi="Arial" w:cs="Arial"/>
                <w:bCs/>
                <w:color w:val="000000"/>
                <w:sz w:val="22"/>
                <w:szCs w:val="22"/>
              </w:rPr>
              <w:t>3.</w:t>
            </w:r>
            <w:r w:rsidR="00CD4666">
              <w:rPr>
                <w:rFonts w:ascii="Arial" w:eastAsia="Arial" w:hAnsi="Arial" w:cs="Arial"/>
                <w:bCs/>
                <w:color w:val="000000"/>
                <w:sz w:val="22"/>
                <w:szCs w:val="22"/>
              </w:rPr>
              <w:t xml:space="preserve"> </w:t>
            </w:r>
            <w:r w:rsidRPr="00D77558">
              <w:rPr>
                <w:rFonts w:ascii="Arial" w:eastAsia="Arial" w:hAnsi="Arial" w:cs="Arial"/>
                <w:bCs/>
                <w:color w:val="000000"/>
                <w:sz w:val="22"/>
                <w:szCs w:val="22"/>
              </w:rPr>
              <w:t>DIAS, Reinaldo. Gestão ambiental: responsabilidade social e sustentabilidade. São Paulo: Atlas, 2006. 196 p.</w:t>
            </w:r>
          </w:p>
          <w:p w14:paraId="25F21907" w14:textId="4E20EABF" w:rsidR="00DD333F" w:rsidRPr="00D77558" w:rsidRDefault="00DD333F" w:rsidP="00DD333F">
            <w:pPr>
              <w:pBdr>
                <w:top w:val="nil"/>
                <w:left w:val="nil"/>
                <w:bottom w:val="nil"/>
                <w:right w:val="nil"/>
                <w:between w:val="nil"/>
              </w:pBdr>
              <w:spacing w:line="360" w:lineRule="auto"/>
              <w:jc w:val="both"/>
              <w:rPr>
                <w:rFonts w:ascii="Arial" w:eastAsia="Arial" w:hAnsi="Arial" w:cs="Arial"/>
                <w:bCs/>
                <w:color w:val="000000"/>
                <w:sz w:val="22"/>
                <w:szCs w:val="22"/>
              </w:rPr>
            </w:pPr>
            <w:r w:rsidRPr="00D77558">
              <w:rPr>
                <w:rFonts w:ascii="Arial" w:eastAsia="Arial" w:hAnsi="Arial" w:cs="Arial"/>
                <w:bCs/>
                <w:color w:val="000000"/>
                <w:sz w:val="22"/>
                <w:szCs w:val="22"/>
              </w:rPr>
              <w:lastRenderedPageBreak/>
              <w:t>4.</w:t>
            </w:r>
            <w:r w:rsidR="00CD4666">
              <w:rPr>
                <w:rFonts w:ascii="Arial" w:eastAsia="Arial" w:hAnsi="Arial" w:cs="Arial"/>
                <w:bCs/>
                <w:color w:val="000000"/>
                <w:sz w:val="22"/>
                <w:szCs w:val="22"/>
              </w:rPr>
              <w:t xml:space="preserve"> </w:t>
            </w:r>
            <w:r w:rsidRPr="00D77558">
              <w:rPr>
                <w:rFonts w:ascii="Arial" w:eastAsia="Arial" w:hAnsi="Arial" w:cs="Arial"/>
                <w:bCs/>
                <w:color w:val="000000"/>
                <w:sz w:val="22"/>
                <w:szCs w:val="22"/>
              </w:rPr>
              <w:t>MACHADO, Paulo Affonso Leme. Direito ambiental brasileiro. 12. ed. rev. e ampl.. São Paulo: Malheiros, 2004. 1075 p.</w:t>
            </w:r>
          </w:p>
          <w:p w14:paraId="7484BE37" w14:textId="5FDA6F29" w:rsidR="00D77558" w:rsidRPr="00D77558" w:rsidRDefault="00DD333F" w:rsidP="00DD333F">
            <w:pPr>
              <w:pBdr>
                <w:top w:val="nil"/>
                <w:left w:val="nil"/>
                <w:bottom w:val="nil"/>
                <w:right w:val="nil"/>
                <w:between w:val="nil"/>
              </w:pBdr>
              <w:spacing w:line="360" w:lineRule="auto"/>
              <w:jc w:val="both"/>
              <w:rPr>
                <w:rFonts w:ascii="Arial" w:eastAsia="Arial" w:hAnsi="Arial" w:cs="Arial"/>
                <w:bCs/>
                <w:color w:val="000000"/>
                <w:sz w:val="22"/>
                <w:szCs w:val="22"/>
              </w:rPr>
            </w:pPr>
            <w:r w:rsidRPr="00D77558">
              <w:rPr>
                <w:rFonts w:ascii="Arial" w:eastAsia="Arial" w:hAnsi="Arial" w:cs="Arial"/>
                <w:bCs/>
                <w:color w:val="000000"/>
                <w:sz w:val="22"/>
                <w:szCs w:val="22"/>
              </w:rPr>
              <w:t>5.</w:t>
            </w:r>
            <w:r w:rsidR="00CD4666">
              <w:rPr>
                <w:rFonts w:ascii="Arial" w:eastAsia="Arial" w:hAnsi="Arial" w:cs="Arial"/>
                <w:bCs/>
                <w:color w:val="000000"/>
                <w:sz w:val="22"/>
                <w:szCs w:val="22"/>
              </w:rPr>
              <w:t xml:space="preserve"> </w:t>
            </w:r>
            <w:r w:rsidRPr="00D77558">
              <w:rPr>
                <w:rFonts w:ascii="Arial" w:eastAsia="Arial" w:hAnsi="Arial" w:cs="Arial"/>
                <w:bCs/>
                <w:color w:val="000000"/>
                <w:sz w:val="22"/>
                <w:szCs w:val="22"/>
              </w:rPr>
              <w:t>MILARÉ, Édis. Direito do ambiente: a gestão ambiental em foco. 5. ed. reform. atual. ampl. São Paulo: Revista dos Tribunais, 2007. 1280 p.</w:t>
            </w:r>
          </w:p>
        </w:tc>
      </w:tr>
      <w:tr w:rsidR="00DD333F" w:rsidRPr="00C33CC4" w14:paraId="668365FE" w14:textId="77777777" w:rsidTr="00912743">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D4D887" w14:textId="77746C82" w:rsidR="00DD333F" w:rsidRPr="00C33CC4" w:rsidRDefault="00DD333F" w:rsidP="00DD333F">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lastRenderedPageBreak/>
              <w:t>DIREITO PROCESSUAL CIVIL VI (60H)</w:t>
            </w:r>
          </w:p>
        </w:tc>
      </w:tr>
      <w:tr w:rsidR="00DD333F" w:rsidRPr="00C33CC4" w14:paraId="67FE5710" w14:textId="77777777" w:rsidTr="00912743">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ECAEE4" w14:textId="28621FB5" w:rsidR="00DD333F" w:rsidRPr="00C33CC4" w:rsidRDefault="00DD333F" w:rsidP="00DD333F">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EMENTA</w:t>
            </w:r>
          </w:p>
        </w:tc>
      </w:tr>
      <w:tr w:rsidR="00DD333F" w:rsidRPr="00C33CC4" w14:paraId="7AF5159E"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1BE4D16F" w14:textId="75B8F54A" w:rsidR="00DD333F" w:rsidRPr="007B7A3A" w:rsidRDefault="00DD333F" w:rsidP="00DD333F">
            <w:pPr>
              <w:pBdr>
                <w:top w:val="nil"/>
                <w:left w:val="nil"/>
                <w:bottom w:val="nil"/>
                <w:right w:val="nil"/>
                <w:between w:val="nil"/>
              </w:pBdr>
              <w:spacing w:line="360" w:lineRule="auto"/>
              <w:jc w:val="both"/>
              <w:rPr>
                <w:rFonts w:ascii="Arial" w:eastAsia="Arial" w:hAnsi="Arial" w:cs="Arial"/>
                <w:bCs/>
                <w:color w:val="000000"/>
                <w:sz w:val="21"/>
                <w:szCs w:val="21"/>
              </w:rPr>
            </w:pPr>
            <w:r w:rsidRPr="007B7A3A">
              <w:rPr>
                <w:rFonts w:ascii="Arial" w:eastAsia="Arial" w:hAnsi="Arial" w:cs="Arial"/>
                <w:bCs/>
                <w:color w:val="000000"/>
                <w:sz w:val="21"/>
                <w:szCs w:val="21"/>
              </w:rPr>
              <w:t>PROCEDIMENTOS ESPECIAIS DE JURISDIÇÃO VOLUNTÁRIA. PROCEDIMENTOS PREVISTOS EM LEGISLAÇÃO EXTRAVAGANTE. PROCEDIMENTO MONITÓRIO</w:t>
            </w:r>
            <w:r w:rsidRPr="00C33CC4">
              <w:rPr>
                <w:rFonts w:ascii="Arial" w:eastAsia="Arial" w:hAnsi="Arial" w:cs="Arial"/>
                <w:bCs/>
                <w:color w:val="000000"/>
                <w:sz w:val="21"/>
                <w:szCs w:val="21"/>
              </w:rPr>
              <w:t>.</w:t>
            </w:r>
          </w:p>
          <w:p w14:paraId="62DAB23F" w14:textId="77777777" w:rsidR="00DD333F" w:rsidRPr="00C33CC4" w:rsidRDefault="00DD333F" w:rsidP="00DD333F">
            <w:pPr>
              <w:pBdr>
                <w:top w:val="nil"/>
                <w:left w:val="nil"/>
                <w:bottom w:val="nil"/>
                <w:right w:val="nil"/>
                <w:between w:val="nil"/>
              </w:pBdr>
              <w:spacing w:line="360" w:lineRule="auto"/>
              <w:jc w:val="both"/>
              <w:rPr>
                <w:rFonts w:ascii="Arial" w:eastAsia="Arial" w:hAnsi="Arial" w:cs="Arial"/>
                <w:bCs/>
                <w:color w:val="000000"/>
                <w:sz w:val="21"/>
                <w:szCs w:val="21"/>
              </w:rPr>
            </w:pPr>
          </w:p>
        </w:tc>
      </w:tr>
      <w:tr w:rsidR="009E1B4E" w:rsidRPr="00C33CC4" w14:paraId="2F4BB72F"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5632799F" w14:textId="77777777" w:rsidR="009E1B4E" w:rsidRPr="00CD4666" w:rsidRDefault="009E1B4E" w:rsidP="009E1B4E">
            <w:pPr>
              <w:pBdr>
                <w:top w:val="nil"/>
                <w:left w:val="nil"/>
                <w:bottom w:val="nil"/>
                <w:right w:val="nil"/>
                <w:between w:val="nil"/>
              </w:pBdr>
              <w:spacing w:line="360" w:lineRule="auto"/>
              <w:jc w:val="both"/>
              <w:rPr>
                <w:rFonts w:ascii="Arial" w:eastAsia="Arial" w:hAnsi="Arial" w:cs="Arial"/>
                <w:b/>
                <w:color w:val="000000"/>
                <w:sz w:val="22"/>
                <w:szCs w:val="22"/>
              </w:rPr>
            </w:pPr>
            <w:r w:rsidRPr="00CD4666">
              <w:rPr>
                <w:rFonts w:ascii="Arial" w:eastAsia="Arial" w:hAnsi="Arial" w:cs="Arial"/>
                <w:b/>
                <w:color w:val="000000"/>
                <w:sz w:val="22"/>
                <w:szCs w:val="22"/>
              </w:rPr>
              <w:t>Bibliografia Básica:</w:t>
            </w:r>
          </w:p>
          <w:p w14:paraId="6970BD7F" w14:textId="59E76690" w:rsidR="009E1B4E" w:rsidRPr="00CD4666" w:rsidRDefault="009E1B4E" w:rsidP="009E1B4E">
            <w:pPr>
              <w:pBdr>
                <w:top w:val="nil"/>
                <w:left w:val="nil"/>
                <w:bottom w:val="nil"/>
                <w:right w:val="nil"/>
                <w:between w:val="nil"/>
              </w:pBdr>
              <w:spacing w:line="360" w:lineRule="auto"/>
              <w:jc w:val="both"/>
              <w:rPr>
                <w:rFonts w:ascii="Arial" w:eastAsia="Arial" w:hAnsi="Arial" w:cs="Arial"/>
                <w:bCs/>
                <w:color w:val="000000"/>
                <w:sz w:val="22"/>
                <w:szCs w:val="22"/>
              </w:rPr>
            </w:pPr>
            <w:r w:rsidRPr="00CD4666">
              <w:rPr>
                <w:rFonts w:ascii="Arial" w:eastAsia="Arial" w:hAnsi="Arial" w:cs="Arial"/>
                <w:bCs/>
                <w:color w:val="000000"/>
                <w:sz w:val="22"/>
                <w:szCs w:val="22"/>
              </w:rPr>
              <w:t>1.</w:t>
            </w:r>
            <w:r w:rsidR="00CD4666">
              <w:rPr>
                <w:rFonts w:ascii="Arial" w:eastAsia="Arial" w:hAnsi="Arial" w:cs="Arial"/>
                <w:bCs/>
                <w:color w:val="000000"/>
                <w:sz w:val="22"/>
                <w:szCs w:val="22"/>
              </w:rPr>
              <w:t xml:space="preserve"> </w:t>
            </w:r>
            <w:r w:rsidRPr="00CD4666">
              <w:rPr>
                <w:rFonts w:ascii="Arial" w:eastAsia="Arial" w:hAnsi="Arial" w:cs="Arial"/>
                <w:bCs/>
                <w:color w:val="000000"/>
                <w:sz w:val="22"/>
                <w:szCs w:val="22"/>
              </w:rPr>
              <w:t>GONÇALVES, Marcus Vinicius Rios. Procedimentos especiais. 9. ed. São Paulo: Saraiva, 2011. 222 p. (Coleção sinopses jurídicas, v. 13).</w:t>
            </w:r>
          </w:p>
          <w:p w14:paraId="3EF46889" w14:textId="1D5558CE" w:rsidR="009E1B4E" w:rsidRPr="00CD4666" w:rsidRDefault="009E1B4E" w:rsidP="009E1B4E">
            <w:pPr>
              <w:pBdr>
                <w:top w:val="nil"/>
                <w:left w:val="nil"/>
                <w:bottom w:val="nil"/>
                <w:right w:val="nil"/>
                <w:between w:val="nil"/>
              </w:pBdr>
              <w:spacing w:line="360" w:lineRule="auto"/>
              <w:jc w:val="both"/>
              <w:rPr>
                <w:rFonts w:ascii="Arial" w:eastAsia="Arial" w:hAnsi="Arial" w:cs="Arial"/>
                <w:bCs/>
                <w:color w:val="000000"/>
                <w:sz w:val="22"/>
                <w:szCs w:val="22"/>
              </w:rPr>
            </w:pPr>
            <w:r w:rsidRPr="00CD4666">
              <w:rPr>
                <w:rFonts w:ascii="Arial" w:eastAsia="Arial" w:hAnsi="Arial" w:cs="Arial"/>
                <w:bCs/>
                <w:color w:val="000000"/>
                <w:sz w:val="22"/>
                <w:szCs w:val="22"/>
              </w:rPr>
              <w:t>2.</w:t>
            </w:r>
            <w:r w:rsidR="00CD4666">
              <w:rPr>
                <w:rFonts w:ascii="Arial" w:eastAsia="Arial" w:hAnsi="Arial" w:cs="Arial"/>
                <w:bCs/>
                <w:color w:val="000000"/>
                <w:sz w:val="22"/>
                <w:szCs w:val="22"/>
              </w:rPr>
              <w:t xml:space="preserve"> </w:t>
            </w:r>
            <w:r w:rsidRPr="00CD4666">
              <w:rPr>
                <w:rFonts w:ascii="Arial" w:eastAsia="Arial" w:hAnsi="Arial" w:cs="Arial"/>
                <w:bCs/>
                <w:color w:val="000000"/>
                <w:sz w:val="22"/>
                <w:szCs w:val="22"/>
              </w:rPr>
              <w:t>THEODORO JÚNIOR, Humberto. Curso de direito processual civil: procedimentos especiais.</w:t>
            </w:r>
            <w:r w:rsidR="003E1492">
              <w:rPr>
                <w:rFonts w:ascii="Arial" w:eastAsia="Arial" w:hAnsi="Arial" w:cs="Arial"/>
                <w:bCs/>
                <w:color w:val="000000"/>
                <w:sz w:val="22"/>
                <w:szCs w:val="22"/>
              </w:rPr>
              <w:t xml:space="preserve"> </w:t>
            </w:r>
            <w:r w:rsidRPr="00CD4666">
              <w:rPr>
                <w:rFonts w:ascii="Arial" w:eastAsia="Arial" w:hAnsi="Arial" w:cs="Arial"/>
                <w:bCs/>
                <w:color w:val="000000"/>
                <w:sz w:val="22"/>
                <w:szCs w:val="22"/>
              </w:rPr>
              <w:t>43. ed. Rio de Janeiro: Forense, 2011. v. 3. 624 p.</w:t>
            </w:r>
          </w:p>
          <w:p w14:paraId="415B3167" w14:textId="1101BE4B" w:rsidR="009E1B4E" w:rsidRPr="00CD4666" w:rsidRDefault="009E1B4E" w:rsidP="009E1B4E">
            <w:pPr>
              <w:pBdr>
                <w:top w:val="nil"/>
                <w:left w:val="nil"/>
                <w:bottom w:val="nil"/>
                <w:right w:val="nil"/>
                <w:between w:val="nil"/>
              </w:pBdr>
              <w:spacing w:line="360" w:lineRule="auto"/>
              <w:jc w:val="both"/>
              <w:rPr>
                <w:rFonts w:ascii="Arial" w:eastAsia="Arial" w:hAnsi="Arial" w:cs="Arial"/>
                <w:bCs/>
                <w:color w:val="000000"/>
                <w:sz w:val="22"/>
                <w:szCs w:val="22"/>
              </w:rPr>
            </w:pPr>
            <w:r w:rsidRPr="00CD4666">
              <w:rPr>
                <w:rFonts w:ascii="Arial" w:eastAsia="Arial" w:hAnsi="Arial" w:cs="Arial"/>
                <w:bCs/>
                <w:color w:val="000000"/>
                <w:sz w:val="22"/>
                <w:szCs w:val="22"/>
              </w:rPr>
              <w:t>3. WAMBIER, Luiz Rodrigues; TALAMINI, Eduardo. Curso avançado de processo civil: processo cautelar e procedimentos especiais. 10. ed. rev., ampl. e atual. São Paulo: Revista dos Tribunais, 2011. v. 3. 426 p.</w:t>
            </w:r>
          </w:p>
          <w:p w14:paraId="1EC5BB75" w14:textId="250E5BF9" w:rsidR="003E1492" w:rsidRDefault="003E1492" w:rsidP="009E1B4E">
            <w:pPr>
              <w:pBdr>
                <w:top w:val="nil"/>
                <w:left w:val="nil"/>
                <w:bottom w:val="nil"/>
                <w:right w:val="nil"/>
                <w:between w:val="nil"/>
              </w:pBdr>
              <w:spacing w:line="360" w:lineRule="auto"/>
              <w:jc w:val="both"/>
              <w:rPr>
                <w:rFonts w:ascii="Arial" w:eastAsia="Arial" w:hAnsi="Arial" w:cs="Arial"/>
                <w:b/>
                <w:color w:val="000000"/>
                <w:sz w:val="22"/>
                <w:szCs w:val="22"/>
              </w:rPr>
            </w:pPr>
          </w:p>
          <w:p w14:paraId="41A7C3C0" w14:textId="77777777" w:rsidR="00AB0620" w:rsidRPr="00CD4666" w:rsidRDefault="00AB0620" w:rsidP="009E1B4E">
            <w:pPr>
              <w:pBdr>
                <w:top w:val="nil"/>
                <w:left w:val="nil"/>
                <w:bottom w:val="nil"/>
                <w:right w:val="nil"/>
                <w:between w:val="nil"/>
              </w:pBdr>
              <w:spacing w:line="360" w:lineRule="auto"/>
              <w:jc w:val="both"/>
              <w:rPr>
                <w:rFonts w:ascii="Arial" w:eastAsia="Arial" w:hAnsi="Arial" w:cs="Arial"/>
                <w:b/>
                <w:color w:val="000000"/>
                <w:sz w:val="22"/>
                <w:szCs w:val="22"/>
              </w:rPr>
            </w:pPr>
          </w:p>
          <w:p w14:paraId="628309E4" w14:textId="77777777" w:rsidR="009E1B4E" w:rsidRPr="00CD4666" w:rsidRDefault="009E1B4E" w:rsidP="009E1B4E">
            <w:pPr>
              <w:pBdr>
                <w:top w:val="nil"/>
                <w:left w:val="nil"/>
                <w:bottom w:val="nil"/>
                <w:right w:val="nil"/>
                <w:between w:val="nil"/>
              </w:pBdr>
              <w:spacing w:line="360" w:lineRule="auto"/>
              <w:jc w:val="both"/>
              <w:rPr>
                <w:rFonts w:ascii="Arial" w:eastAsia="Arial" w:hAnsi="Arial" w:cs="Arial"/>
                <w:b/>
                <w:color w:val="000000"/>
                <w:sz w:val="22"/>
                <w:szCs w:val="22"/>
              </w:rPr>
            </w:pPr>
            <w:r w:rsidRPr="00CD4666">
              <w:rPr>
                <w:rFonts w:ascii="Arial" w:eastAsia="Arial" w:hAnsi="Arial" w:cs="Arial"/>
                <w:b/>
                <w:color w:val="000000"/>
                <w:sz w:val="22"/>
                <w:szCs w:val="22"/>
              </w:rPr>
              <w:t>Bibliografia Complementar:</w:t>
            </w:r>
          </w:p>
          <w:p w14:paraId="581F68FC" w14:textId="1B868317" w:rsidR="009E1B4E" w:rsidRPr="00CD4666" w:rsidRDefault="009E1B4E" w:rsidP="009E1B4E">
            <w:pPr>
              <w:pBdr>
                <w:top w:val="nil"/>
                <w:left w:val="nil"/>
                <w:bottom w:val="nil"/>
                <w:right w:val="nil"/>
                <w:between w:val="nil"/>
              </w:pBdr>
              <w:spacing w:line="360" w:lineRule="auto"/>
              <w:jc w:val="both"/>
              <w:rPr>
                <w:rFonts w:ascii="Arial" w:eastAsia="Arial" w:hAnsi="Arial" w:cs="Arial"/>
                <w:bCs/>
                <w:color w:val="000000"/>
                <w:sz w:val="22"/>
                <w:szCs w:val="22"/>
              </w:rPr>
            </w:pPr>
            <w:r w:rsidRPr="00CD4666">
              <w:rPr>
                <w:rFonts w:ascii="Arial" w:eastAsia="Arial" w:hAnsi="Arial" w:cs="Arial"/>
                <w:bCs/>
                <w:color w:val="000000"/>
                <w:sz w:val="22"/>
                <w:szCs w:val="22"/>
              </w:rPr>
              <w:t>1.</w:t>
            </w:r>
            <w:r w:rsidR="00CD4666">
              <w:rPr>
                <w:rFonts w:ascii="Arial" w:eastAsia="Arial" w:hAnsi="Arial" w:cs="Arial"/>
                <w:bCs/>
                <w:color w:val="000000"/>
                <w:sz w:val="22"/>
                <w:szCs w:val="22"/>
              </w:rPr>
              <w:t xml:space="preserve"> </w:t>
            </w:r>
            <w:r w:rsidRPr="00CD4666">
              <w:rPr>
                <w:rFonts w:ascii="Arial" w:eastAsia="Arial" w:hAnsi="Arial" w:cs="Arial"/>
                <w:bCs/>
                <w:color w:val="000000"/>
                <w:sz w:val="22"/>
                <w:szCs w:val="22"/>
              </w:rPr>
              <w:t>ALVIM, J. E. Carreira. Ação monitória e temas polêmicos da reforma processual. Curitiba: Juruá, 2008. 300 p.</w:t>
            </w:r>
          </w:p>
          <w:p w14:paraId="480B80BC" w14:textId="125FCCA5" w:rsidR="009E1B4E" w:rsidRPr="00CD4666" w:rsidRDefault="009E1B4E" w:rsidP="009E1B4E">
            <w:pPr>
              <w:pBdr>
                <w:top w:val="nil"/>
                <w:left w:val="nil"/>
                <w:bottom w:val="nil"/>
                <w:right w:val="nil"/>
                <w:between w:val="nil"/>
              </w:pBdr>
              <w:spacing w:line="360" w:lineRule="auto"/>
              <w:jc w:val="both"/>
              <w:rPr>
                <w:rFonts w:ascii="Arial" w:eastAsia="Arial" w:hAnsi="Arial" w:cs="Arial"/>
                <w:bCs/>
                <w:color w:val="000000"/>
                <w:sz w:val="22"/>
                <w:szCs w:val="22"/>
              </w:rPr>
            </w:pPr>
            <w:r w:rsidRPr="00CD4666">
              <w:rPr>
                <w:rFonts w:ascii="Arial" w:eastAsia="Arial" w:hAnsi="Arial" w:cs="Arial"/>
                <w:bCs/>
                <w:color w:val="000000"/>
                <w:sz w:val="22"/>
                <w:szCs w:val="22"/>
              </w:rPr>
              <w:t>2.</w:t>
            </w:r>
            <w:r w:rsidR="00CD4666">
              <w:rPr>
                <w:rFonts w:ascii="Arial" w:eastAsia="Arial" w:hAnsi="Arial" w:cs="Arial"/>
                <w:bCs/>
                <w:color w:val="000000"/>
                <w:sz w:val="22"/>
                <w:szCs w:val="22"/>
              </w:rPr>
              <w:t xml:space="preserve"> </w:t>
            </w:r>
            <w:r w:rsidRPr="00CD4666">
              <w:rPr>
                <w:rFonts w:ascii="Arial" w:eastAsia="Arial" w:hAnsi="Arial" w:cs="Arial"/>
                <w:bCs/>
                <w:color w:val="000000"/>
                <w:sz w:val="22"/>
                <w:szCs w:val="22"/>
              </w:rPr>
              <w:t>BARROSO, Carlos Eduardo Ferraz de Mattos. Teoria geral do processo e processo de conhecimento. 8. ed. rev. atual. São Paulo: Saraiva, 2008. 230 p. (Coleção sinopses jurídicas, v. 11).</w:t>
            </w:r>
          </w:p>
          <w:p w14:paraId="1EE338B3" w14:textId="3DED99AE" w:rsidR="009E1B4E" w:rsidRPr="00CD4666" w:rsidRDefault="009E1B4E" w:rsidP="009E1B4E">
            <w:pPr>
              <w:pBdr>
                <w:top w:val="nil"/>
                <w:left w:val="nil"/>
                <w:bottom w:val="nil"/>
                <w:right w:val="nil"/>
                <w:between w:val="nil"/>
              </w:pBdr>
              <w:spacing w:line="360" w:lineRule="auto"/>
              <w:jc w:val="both"/>
              <w:rPr>
                <w:rFonts w:ascii="Arial" w:eastAsia="Arial" w:hAnsi="Arial" w:cs="Arial"/>
                <w:bCs/>
                <w:color w:val="000000"/>
                <w:sz w:val="22"/>
                <w:szCs w:val="22"/>
              </w:rPr>
            </w:pPr>
            <w:r w:rsidRPr="00CD4666">
              <w:rPr>
                <w:rFonts w:ascii="Arial" w:eastAsia="Arial" w:hAnsi="Arial" w:cs="Arial"/>
                <w:bCs/>
                <w:color w:val="000000"/>
                <w:sz w:val="22"/>
                <w:szCs w:val="22"/>
              </w:rPr>
              <w:t>3.</w:t>
            </w:r>
            <w:r w:rsidR="00CD4666">
              <w:rPr>
                <w:rFonts w:ascii="Arial" w:eastAsia="Arial" w:hAnsi="Arial" w:cs="Arial"/>
                <w:bCs/>
                <w:color w:val="000000"/>
                <w:sz w:val="22"/>
                <w:szCs w:val="22"/>
              </w:rPr>
              <w:t xml:space="preserve"> </w:t>
            </w:r>
            <w:r w:rsidRPr="00CD4666">
              <w:rPr>
                <w:rFonts w:ascii="Arial" w:eastAsia="Arial" w:hAnsi="Arial" w:cs="Arial"/>
                <w:bCs/>
                <w:color w:val="000000"/>
                <w:sz w:val="22"/>
                <w:szCs w:val="22"/>
              </w:rPr>
              <w:t>DANTAS, Gisane Torinho. Ação monitória: natureza jurídica dos embargos e coisa julgada. Em consonância com as alterações introduzidas pela Lei n.º 11.232/2005. Jus Navigandi, Teresina, ano 11,</w:t>
            </w:r>
            <w:r w:rsidR="00482F1E">
              <w:rPr>
                <w:rFonts w:ascii="Arial" w:eastAsia="Arial" w:hAnsi="Arial" w:cs="Arial"/>
                <w:bCs/>
                <w:color w:val="000000"/>
                <w:sz w:val="22"/>
                <w:szCs w:val="22"/>
              </w:rPr>
              <w:t xml:space="preserve"> </w:t>
            </w:r>
            <w:r w:rsidRPr="00CD4666">
              <w:rPr>
                <w:rFonts w:ascii="Arial" w:eastAsia="Arial" w:hAnsi="Arial" w:cs="Arial"/>
                <w:bCs/>
                <w:color w:val="000000"/>
                <w:sz w:val="22"/>
                <w:szCs w:val="22"/>
              </w:rPr>
              <w:t>n. 964, 22 fev. 2006. Disponível em: &lt;http://jus.com.br/revista/texto/8008&gt;. Acesso em: 13 dez. 2011.</w:t>
            </w:r>
          </w:p>
          <w:p w14:paraId="0E02E8B2" w14:textId="615D580A" w:rsidR="009E1B4E" w:rsidRPr="00CD4666" w:rsidRDefault="009E1B4E" w:rsidP="009E1B4E">
            <w:pPr>
              <w:pBdr>
                <w:top w:val="nil"/>
                <w:left w:val="nil"/>
                <w:bottom w:val="nil"/>
                <w:right w:val="nil"/>
                <w:between w:val="nil"/>
              </w:pBdr>
              <w:spacing w:line="360" w:lineRule="auto"/>
              <w:jc w:val="both"/>
              <w:rPr>
                <w:rFonts w:ascii="Arial" w:eastAsia="Arial" w:hAnsi="Arial" w:cs="Arial"/>
                <w:bCs/>
                <w:color w:val="000000"/>
                <w:sz w:val="22"/>
                <w:szCs w:val="22"/>
              </w:rPr>
            </w:pPr>
            <w:r w:rsidRPr="00CD4666">
              <w:rPr>
                <w:rFonts w:ascii="Arial" w:eastAsia="Arial" w:hAnsi="Arial" w:cs="Arial"/>
                <w:bCs/>
                <w:color w:val="000000"/>
                <w:sz w:val="22"/>
                <w:szCs w:val="22"/>
              </w:rPr>
              <w:t>4.</w:t>
            </w:r>
            <w:r w:rsidR="00CD4666">
              <w:rPr>
                <w:rFonts w:ascii="Arial" w:eastAsia="Arial" w:hAnsi="Arial" w:cs="Arial"/>
                <w:bCs/>
                <w:color w:val="000000"/>
                <w:sz w:val="22"/>
                <w:szCs w:val="22"/>
              </w:rPr>
              <w:t xml:space="preserve"> </w:t>
            </w:r>
            <w:r w:rsidRPr="00CD4666">
              <w:rPr>
                <w:rFonts w:ascii="Arial" w:eastAsia="Arial" w:hAnsi="Arial" w:cs="Arial"/>
                <w:bCs/>
                <w:color w:val="000000"/>
                <w:sz w:val="22"/>
                <w:szCs w:val="22"/>
              </w:rPr>
              <w:t>FREIRE FILHO, Altino. O procedimento monitório no direito brasileiro. Campinas: Minelli, 2002. 164 p.</w:t>
            </w:r>
          </w:p>
          <w:p w14:paraId="52528AC8" w14:textId="77777777" w:rsidR="00060A00" w:rsidRDefault="009E1B4E" w:rsidP="009E1B4E">
            <w:pPr>
              <w:pBdr>
                <w:top w:val="nil"/>
                <w:left w:val="nil"/>
                <w:bottom w:val="nil"/>
                <w:right w:val="nil"/>
                <w:between w:val="nil"/>
              </w:pBdr>
              <w:spacing w:line="360" w:lineRule="auto"/>
              <w:jc w:val="both"/>
              <w:rPr>
                <w:rFonts w:ascii="Arial" w:eastAsia="Arial" w:hAnsi="Arial" w:cs="Arial"/>
                <w:bCs/>
                <w:color w:val="000000"/>
                <w:sz w:val="22"/>
                <w:szCs w:val="22"/>
              </w:rPr>
            </w:pPr>
            <w:r w:rsidRPr="00CD4666">
              <w:rPr>
                <w:rFonts w:ascii="Arial" w:eastAsia="Arial" w:hAnsi="Arial" w:cs="Arial"/>
                <w:bCs/>
                <w:color w:val="000000"/>
                <w:sz w:val="22"/>
                <w:szCs w:val="22"/>
              </w:rPr>
              <w:t>5.</w:t>
            </w:r>
            <w:r w:rsidR="00CD4666">
              <w:rPr>
                <w:rFonts w:ascii="Arial" w:eastAsia="Arial" w:hAnsi="Arial" w:cs="Arial"/>
                <w:bCs/>
                <w:color w:val="000000"/>
                <w:sz w:val="22"/>
                <w:szCs w:val="22"/>
              </w:rPr>
              <w:t xml:space="preserve"> </w:t>
            </w:r>
            <w:r w:rsidRPr="00CD4666">
              <w:rPr>
                <w:rFonts w:ascii="Arial" w:eastAsia="Arial" w:hAnsi="Arial" w:cs="Arial"/>
                <w:bCs/>
                <w:color w:val="000000"/>
                <w:sz w:val="22"/>
                <w:szCs w:val="22"/>
              </w:rPr>
              <w:t>MACEDO, Elaine Harzheim. Do procedimento monitório. São Paulo: Revista dos Tribunais, 1999. 186 p.</w:t>
            </w:r>
          </w:p>
          <w:p w14:paraId="601CC031" w14:textId="77777777" w:rsidR="00103482" w:rsidRDefault="00103482" w:rsidP="009E1B4E">
            <w:pPr>
              <w:pBdr>
                <w:top w:val="nil"/>
                <w:left w:val="nil"/>
                <w:bottom w:val="nil"/>
                <w:right w:val="nil"/>
                <w:between w:val="nil"/>
              </w:pBdr>
              <w:spacing w:line="360" w:lineRule="auto"/>
              <w:jc w:val="both"/>
              <w:rPr>
                <w:rFonts w:ascii="Arial" w:eastAsia="Arial" w:hAnsi="Arial" w:cs="Arial"/>
                <w:bCs/>
                <w:color w:val="000000"/>
                <w:sz w:val="22"/>
                <w:szCs w:val="22"/>
              </w:rPr>
            </w:pPr>
          </w:p>
          <w:p w14:paraId="0B4EF33F" w14:textId="77777777" w:rsidR="00103482" w:rsidRDefault="00103482" w:rsidP="009E1B4E">
            <w:pPr>
              <w:pBdr>
                <w:top w:val="nil"/>
                <w:left w:val="nil"/>
                <w:bottom w:val="nil"/>
                <w:right w:val="nil"/>
                <w:between w:val="nil"/>
              </w:pBdr>
              <w:spacing w:line="360" w:lineRule="auto"/>
              <w:jc w:val="both"/>
              <w:rPr>
                <w:rFonts w:ascii="Arial" w:eastAsia="Arial" w:hAnsi="Arial" w:cs="Arial"/>
                <w:bCs/>
                <w:color w:val="000000"/>
                <w:sz w:val="22"/>
                <w:szCs w:val="22"/>
              </w:rPr>
            </w:pPr>
          </w:p>
          <w:p w14:paraId="3ED29284" w14:textId="5C0D7504" w:rsidR="00AB0620" w:rsidRPr="00CD4666" w:rsidRDefault="00AB0620" w:rsidP="009E1B4E">
            <w:pPr>
              <w:pBdr>
                <w:top w:val="nil"/>
                <w:left w:val="nil"/>
                <w:bottom w:val="nil"/>
                <w:right w:val="nil"/>
                <w:between w:val="nil"/>
              </w:pBdr>
              <w:spacing w:line="360" w:lineRule="auto"/>
              <w:jc w:val="both"/>
              <w:rPr>
                <w:rFonts w:ascii="Arial" w:eastAsia="Arial" w:hAnsi="Arial" w:cs="Arial"/>
                <w:bCs/>
                <w:color w:val="000000"/>
                <w:sz w:val="22"/>
                <w:szCs w:val="22"/>
              </w:rPr>
            </w:pPr>
          </w:p>
        </w:tc>
      </w:tr>
      <w:tr w:rsidR="009E1B4E" w:rsidRPr="00C33CC4" w14:paraId="0C5B9AFE" w14:textId="77777777" w:rsidTr="00B54C23">
        <w:tc>
          <w:tcPr>
            <w:tcW w:w="8828" w:type="dxa"/>
            <w:shd w:val="clear" w:color="auto" w:fill="E5DFEC" w:themeFill="accent4" w:themeFillTint="33"/>
          </w:tcPr>
          <w:p w14:paraId="274B3C78" w14:textId="50138CC3" w:rsidR="009E1B4E" w:rsidRPr="00C33CC4" w:rsidRDefault="009E1B4E" w:rsidP="009E1B4E">
            <w:pPr>
              <w:tabs>
                <w:tab w:val="left" w:pos="0"/>
                <w:tab w:val="left" w:pos="222"/>
                <w:tab w:val="left" w:pos="284"/>
                <w:tab w:val="center" w:pos="4422"/>
              </w:tabs>
              <w:contextualSpacing/>
              <w:jc w:val="center"/>
              <w:rPr>
                <w:rFonts w:ascii="Arial" w:hAnsi="Arial" w:cs="Arial"/>
                <w:b/>
                <w:sz w:val="21"/>
                <w:szCs w:val="21"/>
              </w:rPr>
            </w:pPr>
            <w:r w:rsidRPr="00C33CC4">
              <w:rPr>
                <w:rFonts w:ascii="Arial" w:hAnsi="Arial" w:cs="Arial"/>
                <w:b/>
                <w:sz w:val="21"/>
                <w:szCs w:val="21"/>
              </w:rPr>
              <w:lastRenderedPageBreak/>
              <w:t>DIREITO PROCESSUAL DO TRABALHO I (60H)</w:t>
            </w:r>
          </w:p>
        </w:tc>
      </w:tr>
      <w:tr w:rsidR="009E1B4E" w:rsidRPr="00C33CC4" w14:paraId="411EAD6E" w14:textId="77777777" w:rsidTr="00B54C23">
        <w:trPr>
          <w:trHeight w:val="248"/>
        </w:trPr>
        <w:tc>
          <w:tcPr>
            <w:tcW w:w="8828" w:type="dxa"/>
            <w:shd w:val="clear" w:color="auto" w:fill="E5DFEC" w:themeFill="accent4" w:themeFillTint="33"/>
          </w:tcPr>
          <w:p w14:paraId="3155BC1F" w14:textId="4B98E1E3" w:rsidR="009E1B4E" w:rsidRPr="00C33CC4" w:rsidRDefault="009E1B4E" w:rsidP="009E1B4E">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9E1B4E" w:rsidRPr="00C33CC4" w14:paraId="394A69B6" w14:textId="77777777" w:rsidTr="00A726E1">
        <w:trPr>
          <w:trHeight w:val="1615"/>
        </w:trPr>
        <w:tc>
          <w:tcPr>
            <w:tcW w:w="8828" w:type="dxa"/>
            <w:tcBorders>
              <w:bottom w:val="single" w:sz="4" w:space="0" w:color="auto"/>
            </w:tcBorders>
            <w:shd w:val="clear" w:color="auto" w:fill="FFFFFF" w:themeFill="background1"/>
          </w:tcPr>
          <w:p w14:paraId="5A5CE858" w14:textId="40E46E00" w:rsidR="009E1B4E" w:rsidRPr="00C33CC4" w:rsidRDefault="009E1B4E" w:rsidP="009E1B4E">
            <w:pPr>
              <w:pBdr>
                <w:top w:val="nil"/>
                <w:left w:val="nil"/>
                <w:bottom w:val="nil"/>
                <w:right w:val="nil"/>
                <w:between w:val="nil"/>
              </w:pBdr>
              <w:spacing w:line="360" w:lineRule="auto"/>
              <w:jc w:val="both"/>
              <w:rPr>
                <w:rFonts w:ascii="Arial" w:eastAsia="Arial" w:hAnsi="Arial" w:cs="Arial"/>
                <w:bCs/>
                <w:color w:val="000000"/>
                <w:sz w:val="21"/>
                <w:szCs w:val="21"/>
              </w:rPr>
            </w:pPr>
            <w:r w:rsidRPr="00C33CC4">
              <w:rPr>
                <w:rFonts w:ascii="Arial" w:eastAsia="Arial" w:hAnsi="Arial" w:cs="Arial"/>
                <w:bCs/>
                <w:color w:val="000000"/>
                <w:sz w:val="21"/>
                <w:szCs w:val="21"/>
              </w:rPr>
              <w:t>DIREITO PROCESSUAL DO TRABALHO: CONCEITOS, PRINCÍPIOS CONSTITUCIONAIS FUNDAMENTAIS E PRINCÍPIOS PRÓPRIOS, SINGULARIDADES, ORGANIZAÇÃO JUDICIÁRIA DO TRABALHO. DISSÍDIOS INDIVIDUAIS. PROCESSO DE CONHECIMENTO E PRÁTICA TRABALHISTA.</w:t>
            </w:r>
          </w:p>
        </w:tc>
      </w:tr>
      <w:tr w:rsidR="00AA38E4" w:rsidRPr="00C33CC4" w14:paraId="089BD1A3" w14:textId="77777777" w:rsidTr="00A726E1">
        <w:trPr>
          <w:trHeight w:val="1615"/>
        </w:trPr>
        <w:tc>
          <w:tcPr>
            <w:tcW w:w="8828" w:type="dxa"/>
            <w:tcBorders>
              <w:bottom w:val="single" w:sz="4" w:space="0" w:color="auto"/>
            </w:tcBorders>
            <w:shd w:val="clear" w:color="auto" w:fill="FFFFFF" w:themeFill="background1"/>
          </w:tcPr>
          <w:p w14:paraId="5CC6036D" w14:textId="77777777" w:rsidR="00AA38E4" w:rsidRPr="00202114" w:rsidRDefault="00AA38E4" w:rsidP="00AA38E4">
            <w:pPr>
              <w:pBdr>
                <w:top w:val="nil"/>
                <w:left w:val="nil"/>
                <w:bottom w:val="nil"/>
                <w:right w:val="nil"/>
                <w:between w:val="nil"/>
              </w:pBdr>
              <w:spacing w:line="360" w:lineRule="auto"/>
              <w:jc w:val="both"/>
              <w:rPr>
                <w:rFonts w:ascii="Arial" w:eastAsia="Arial" w:hAnsi="Arial" w:cs="Arial"/>
                <w:b/>
                <w:color w:val="000000"/>
                <w:sz w:val="22"/>
                <w:szCs w:val="22"/>
              </w:rPr>
            </w:pPr>
            <w:r w:rsidRPr="00202114">
              <w:rPr>
                <w:rFonts w:ascii="Arial" w:eastAsia="Arial" w:hAnsi="Arial" w:cs="Arial"/>
                <w:b/>
                <w:color w:val="000000"/>
                <w:sz w:val="22"/>
                <w:szCs w:val="22"/>
              </w:rPr>
              <w:t>Bibliografia Básica:</w:t>
            </w:r>
          </w:p>
          <w:p w14:paraId="337E42B1" w14:textId="77777777" w:rsidR="00AA38E4" w:rsidRPr="00202114" w:rsidRDefault="00AA38E4" w:rsidP="00202114">
            <w:pPr>
              <w:numPr>
                <w:ilvl w:val="0"/>
                <w:numId w:val="104"/>
              </w:numPr>
              <w:pBdr>
                <w:top w:val="nil"/>
                <w:left w:val="nil"/>
                <w:bottom w:val="nil"/>
                <w:right w:val="nil"/>
                <w:between w:val="nil"/>
              </w:pBdr>
              <w:tabs>
                <w:tab w:val="left" w:pos="309"/>
                <w:tab w:val="left" w:pos="506"/>
              </w:tabs>
              <w:spacing w:line="360" w:lineRule="auto"/>
              <w:ind w:left="0" w:firstLine="0"/>
              <w:jc w:val="both"/>
              <w:rPr>
                <w:rFonts w:ascii="Arial" w:eastAsia="Arial" w:hAnsi="Arial" w:cs="Arial"/>
                <w:bCs/>
                <w:color w:val="000000"/>
                <w:sz w:val="22"/>
                <w:szCs w:val="22"/>
              </w:rPr>
            </w:pPr>
            <w:r w:rsidRPr="00202114">
              <w:rPr>
                <w:rFonts w:ascii="Arial" w:eastAsia="Arial" w:hAnsi="Arial" w:cs="Arial"/>
                <w:bCs/>
                <w:color w:val="000000"/>
                <w:sz w:val="22"/>
                <w:szCs w:val="22"/>
              </w:rPr>
              <w:t xml:space="preserve">GIGLIO, Wagner D; </w:t>
            </w:r>
            <w:r w:rsidRPr="00202114">
              <w:rPr>
                <w:rFonts w:ascii="Arial" w:eastAsia="Arial" w:hAnsi="Arial" w:cs="Arial"/>
                <w:bCs/>
                <w:sz w:val="22"/>
                <w:szCs w:val="22"/>
              </w:rPr>
              <w:t>CORRÊA</w:t>
            </w:r>
            <w:r w:rsidRPr="00202114">
              <w:rPr>
                <w:rFonts w:ascii="Arial" w:eastAsia="Arial" w:hAnsi="Arial" w:cs="Arial"/>
                <w:bCs/>
                <w:color w:val="000000"/>
                <w:sz w:val="22"/>
                <w:szCs w:val="22"/>
              </w:rPr>
              <w:t>, Claudia Giglio Veltri. Direito processual do trabalho. 16. ed. Sao Paulo: Saraiva, 2007. 640 p.</w:t>
            </w:r>
          </w:p>
          <w:p w14:paraId="0DD14ED4" w14:textId="77777777" w:rsidR="00AA38E4" w:rsidRPr="00202114" w:rsidRDefault="00AA38E4" w:rsidP="00202114">
            <w:pPr>
              <w:numPr>
                <w:ilvl w:val="0"/>
                <w:numId w:val="104"/>
              </w:numPr>
              <w:pBdr>
                <w:top w:val="nil"/>
                <w:left w:val="nil"/>
                <w:bottom w:val="nil"/>
                <w:right w:val="nil"/>
                <w:between w:val="nil"/>
              </w:pBdr>
              <w:tabs>
                <w:tab w:val="left" w:pos="309"/>
                <w:tab w:val="left" w:pos="506"/>
              </w:tabs>
              <w:spacing w:line="360" w:lineRule="auto"/>
              <w:ind w:left="0" w:firstLine="0"/>
              <w:jc w:val="both"/>
              <w:rPr>
                <w:rFonts w:ascii="Arial" w:eastAsia="Arial" w:hAnsi="Arial" w:cs="Arial"/>
                <w:bCs/>
                <w:color w:val="000000"/>
                <w:sz w:val="22"/>
                <w:szCs w:val="22"/>
              </w:rPr>
            </w:pPr>
            <w:r w:rsidRPr="00202114">
              <w:rPr>
                <w:rFonts w:ascii="Arial" w:eastAsia="Arial" w:hAnsi="Arial" w:cs="Arial"/>
                <w:bCs/>
                <w:color w:val="000000"/>
                <w:sz w:val="22"/>
                <w:szCs w:val="22"/>
              </w:rPr>
              <w:t>MARTINS, Sergio Pinto. Direito processual do trabalho: doutrina e prática forense; modelos de petições, recursos, sentenças e outros. 29. ed. São Paulo: Atlas, 2009. 808 p.</w:t>
            </w:r>
          </w:p>
          <w:p w14:paraId="31C9DC48" w14:textId="68C8C70B" w:rsidR="00AA38E4" w:rsidRPr="00202114" w:rsidRDefault="00AA38E4" w:rsidP="00202114">
            <w:pPr>
              <w:numPr>
                <w:ilvl w:val="0"/>
                <w:numId w:val="104"/>
              </w:numPr>
              <w:pBdr>
                <w:top w:val="nil"/>
                <w:left w:val="nil"/>
                <w:bottom w:val="nil"/>
                <w:right w:val="nil"/>
                <w:between w:val="nil"/>
              </w:pBdr>
              <w:tabs>
                <w:tab w:val="left" w:pos="309"/>
                <w:tab w:val="left" w:pos="506"/>
              </w:tabs>
              <w:spacing w:line="360" w:lineRule="auto"/>
              <w:ind w:left="0" w:firstLine="0"/>
              <w:jc w:val="both"/>
              <w:rPr>
                <w:rFonts w:ascii="Arial" w:eastAsia="Arial" w:hAnsi="Arial" w:cs="Arial"/>
                <w:bCs/>
                <w:color w:val="000000"/>
                <w:sz w:val="22"/>
                <w:szCs w:val="22"/>
              </w:rPr>
            </w:pPr>
            <w:r w:rsidRPr="00202114">
              <w:rPr>
                <w:rFonts w:ascii="Arial" w:eastAsia="Arial" w:hAnsi="Arial" w:cs="Arial"/>
                <w:bCs/>
                <w:color w:val="000000"/>
                <w:sz w:val="22"/>
                <w:szCs w:val="22"/>
              </w:rPr>
              <w:t>ROMAR, Carla Tereza Martins. Direito processual do trabalho. 4. ed. São Paulo: Atlas, 2008. 310 p. (Série leituras jurídicas: provas e concursos, v. 23).</w:t>
            </w:r>
          </w:p>
          <w:p w14:paraId="7988D28D" w14:textId="77777777" w:rsidR="00AA38E4" w:rsidRPr="00202114" w:rsidRDefault="00AA38E4" w:rsidP="00202114">
            <w:pPr>
              <w:pBdr>
                <w:top w:val="nil"/>
                <w:left w:val="nil"/>
                <w:bottom w:val="nil"/>
                <w:right w:val="nil"/>
                <w:between w:val="nil"/>
              </w:pBdr>
              <w:tabs>
                <w:tab w:val="left" w:pos="309"/>
                <w:tab w:val="left" w:pos="506"/>
              </w:tabs>
              <w:spacing w:line="360" w:lineRule="auto"/>
              <w:jc w:val="both"/>
              <w:rPr>
                <w:rFonts w:ascii="Arial" w:eastAsia="Arial" w:hAnsi="Arial" w:cs="Arial"/>
                <w:bCs/>
                <w:color w:val="000000"/>
                <w:sz w:val="22"/>
                <w:szCs w:val="22"/>
              </w:rPr>
            </w:pPr>
          </w:p>
          <w:p w14:paraId="281471A7" w14:textId="77777777" w:rsidR="00AA38E4" w:rsidRPr="00202114" w:rsidRDefault="00AA38E4" w:rsidP="00202114">
            <w:pPr>
              <w:pBdr>
                <w:top w:val="nil"/>
                <w:left w:val="nil"/>
                <w:bottom w:val="nil"/>
                <w:right w:val="nil"/>
                <w:between w:val="nil"/>
              </w:pBdr>
              <w:tabs>
                <w:tab w:val="left" w:pos="309"/>
              </w:tabs>
              <w:spacing w:line="360" w:lineRule="auto"/>
              <w:jc w:val="both"/>
              <w:rPr>
                <w:rFonts w:ascii="Arial" w:eastAsia="Arial" w:hAnsi="Arial" w:cs="Arial"/>
                <w:b/>
                <w:color w:val="000000"/>
                <w:sz w:val="22"/>
                <w:szCs w:val="22"/>
              </w:rPr>
            </w:pPr>
            <w:r w:rsidRPr="00202114">
              <w:rPr>
                <w:rFonts w:ascii="Arial" w:eastAsia="Arial" w:hAnsi="Arial" w:cs="Arial"/>
                <w:b/>
                <w:color w:val="000000"/>
                <w:sz w:val="22"/>
                <w:szCs w:val="22"/>
              </w:rPr>
              <w:t>Bibliografia Complementar:</w:t>
            </w:r>
          </w:p>
          <w:p w14:paraId="3358CFB0" w14:textId="77777777" w:rsidR="00AA38E4" w:rsidRPr="00202114" w:rsidRDefault="00AA38E4" w:rsidP="00202114">
            <w:pPr>
              <w:numPr>
                <w:ilvl w:val="0"/>
                <w:numId w:val="67"/>
              </w:numPr>
              <w:pBdr>
                <w:top w:val="nil"/>
                <w:left w:val="nil"/>
                <w:bottom w:val="nil"/>
                <w:right w:val="nil"/>
                <w:between w:val="nil"/>
              </w:pBdr>
              <w:tabs>
                <w:tab w:val="left" w:pos="309"/>
                <w:tab w:val="left" w:pos="506"/>
              </w:tabs>
              <w:spacing w:line="360" w:lineRule="auto"/>
              <w:ind w:left="0" w:firstLine="0"/>
              <w:jc w:val="both"/>
              <w:rPr>
                <w:rFonts w:ascii="Arial" w:eastAsia="Arial" w:hAnsi="Arial" w:cs="Arial"/>
                <w:bCs/>
                <w:color w:val="000000"/>
                <w:sz w:val="22"/>
                <w:szCs w:val="22"/>
              </w:rPr>
            </w:pPr>
            <w:r w:rsidRPr="00202114">
              <w:rPr>
                <w:rFonts w:ascii="Arial" w:eastAsia="Arial" w:hAnsi="Arial" w:cs="Arial"/>
                <w:bCs/>
                <w:color w:val="000000"/>
                <w:sz w:val="22"/>
                <w:szCs w:val="22"/>
              </w:rPr>
              <w:t>BRASIL. Constituição federal, CLT e legislação previdenciária. 2. ed. São Paulo: Saraiva, 2007. 1022 p.</w:t>
            </w:r>
          </w:p>
          <w:p w14:paraId="7124595E" w14:textId="77777777" w:rsidR="00AA38E4" w:rsidRPr="00202114" w:rsidRDefault="00AA38E4" w:rsidP="00202114">
            <w:pPr>
              <w:numPr>
                <w:ilvl w:val="0"/>
                <w:numId w:val="67"/>
              </w:numPr>
              <w:pBdr>
                <w:top w:val="nil"/>
                <w:left w:val="nil"/>
                <w:bottom w:val="nil"/>
                <w:right w:val="nil"/>
                <w:between w:val="nil"/>
              </w:pBdr>
              <w:tabs>
                <w:tab w:val="left" w:pos="309"/>
                <w:tab w:val="left" w:pos="506"/>
              </w:tabs>
              <w:spacing w:line="360" w:lineRule="auto"/>
              <w:ind w:left="0" w:firstLine="0"/>
              <w:jc w:val="both"/>
              <w:rPr>
                <w:rFonts w:ascii="Arial" w:eastAsia="Arial" w:hAnsi="Arial" w:cs="Arial"/>
                <w:bCs/>
                <w:color w:val="000000"/>
                <w:sz w:val="22"/>
                <w:szCs w:val="22"/>
              </w:rPr>
            </w:pPr>
            <w:r w:rsidRPr="00202114">
              <w:rPr>
                <w:rFonts w:ascii="Arial" w:eastAsia="Arial" w:hAnsi="Arial" w:cs="Arial"/>
                <w:bCs/>
                <w:color w:val="000000"/>
                <w:sz w:val="22"/>
                <w:szCs w:val="22"/>
              </w:rPr>
              <w:t>CARRION, Valentin. Comentários à consolidação das leis do trabalho: legislação complementar e jurisprudência. De acordo com a reforma do CPC. 32. ed. atual. ampl. São Paulo: Saraiva, 2007. 1420 p.</w:t>
            </w:r>
          </w:p>
          <w:p w14:paraId="1A856176" w14:textId="77777777" w:rsidR="00AA38E4" w:rsidRPr="00202114" w:rsidRDefault="00AA38E4" w:rsidP="00202114">
            <w:pPr>
              <w:numPr>
                <w:ilvl w:val="0"/>
                <w:numId w:val="67"/>
              </w:numPr>
              <w:pBdr>
                <w:top w:val="nil"/>
                <w:left w:val="nil"/>
                <w:bottom w:val="nil"/>
                <w:right w:val="nil"/>
                <w:between w:val="nil"/>
              </w:pBdr>
              <w:tabs>
                <w:tab w:val="left" w:pos="309"/>
                <w:tab w:val="left" w:pos="506"/>
              </w:tabs>
              <w:spacing w:line="360" w:lineRule="auto"/>
              <w:ind w:left="0"/>
              <w:jc w:val="both"/>
              <w:rPr>
                <w:rFonts w:ascii="Arial" w:eastAsia="Arial" w:hAnsi="Arial" w:cs="Arial"/>
                <w:bCs/>
                <w:color w:val="000000"/>
                <w:sz w:val="22"/>
                <w:szCs w:val="22"/>
              </w:rPr>
            </w:pPr>
            <w:r w:rsidRPr="00202114">
              <w:rPr>
                <w:rFonts w:ascii="Arial" w:eastAsia="Arial" w:hAnsi="Arial" w:cs="Arial"/>
                <w:bCs/>
                <w:color w:val="000000"/>
                <w:sz w:val="22"/>
                <w:szCs w:val="22"/>
              </w:rPr>
              <w:t>MARTINS, Sérgio Pinto. Comentários às súmulas do TST. 8. ed. São Paulo: Atlas, 2010. 327 p.</w:t>
            </w:r>
          </w:p>
          <w:p w14:paraId="09F8BE84" w14:textId="77777777" w:rsidR="00AA38E4" w:rsidRPr="00202114" w:rsidRDefault="00AA38E4" w:rsidP="00202114">
            <w:pPr>
              <w:numPr>
                <w:ilvl w:val="0"/>
                <w:numId w:val="67"/>
              </w:numPr>
              <w:pBdr>
                <w:top w:val="nil"/>
                <w:left w:val="nil"/>
                <w:bottom w:val="nil"/>
                <w:right w:val="nil"/>
                <w:between w:val="nil"/>
              </w:pBdr>
              <w:tabs>
                <w:tab w:val="left" w:pos="309"/>
                <w:tab w:val="left" w:pos="506"/>
              </w:tabs>
              <w:spacing w:line="360" w:lineRule="auto"/>
              <w:ind w:left="0" w:firstLine="0"/>
              <w:jc w:val="both"/>
              <w:rPr>
                <w:rFonts w:ascii="Arial" w:eastAsia="Arial" w:hAnsi="Arial" w:cs="Arial"/>
                <w:bCs/>
                <w:color w:val="000000"/>
                <w:sz w:val="22"/>
                <w:szCs w:val="22"/>
              </w:rPr>
            </w:pPr>
            <w:r w:rsidRPr="00202114">
              <w:rPr>
                <w:rFonts w:ascii="Arial" w:eastAsia="Arial" w:hAnsi="Arial" w:cs="Arial"/>
                <w:bCs/>
                <w:color w:val="000000"/>
                <w:sz w:val="22"/>
                <w:szCs w:val="22"/>
              </w:rPr>
              <w:t>SAAD, Eduardo Gabriel. Consolidação das leis do trabalho comentada. revisão de José Eduardo Duarte Saad e Ana Maria Saad C. Branco. 44.ed. atual. rev. e ampl.. São Paulo: LTr, 2011. 1632 p.</w:t>
            </w:r>
          </w:p>
          <w:p w14:paraId="07920A25" w14:textId="51892D39" w:rsidR="00AA38E4" w:rsidRPr="00C33CC4" w:rsidRDefault="002930BB" w:rsidP="00AA7CCB">
            <w:pPr>
              <w:pBdr>
                <w:top w:val="nil"/>
                <w:left w:val="nil"/>
                <w:bottom w:val="nil"/>
                <w:right w:val="nil"/>
                <w:between w:val="nil"/>
              </w:pBdr>
              <w:tabs>
                <w:tab w:val="left" w:pos="167"/>
                <w:tab w:val="left" w:pos="309"/>
              </w:tabs>
              <w:spacing w:line="360" w:lineRule="auto"/>
              <w:jc w:val="both"/>
              <w:rPr>
                <w:rFonts w:ascii="Arial" w:eastAsia="Arial" w:hAnsi="Arial" w:cs="Arial"/>
                <w:bCs/>
                <w:color w:val="000000"/>
                <w:sz w:val="21"/>
                <w:szCs w:val="21"/>
              </w:rPr>
            </w:pPr>
            <w:r>
              <w:rPr>
                <w:rFonts w:ascii="Arial" w:eastAsia="Arial" w:hAnsi="Arial" w:cs="Arial"/>
                <w:bCs/>
                <w:color w:val="000000"/>
                <w:sz w:val="22"/>
                <w:szCs w:val="22"/>
              </w:rPr>
              <w:t>5.</w:t>
            </w:r>
            <w:r w:rsidR="00AA7CCB">
              <w:rPr>
                <w:rFonts w:ascii="Arial" w:eastAsia="Arial" w:hAnsi="Arial" w:cs="Arial"/>
                <w:bCs/>
                <w:color w:val="000000"/>
                <w:sz w:val="22"/>
                <w:szCs w:val="22"/>
              </w:rPr>
              <w:t xml:space="preserve"> </w:t>
            </w:r>
            <w:r w:rsidR="00AA38E4" w:rsidRPr="00202114">
              <w:rPr>
                <w:rFonts w:ascii="Arial" w:eastAsia="Arial" w:hAnsi="Arial" w:cs="Arial"/>
                <w:bCs/>
                <w:color w:val="000000"/>
                <w:sz w:val="22"/>
                <w:szCs w:val="22"/>
              </w:rPr>
              <w:t>VALERIANO, Sebastião Saulo. Trabalhador doméstico: doutrina, legislação, jurisprudência e prática. Leme, SP: LED, 1998. 625 p.</w:t>
            </w:r>
          </w:p>
        </w:tc>
      </w:tr>
      <w:tr w:rsidR="009E1B4E" w:rsidRPr="00C33CC4" w14:paraId="2DC38E86" w14:textId="77777777" w:rsidTr="002B7924">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C63A9D" w14:textId="71641B4A" w:rsidR="009E1B4E" w:rsidRPr="00C33CC4" w:rsidRDefault="009E1B4E" w:rsidP="009E1B4E">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DIREITO TRIBUTÁRIO I (60H)</w:t>
            </w:r>
          </w:p>
        </w:tc>
      </w:tr>
      <w:tr w:rsidR="009E1B4E" w:rsidRPr="00C33CC4" w14:paraId="18B7C068" w14:textId="77777777" w:rsidTr="002B7924">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3F7D53" w14:textId="6A425885" w:rsidR="009E1B4E" w:rsidRPr="00C33CC4" w:rsidRDefault="009E1B4E" w:rsidP="009E1B4E">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EMENTA</w:t>
            </w:r>
          </w:p>
        </w:tc>
      </w:tr>
      <w:tr w:rsidR="009E1B4E" w:rsidRPr="00C33CC4" w14:paraId="2259CC26"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7A0CB420" w14:textId="6CC3C3DA" w:rsidR="009E1B4E" w:rsidRPr="003C1024" w:rsidRDefault="009E1B4E" w:rsidP="009E1B4E">
            <w:pPr>
              <w:pBdr>
                <w:top w:val="nil"/>
                <w:left w:val="nil"/>
                <w:bottom w:val="nil"/>
                <w:right w:val="nil"/>
                <w:between w:val="nil"/>
              </w:pBdr>
              <w:spacing w:line="360" w:lineRule="auto"/>
              <w:jc w:val="both"/>
              <w:rPr>
                <w:rFonts w:ascii="Arial" w:eastAsia="Arial" w:hAnsi="Arial" w:cs="Arial"/>
                <w:bCs/>
                <w:color w:val="000000"/>
                <w:sz w:val="21"/>
                <w:szCs w:val="21"/>
              </w:rPr>
            </w:pPr>
            <w:r w:rsidRPr="003C1024">
              <w:rPr>
                <w:rFonts w:ascii="Arial" w:eastAsia="Arial" w:hAnsi="Arial" w:cs="Arial"/>
                <w:bCs/>
                <w:color w:val="000000"/>
                <w:sz w:val="21"/>
                <w:szCs w:val="21"/>
              </w:rPr>
              <w:t>A ATIVIDADE FINANCEIRA DO ESTADO – GESTÃO FINANCEIRA E CONTROLE. A DESPESA PÚBLICA. A RECEITA PÚBLICA – TEORIAS, CLASSIFICAÇÃO. ORÇAMENTO PÚBLICO. O CRÉDITO PÚBLICO. O SISTEMA CONSTITUCIONAL TRIBUTÁRIO</w:t>
            </w:r>
            <w:r w:rsidRPr="00C33CC4">
              <w:rPr>
                <w:rFonts w:ascii="Arial" w:eastAsia="Arial" w:hAnsi="Arial" w:cs="Arial"/>
                <w:bCs/>
                <w:color w:val="000000"/>
                <w:sz w:val="21"/>
                <w:szCs w:val="21"/>
              </w:rPr>
              <w:t>.</w:t>
            </w:r>
          </w:p>
          <w:p w14:paraId="1EFB1B7A" w14:textId="01CEEAA7" w:rsidR="009E1B4E" w:rsidRPr="00C33CC4" w:rsidRDefault="009E1B4E" w:rsidP="009E1B4E">
            <w:pPr>
              <w:pBdr>
                <w:top w:val="nil"/>
                <w:left w:val="nil"/>
                <w:bottom w:val="nil"/>
                <w:right w:val="nil"/>
                <w:between w:val="nil"/>
              </w:pBdr>
              <w:spacing w:line="360" w:lineRule="auto"/>
              <w:jc w:val="both"/>
              <w:rPr>
                <w:rFonts w:ascii="Arial" w:eastAsia="Arial" w:hAnsi="Arial" w:cs="Arial"/>
                <w:bCs/>
                <w:color w:val="000000"/>
                <w:sz w:val="21"/>
                <w:szCs w:val="21"/>
              </w:rPr>
            </w:pPr>
          </w:p>
        </w:tc>
      </w:tr>
      <w:tr w:rsidR="006C7D37" w:rsidRPr="00C33CC4" w14:paraId="511A4F8C"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00E74347" w14:textId="77777777" w:rsidR="006C7D37" w:rsidRPr="00BD3BE2" w:rsidRDefault="006C7D37" w:rsidP="006C7D37">
            <w:pPr>
              <w:pBdr>
                <w:top w:val="nil"/>
                <w:left w:val="nil"/>
                <w:bottom w:val="nil"/>
                <w:right w:val="nil"/>
                <w:between w:val="nil"/>
              </w:pBdr>
              <w:spacing w:line="360" w:lineRule="auto"/>
              <w:jc w:val="both"/>
              <w:rPr>
                <w:rFonts w:ascii="Arial" w:eastAsia="Arial" w:hAnsi="Arial" w:cs="Arial"/>
                <w:b/>
                <w:color w:val="000000"/>
                <w:sz w:val="22"/>
                <w:szCs w:val="22"/>
              </w:rPr>
            </w:pPr>
            <w:r w:rsidRPr="00BD3BE2">
              <w:rPr>
                <w:rFonts w:ascii="Arial" w:eastAsia="Arial" w:hAnsi="Arial" w:cs="Arial"/>
                <w:b/>
                <w:color w:val="000000"/>
                <w:sz w:val="22"/>
                <w:szCs w:val="22"/>
              </w:rPr>
              <w:t>Bibliografia Básica:</w:t>
            </w:r>
          </w:p>
          <w:p w14:paraId="430CA786" w14:textId="1155F049" w:rsidR="006C7D37" w:rsidRPr="00BD3BE2" w:rsidRDefault="006C7D37" w:rsidP="006C7D37">
            <w:pPr>
              <w:pBdr>
                <w:top w:val="nil"/>
                <w:left w:val="nil"/>
                <w:bottom w:val="nil"/>
                <w:right w:val="nil"/>
                <w:between w:val="nil"/>
              </w:pBdr>
              <w:spacing w:line="360" w:lineRule="auto"/>
              <w:jc w:val="both"/>
              <w:rPr>
                <w:rFonts w:ascii="Arial" w:eastAsia="Arial" w:hAnsi="Arial" w:cs="Arial"/>
                <w:bCs/>
                <w:color w:val="000000"/>
                <w:sz w:val="22"/>
                <w:szCs w:val="22"/>
              </w:rPr>
            </w:pPr>
            <w:r w:rsidRPr="00BD3BE2">
              <w:rPr>
                <w:rFonts w:ascii="Arial" w:eastAsia="Arial" w:hAnsi="Arial" w:cs="Arial"/>
                <w:bCs/>
                <w:color w:val="000000"/>
                <w:sz w:val="22"/>
                <w:szCs w:val="22"/>
              </w:rPr>
              <w:t>1.</w:t>
            </w:r>
            <w:r w:rsidR="00BD3BE2">
              <w:rPr>
                <w:rFonts w:ascii="Arial" w:eastAsia="Arial" w:hAnsi="Arial" w:cs="Arial"/>
                <w:bCs/>
                <w:color w:val="000000"/>
                <w:sz w:val="22"/>
                <w:szCs w:val="22"/>
              </w:rPr>
              <w:t xml:space="preserve"> </w:t>
            </w:r>
            <w:r w:rsidRPr="00BD3BE2">
              <w:rPr>
                <w:rFonts w:ascii="Arial" w:eastAsia="Arial" w:hAnsi="Arial" w:cs="Arial"/>
                <w:bCs/>
                <w:color w:val="000000"/>
                <w:sz w:val="22"/>
                <w:szCs w:val="22"/>
              </w:rPr>
              <w:t>ALEXANDRINO. Marcelo; PAULO, Vicente. Manual de direito tributário. 4. ed. Rio de Janeiro: Impetus, 2007. 451 p.</w:t>
            </w:r>
          </w:p>
          <w:p w14:paraId="5783AA61" w14:textId="28EFECE0" w:rsidR="006C7D37" w:rsidRPr="00BD3BE2" w:rsidRDefault="006C7D37" w:rsidP="006C7D37">
            <w:pPr>
              <w:pBdr>
                <w:top w:val="nil"/>
                <w:left w:val="nil"/>
                <w:bottom w:val="nil"/>
                <w:right w:val="nil"/>
                <w:between w:val="nil"/>
              </w:pBdr>
              <w:spacing w:line="360" w:lineRule="auto"/>
              <w:jc w:val="both"/>
              <w:rPr>
                <w:rFonts w:ascii="Arial" w:eastAsia="Arial" w:hAnsi="Arial" w:cs="Arial"/>
                <w:bCs/>
                <w:color w:val="000000"/>
                <w:sz w:val="22"/>
                <w:szCs w:val="22"/>
              </w:rPr>
            </w:pPr>
            <w:r w:rsidRPr="00BD3BE2">
              <w:rPr>
                <w:rFonts w:ascii="Arial" w:eastAsia="Arial" w:hAnsi="Arial" w:cs="Arial"/>
                <w:bCs/>
                <w:color w:val="000000"/>
                <w:sz w:val="22"/>
                <w:szCs w:val="22"/>
              </w:rPr>
              <w:lastRenderedPageBreak/>
              <w:t>2.</w:t>
            </w:r>
            <w:r w:rsidR="00BD3BE2">
              <w:rPr>
                <w:rFonts w:ascii="Arial" w:eastAsia="Arial" w:hAnsi="Arial" w:cs="Arial"/>
                <w:bCs/>
                <w:color w:val="000000"/>
                <w:sz w:val="22"/>
                <w:szCs w:val="22"/>
              </w:rPr>
              <w:t xml:space="preserve"> </w:t>
            </w:r>
            <w:r w:rsidRPr="00BD3BE2">
              <w:rPr>
                <w:rFonts w:ascii="Arial" w:eastAsia="Arial" w:hAnsi="Arial" w:cs="Arial"/>
                <w:bCs/>
                <w:color w:val="000000"/>
                <w:sz w:val="22"/>
                <w:szCs w:val="22"/>
              </w:rPr>
              <w:t>AMARO, Luciano. Direito tributário brasileiro. 15. ed. São Paulo: Saraiva, 2009. 512 p.</w:t>
            </w:r>
          </w:p>
          <w:p w14:paraId="712C235A" w14:textId="175F0460" w:rsidR="006C7D37" w:rsidRPr="00BD3BE2" w:rsidRDefault="006C7D37" w:rsidP="006C7D37">
            <w:pPr>
              <w:pBdr>
                <w:top w:val="nil"/>
                <w:left w:val="nil"/>
                <w:bottom w:val="nil"/>
                <w:right w:val="nil"/>
                <w:between w:val="nil"/>
              </w:pBdr>
              <w:spacing w:line="360" w:lineRule="auto"/>
              <w:jc w:val="both"/>
              <w:rPr>
                <w:rFonts w:ascii="Arial" w:eastAsia="Arial" w:hAnsi="Arial" w:cs="Arial"/>
                <w:bCs/>
                <w:color w:val="000000"/>
                <w:sz w:val="22"/>
                <w:szCs w:val="22"/>
              </w:rPr>
            </w:pPr>
            <w:r w:rsidRPr="00BD3BE2">
              <w:rPr>
                <w:rFonts w:ascii="Arial" w:eastAsia="Arial" w:hAnsi="Arial" w:cs="Arial"/>
                <w:bCs/>
                <w:color w:val="000000"/>
                <w:sz w:val="22"/>
                <w:szCs w:val="22"/>
              </w:rPr>
              <w:t>3.</w:t>
            </w:r>
            <w:r w:rsidR="00BD3BE2">
              <w:rPr>
                <w:rFonts w:ascii="Arial" w:eastAsia="Arial" w:hAnsi="Arial" w:cs="Arial"/>
                <w:bCs/>
                <w:color w:val="000000"/>
                <w:sz w:val="22"/>
                <w:szCs w:val="22"/>
              </w:rPr>
              <w:t xml:space="preserve"> </w:t>
            </w:r>
            <w:r w:rsidRPr="00BD3BE2">
              <w:rPr>
                <w:rFonts w:ascii="Arial" w:eastAsia="Arial" w:hAnsi="Arial" w:cs="Arial"/>
                <w:bCs/>
                <w:color w:val="000000"/>
                <w:sz w:val="22"/>
                <w:szCs w:val="22"/>
              </w:rPr>
              <w:t>COELHO, Sacha Calmon Navarro. Curso de direito tributário brasileiro. 9. ed. Rio de Janeiro: Forense, 2006. 917 p.</w:t>
            </w:r>
          </w:p>
          <w:p w14:paraId="0208BF8D" w14:textId="77777777" w:rsidR="006C7D37" w:rsidRPr="00BD3BE2" w:rsidRDefault="006C7D37" w:rsidP="006C7D37">
            <w:pPr>
              <w:pBdr>
                <w:top w:val="nil"/>
                <w:left w:val="nil"/>
                <w:bottom w:val="nil"/>
                <w:right w:val="nil"/>
                <w:between w:val="nil"/>
              </w:pBdr>
              <w:spacing w:line="360" w:lineRule="auto"/>
              <w:jc w:val="both"/>
              <w:rPr>
                <w:rFonts w:ascii="Arial" w:eastAsia="Arial" w:hAnsi="Arial" w:cs="Arial"/>
                <w:bCs/>
                <w:color w:val="000000"/>
                <w:sz w:val="22"/>
                <w:szCs w:val="22"/>
              </w:rPr>
            </w:pPr>
          </w:p>
          <w:p w14:paraId="455524E9" w14:textId="77777777" w:rsidR="006C7D37" w:rsidRPr="00BD3BE2" w:rsidRDefault="006C7D37" w:rsidP="006C7D37">
            <w:pPr>
              <w:pBdr>
                <w:top w:val="nil"/>
                <w:left w:val="nil"/>
                <w:bottom w:val="nil"/>
                <w:right w:val="nil"/>
                <w:between w:val="nil"/>
              </w:pBdr>
              <w:spacing w:line="360" w:lineRule="auto"/>
              <w:jc w:val="both"/>
              <w:rPr>
                <w:rFonts w:ascii="Arial" w:eastAsia="Arial" w:hAnsi="Arial" w:cs="Arial"/>
                <w:b/>
                <w:color w:val="000000"/>
                <w:sz w:val="22"/>
                <w:szCs w:val="22"/>
              </w:rPr>
            </w:pPr>
            <w:r w:rsidRPr="00BD3BE2">
              <w:rPr>
                <w:rFonts w:ascii="Arial" w:eastAsia="Arial" w:hAnsi="Arial" w:cs="Arial"/>
                <w:b/>
                <w:color w:val="000000"/>
                <w:sz w:val="22"/>
                <w:szCs w:val="22"/>
              </w:rPr>
              <w:t>Bibliografia Complementar:</w:t>
            </w:r>
          </w:p>
          <w:p w14:paraId="6E75EA2A" w14:textId="333796CA" w:rsidR="006C7D37" w:rsidRPr="00BD3BE2" w:rsidRDefault="006C7D37" w:rsidP="006C7D37">
            <w:pPr>
              <w:pBdr>
                <w:top w:val="nil"/>
                <w:left w:val="nil"/>
                <w:bottom w:val="nil"/>
                <w:right w:val="nil"/>
                <w:between w:val="nil"/>
              </w:pBdr>
              <w:spacing w:line="360" w:lineRule="auto"/>
              <w:jc w:val="both"/>
              <w:rPr>
                <w:rFonts w:ascii="Arial" w:eastAsia="Arial" w:hAnsi="Arial" w:cs="Arial"/>
                <w:bCs/>
                <w:color w:val="000000"/>
                <w:sz w:val="22"/>
                <w:szCs w:val="22"/>
              </w:rPr>
            </w:pPr>
            <w:r w:rsidRPr="00BD3BE2">
              <w:rPr>
                <w:rFonts w:ascii="Arial" w:eastAsia="Arial" w:hAnsi="Arial" w:cs="Arial"/>
                <w:bCs/>
                <w:color w:val="000000"/>
                <w:sz w:val="22"/>
                <w:szCs w:val="22"/>
              </w:rPr>
              <w:t>1.</w:t>
            </w:r>
            <w:r w:rsidR="00BD3BE2">
              <w:rPr>
                <w:rFonts w:ascii="Arial" w:eastAsia="Arial" w:hAnsi="Arial" w:cs="Arial"/>
                <w:bCs/>
                <w:color w:val="000000"/>
                <w:sz w:val="22"/>
                <w:szCs w:val="22"/>
              </w:rPr>
              <w:t xml:space="preserve"> </w:t>
            </w:r>
            <w:r w:rsidRPr="00BD3BE2">
              <w:rPr>
                <w:rFonts w:ascii="Arial" w:eastAsia="Arial" w:hAnsi="Arial" w:cs="Arial"/>
                <w:bCs/>
                <w:color w:val="000000"/>
                <w:sz w:val="22"/>
                <w:szCs w:val="22"/>
              </w:rPr>
              <w:t>BASTOS, Celso Ribeiro. Curso de direito financeiro e de direito tributário. 9. ed. atual. e ampl. São Paulo: Celso Bastos, 2002. 406 p.</w:t>
            </w:r>
          </w:p>
          <w:p w14:paraId="3CA54033" w14:textId="76A09AE5" w:rsidR="006C7D37" w:rsidRPr="00BD3BE2" w:rsidRDefault="006C7D37" w:rsidP="006C7D37">
            <w:pPr>
              <w:pBdr>
                <w:top w:val="nil"/>
                <w:left w:val="nil"/>
                <w:bottom w:val="nil"/>
                <w:right w:val="nil"/>
                <w:between w:val="nil"/>
              </w:pBdr>
              <w:spacing w:line="360" w:lineRule="auto"/>
              <w:jc w:val="both"/>
              <w:rPr>
                <w:rFonts w:ascii="Arial" w:eastAsia="Arial" w:hAnsi="Arial" w:cs="Arial"/>
                <w:bCs/>
                <w:color w:val="000000"/>
                <w:sz w:val="22"/>
                <w:szCs w:val="22"/>
              </w:rPr>
            </w:pPr>
            <w:r w:rsidRPr="00BD3BE2">
              <w:rPr>
                <w:rFonts w:ascii="Arial" w:eastAsia="Arial" w:hAnsi="Arial" w:cs="Arial"/>
                <w:bCs/>
                <w:color w:val="000000"/>
                <w:sz w:val="22"/>
                <w:szCs w:val="22"/>
              </w:rPr>
              <w:t>2.</w:t>
            </w:r>
            <w:r w:rsidR="00BD3BE2">
              <w:rPr>
                <w:rFonts w:ascii="Arial" w:eastAsia="Arial" w:hAnsi="Arial" w:cs="Arial"/>
                <w:bCs/>
                <w:color w:val="000000"/>
                <w:sz w:val="22"/>
                <w:szCs w:val="22"/>
              </w:rPr>
              <w:t xml:space="preserve"> </w:t>
            </w:r>
            <w:r w:rsidRPr="00BD3BE2">
              <w:rPr>
                <w:rFonts w:ascii="Arial" w:eastAsia="Arial" w:hAnsi="Arial" w:cs="Arial"/>
                <w:bCs/>
                <w:color w:val="000000"/>
                <w:sz w:val="22"/>
                <w:szCs w:val="22"/>
              </w:rPr>
              <w:t>CHIMENTI, Ricardo Cunha. Direito tributário: com anotações sobre direito financeiro, direito orçamentário e lei de responsabilidade fiscal. 12. ed. rev. e atual. São Paulo: Saraiva, 2008. 266 p. (Coleção sinopses jurídicas, v. 16).</w:t>
            </w:r>
          </w:p>
          <w:p w14:paraId="2A9CB095" w14:textId="0A634964" w:rsidR="006C7D37" w:rsidRPr="00BD3BE2" w:rsidRDefault="006C7D37" w:rsidP="006C7D37">
            <w:pPr>
              <w:pBdr>
                <w:top w:val="nil"/>
                <w:left w:val="nil"/>
                <w:bottom w:val="nil"/>
                <w:right w:val="nil"/>
                <w:between w:val="nil"/>
              </w:pBdr>
              <w:spacing w:line="360" w:lineRule="auto"/>
              <w:jc w:val="both"/>
              <w:rPr>
                <w:rFonts w:ascii="Arial" w:eastAsia="Arial" w:hAnsi="Arial" w:cs="Arial"/>
                <w:bCs/>
                <w:color w:val="000000"/>
                <w:sz w:val="22"/>
                <w:szCs w:val="22"/>
              </w:rPr>
            </w:pPr>
            <w:r w:rsidRPr="00BD3BE2">
              <w:rPr>
                <w:rFonts w:ascii="Arial" w:eastAsia="Arial" w:hAnsi="Arial" w:cs="Arial"/>
                <w:bCs/>
                <w:color w:val="000000"/>
                <w:sz w:val="22"/>
                <w:szCs w:val="22"/>
              </w:rPr>
              <w:t>3.</w:t>
            </w:r>
            <w:r w:rsidR="00BD3BE2">
              <w:rPr>
                <w:rFonts w:ascii="Arial" w:eastAsia="Arial" w:hAnsi="Arial" w:cs="Arial"/>
                <w:bCs/>
                <w:color w:val="000000"/>
                <w:sz w:val="22"/>
                <w:szCs w:val="22"/>
              </w:rPr>
              <w:t xml:space="preserve"> </w:t>
            </w:r>
            <w:r w:rsidRPr="00BD3BE2">
              <w:rPr>
                <w:rFonts w:ascii="Arial" w:eastAsia="Arial" w:hAnsi="Arial" w:cs="Arial"/>
                <w:bCs/>
                <w:color w:val="000000"/>
                <w:sz w:val="22"/>
                <w:szCs w:val="22"/>
              </w:rPr>
              <w:t>HARADA, Kiyoshi. Direito financeiro e tributário: atualizado de acordo com a lei de responsabilidade fiscal. 9. ed. São Paulo: Atlas, 2002. 625 p.</w:t>
            </w:r>
          </w:p>
          <w:p w14:paraId="582F059D" w14:textId="1E034118" w:rsidR="006C7D37" w:rsidRPr="00BD3BE2" w:rsidRDefault="006C7D37" w:rsidP="006C7D37">
            <w:pPr>
              <w:pBdr>
                <w:top w:val="nil"/>
                <w:left w:val="nil"/>
                <w:bottom w:val="nil"/>
                <w:right w:val="nil"/>
                <w:between w:val="nil"/>
              </w:pBdr>
              <w:spacing w:line="360" w:lineRule="auto"/>
              <w:jc w:val="both"/>
              <w:rPr>
                <w:rFonts w:ascii="Arial" w:eastAsia="Arial" w:hAnsi="Arial" w:cs="Arial"/>
                <w:bCs/>
                <w:color w:val="000000"/>
                <w:sz w:val="22"/>
                <w:szCs w:val="22"/>
              </w:rPr>
            </w:pPr>
            <w:r w:rsidRPr="00BD3BE2">
              <w:rPr>
                <w:rFonts w:ascii="Arial" w:eastAsia="Arial" w:hAnsi="Arial" w:cs="Arial"/>
                <w:bCs/>
                <w:color w:val="000000"/>
                <w:sz w:val="22"/>
                <w:szCs w:val="22"/>
              </w:rPr>
              <w:t>4.</w:t>
            </w:r>
            <w:r w:rsidR="00BD3BE2">
              <w:rPr>
                <w:rFonts w:ascii="Arial" w:eastAsia="Arial" w:hAnsi="Arial" w:cs="Arial"/>
                <w:bCs/>
                <w:color w:val="000000"/>
                <w:sz w:val="22"/>
                <w:szCs w:val="22"/>
              </w:rPr>
              <w:t xml:space="preserve"> </w:t>
            </w:r>
            <w:r w:rsidRPr="00BD3BE2">
              <w:rPr>
                <w:rFonts w:ascii="Arial" w:eastAsia="Arial" w:hAnsi="Arial" w:cs="Arial"/>
                <w:bCs/>
                <w:color w:val="000000"/>
                <w:sz w:val="22"/>
                <w:szCs w:val="22"/>
              </w:rPr>
              <w:t>MACHADO SEGUNDO, Hugo de Brito. Direito tributário e financeiro. 3. ed. São Paulo: Atlas, 2008. 244 p. (Serie leituras jurídicas: provas e concursos, v. 24).</w:t>
            </w:r>
          </w:p>
          <w:p w14:paraId="05F98970" w14:textId="7DE4FF4B" w:rsidR="006C7D37" w:rsidRPr="00BD3BE2" w:rsidRDefault="006C7D37" w:rsidP="006C7D37">
            <w:pPr>
              <w:pBdr>
                <w:top w:val="nil"/>
                <w:left w:val="nil"/>
                <w:bottom w:val="nil"/>
                <w:right w:val="nil"/>
                <w:between w:val="nil"/>
              </w:pBdr>
              <w:tabs>
                <w:tab w:val="left" w:pos="2789"/>
              </w:tabs>
              <w:spacing w:line="360" w:lineRule="auto"/>
              <w:jc w:val="both"/>
              <w:rPr>
                <w:rFonts w:ascii="Arial" w:eastAsia="Arial" w:hAnsi="Arial" w:cs="Arial"/>
                <w:bCs/>
                <w:color w:val="000000"/>
                <w:sz w:val="22"/>
                <w:szCs w:val="22"/>
              </w:rPr>
            </w:pPr>
            <w:r w:rsidRPr="00BD3BE2">
              <w:rPr>
                <w:rFonts w:ascii="Arial" w:eastAsia="Arial" w:hAnsi="Arial" w:cs="Arial"/>
                <w:bCs/>
                <w:color w:val="000000"/>
                <w:sz w:val="22"/>
                <w:szCs w:val="22"/>
              </w:rPr>
              <w:t>5.</w:t>
            </w:r>
            <w:r w:rsidR="00BD3BE2">
              <w:rPr>
                <w:rFonts w:ascii="Arial" w:eastAsia="Arial" w:hAnsi="Arial" w:cs="Arial"/>
                <w:bCs/>
                <w:color w:val="000000"/>
                <w:sz w:val="22"/>
                <w:szCs w:val="22"/>
              </w:rPr>
              <w:t xml:space="preserve"> </w:t>
            </w:r>
            <w:r w:rsidRPr="00BD3BE2">
              <w:rPr>
                <w:rFonts w:ascii="Arial" w:eastAsia="Arial" w:hAnsi="Arial" w:cs="Arial"/>
                <w:bCs/>
                <w:color w:val="000000"/>
                <w:sz w:val="22"/>
                <w:szCs w:val="22"/>
              </w:rPr>
              <w:t>STRAPASSON, Maria das Graças. Princípio constitucional da legalidade tributária. Curitiba: Juruá, 2003. 151 p.</w:t>
            </w:r>
          </w:p>
        </w:tc>
      </w:tr>
      <w:tr w:rsidR="006C7D37" w:rsidRPr="00C33CC4" w14:paraId="2434D514" w14:textId="77777777" w:rsidTr="00D87AD9">
        <w:tc>
          <w:tcPr>
            <w:tcW w:w="8828" w:type="dxa"/>
            <w:shd w:val="clear" w:color="auto" w:fill="E5DFEC" w:themeFill="accent4" w:themeFillTint="33"/>
          </w:tcPr>
          <w:p w14:paraId="69F98373" w14:textId="7FC90DB7" w:rsidR="006C7D37" w:rsidRPr="00C33CC4" w:rsidRDefault="006C7D37" w:rsidP="006C7D37">
            <w:pPr>
              <w:tabs>
                <w:tab w:val="left" w:pos="0"/>
                <w:tab w:val="left" w:pos="222"/>
                <w:tab w:val="left" w:pos="284"/>
                <w:tab w:val="center" w:pos="4422"/>
              </w:tabs>
              <w:contextualSpacing/>
              <w:jc w:val="center"/>
              <w:rPr>
                <w:rFonts w:ascii="Arial" w:hAnsi="Arial" w:cs="Arial"/>
                <w:b/>
                <w:sz w:val="21"/>
                <w:szCs w:val="21"/>
              </w:rPr>
            </w:pPr>
            <w:r w:rsidRPr="00C33CC4">
              <w:rPr>
                <w:rFonts w:ascii="Arial" w:hAnsi="Arial" w:cs="Arial"/>
                <w:b/>
                <w:sz w:val="21"/>
                <w:szCs w:val="21"/>
              </w:rPr>
              <w:lastRenderedPageBreak/>
              <w:t>FILOSOFIA DO DIREITO (60H)</w:t>
            </w:r>
          </w:p>
        </w:tc>
      </w:tr>
      <w:tr w:rsidR="006C7D37" w:rsidRPr="00C33CC4" w14:paraId="230A17E4" w14:textId="77777777" w:rsidTr="00D87AD9">
        <w:trPr>
          <w:trHeight w:val="248"/>
        </w:trPr>
        <w:tc>
          <w:tcPr>
            <w:tcW w:w="8828" w:type="dxa"/>
            <w:shd w:val="clear" w:color="auto" w:fill="E5DFEC" w:themeFill="accent4" w:themeFillTint="33"/>
          </w:tcPr>
          <w:p w14:paraId="19DF353D" w14:textId="300DC482" w:rsidR="006C7D37" w:rsidRPr="00C33CC4" w:rsidRDefault="006C7D37" w:rsidP="006C7D37">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6C7D37" w:rsidRPr="00C33CC4" w14:paraId="20E89EBD" w14:textId="77777777" w:rsidTr="00543B2F">
        <w:trPr>
          <w:trHeight w:val="1150"/>
        </w:trPr>
        <w:tc>
          <w:tcPr>
            <w:tcW w:w="8828" w:type="dxa"/>
            <w:tcBorders>
              <w:bottom w:val="single" w:sz="4" w:space="0" w:color="auto"/>
            </w:tcBorders>
            <w:shd w:val="clear" w:color="auto" w:fill="FFFFFF" w:themeFill="background1"/>
          </w:tcPr>
          <w:p w14:paraId="75AC69E7" w14:textId="77777777" w:rsidR="006C7D37" w:rsidRPr="00543B2F" w:rsidRDefault="006C7D37" w:rsidP="006C7D37">
            <w:pPr>
              <w:pBdr>
                <w:top w:val="nil"/>
                <w:left w:val="nil"/>
                <w:bottom w:val="nil"/>
                <w:right w:val="nil"/>
                <w:between w:val="nil"/>
              </w:pBdr>
              <w:spacing w:line="360" w:lineRule="auto"/>
              <w:jc w:val="both"/>
              <w:rPr>
                <w:rFonts w:ascii="Arial" w:eastAsia="Arial" w:hAnsi="Arial" w:cs="Arial"/>
                <w:bCs/>
                <w:color w:val="000000"/>
                <w:sz w:val="21"/>
                <w:szCs w:val="21"/>
              </w:rPr>
            </w:pPr>
            <w:r w:rsidRPr="00543B2F">
              <w:rPr>
                <w:rFonts w:ascii="Arial" w:eastAsia="Arial" w:hAnsi="Arial" w:cs="Arial"/>
                <w:bCs/>
                <w:color w:val="000000"/>
                <w:sz w:val="21"/>
                <w:szCs w:val="21"/>
              </w:rPr>
              <w:t>CONHECIMENTO GLOBAL DO DIREITO, CONSIDERANDO-O COMO HISTÓRIA, CIÊNCIA, LÓGICA, VALOR E JUSTIÇA: EPISTEMOLOGIA JURÍDICA; ONTOLOGIA JURÍDICA; AXIOLOGIA JURÍDICA E GNOSEOLOGIA JURÍDICA.</w:t>
            </w:r>
          </w:p>
          <w:p w14:paraId="6EF0A4A1" w14:textId="4BD641F0" w:rsidR="006C7D37" w:rsidRPr="00C33CC4" w:rsidRDefault="006C7D37" w:rsidP="006C7D37">
            <w:pPr>
              <w:pBdr>
                <w:top w:val="nil"/>
                <w:left w:val="nil"/>
                <w:bottom w:val="nil"/>
                <w:right w:val="nil"/>
                <w:between w:val="nil"/>
              </w:pBdr>
              <w:spacing w:line="360" w:lineRule="auto"/>
              <w:jc w:val="both"/>
              <w:rPr>
                <w:rFonts w:ascii="Arial" w:eastAsia="Arial" w:hAnsi="Arial" w:cs="Arial"/>
                <w:bCs/>
                <w:color w:val="000000"/>
                <w:sz w:val="21"/>
                <w:szCs w:val="21"/>
              </w:rPr>
            </w:pPr>
          </w:p>
        </w:tc>
      </w:tr>
      <w:tr w:rsidR="00347811" w:rsidRPr="00C33CC4" w14:paraId="42BDEA77" w14:textId="77777777" w:rsidTr="00543B2F">
        <w:trPr>
          <w:trHeight w:val="1150"/>
        </w:trPr>
        <w:tc>
          <w:tcPr>
            <w:tcW w:w="8828" w:type="dxa"/>
            <w:tcBorders>
              <w:bottom w:val="single" w:sz="4" w:space="0" w:color="auto"/>
            </w:tcBorders>
            <w:shd w:val="clear" w:color="auto" w:fill="FFFFFF" w:themeFill="background1"/>
          </w:tcPr>
          <w:p w14:paraId="00C94D8E" w14:textId="77777777" w:rsidR="00347811" w:rsidRPr="000338F7" w:rsidRDefault="00347811" w:rsidP="00347811">
            <w:pPr>
              <w:pBdr>
                <w:top w:val="nil"/>
                <w:left w:val="nil"/>
                <w:bottom w:val="nil"/>
                <w:right w:val="nil"/>
                <w:between w:val="nil"/>
              </w:pBdr>
              <w:spacing w:line="360" w:lineRule="auto"/>
              <w:jc w:val="both"/>
              <w:rPr>
                <w:rFonts w:ascii="Arial" w:eastAsia="Arial" w:hAnsi="Arial" w:cs="Arial"/>
                <w:b/>
                <w:color w:val="000000"/>
                <w:sz w:val="22"/>
                <w:szCs w:val="22"/>
              </w:rPr>
            </w:pPr>
            <w:r w:rsidRPr="000338F7">
              <w:rPr>
                <w:rFonts w:ascii="Arial" w:eastAsia="Arial" w:hAnsi="Arial" w:cs="Arial"/>
                <w:b/>
                <w:color w:val="000000"/>
                <w:sz w:val="22"/>
                <w:szCs w:val="22"/>
              </w:rPr>
              <w:t>Bibliografia Básica:</w:t>
            </w:r>
          </w:p>
          <w:p w14:paraId="45B0FEA0" w14:textId="7566F6E2" w:rsidR="00347811" w:rsidRPr="000338F7" w:rsidRDefault="000338F7" w:rsidP="00347811">
            <w:pPr>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 xml:space="preserve">1. </w:t>
            </w:r>
            <w:r w:rsidR="00347811" w:rsidRPr="000338F7">
              <w:rPr>
                <w:rFonts w:ascii="Arial" w:eastAsia="Arial" w:hAnsi="Arial" w:cs="Arial"/>
                <w:bCs/>
                <w:color w:val="000000"/>
                <w:sz w:val="22"/>
                <w:szCs w:val="22"/>
              </w:rPr>
              <w:t>ADEODATO, João Maurício. Filosofia do direito: uma crítica à verdade na ética e na ciência (em contraposição à ontologia de Nicolai Hartmann). 4. ed. São Paulo: Saraiva, 2009. 301 p.</w:t>
            </w:r>
          </w:p>
          <w:p w14:paraId="32252940" w14:textId="7B27A245" w:rsidR="00347811" w:rsidRPr="000338F7" w:rsidRDefault="000338F7" w:rsidP="00347811">
            <w:pPr>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 xml:space="preserve">2. </w:t>
            </w:r>
            <w:r w:rsidR="00347811" w:rsidRPr="000338F7">
              <w:rPr>
                <w:rFonts w:ascii="Arial" w:eastAsia="Arial" w:hAnsi="Arial" w:cs="Arial"/>
                <w:bCs/>
                <w:color w:val="000000"/>
                <w:sz w:val="22"/>
                <w:szCs w:val="22"/>
              </w:rPr>
              <w:t>NADER, Paulo. Filosofia do direito. 16. ed. Rio de Janeiro: Forense, 2007. 318 p.</w:t>
            </w:r>
          </w:p>
          <w:p w14:paraId="56AC5B7C" w14:textId="053F1337" w:rsidR="00347811" w:rsidRPr="000338F7" w:rsidRDefault="000338F7" w:rsidP="00347811">
            <w:pPr>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 xml:space="preserve">3. </w:t>
            </w:r>
            <w:r w:rsidR="00347811" w:rsidRPr="000338F7">
              <w:rPr>
                <w:rFonts w:ascii="Arial" w:eastAsia="Arial" w:hAnsi="Arial" w:cs="Arial"/>
                <w:bCs/>
                <w:color w:val="000000"/>
                <w:sz w:val="22"/>
                <w:szCs w:val="22"/>
              </w:rPr>
              <w:t>REALE, Miguel. Filosofia do direito. 19. ed. São Paulo: Saraiva, 1999. 749 p.</w:t>
            </w:r>
          </w:p>
          <w:p w14:paraId="0CAC2AC3" w14:textId="43F12F24" w:rsidR="000338F7" w:rsidRPr="000338F7" w:rsidRDefault="000338F7" w:rsidP="00347811">
            <w:pPr>
              <w:pBdr>
                <w:top w:val="nil"/>
                <w:left w:val="nil"/>
                <w:bottom w:val="nil"/>
                <w:right w:val="nil"/>
                <w:between w:val="nil"/>
              </w:pBdr>
              <w:spacing w:line="360" w:lineRule="auto"/>
              <w:jc w:val="both"/>
              <w:rPr>
                <w:rFonts w:ascii="Arial" w:eastAsia="Arial" w:hAnsi="Arial" w:cs="Arial"/>
                <w:bCs/>
                <w:color w:val="000000"/>
                <w:sz w:val="22"/>
                <w:szCs w:val="22"/>
              </w:rPr>
            </w:pPr>
          </w:p>
          <w:p w14:paraId="50A9E80F" w14:textId="77777777" w:rsidR="00347811" w:rsidRPr="000338F7" w:rsidRDefault="00347811" w:rsidP="00347811">
            <w:pPr>
              <w:pBdr>
                <w:top w:val="nil"/>
                <w:left w:val="nil"/>
                <w:bottom w:val="nil"/>
                <w:right w:val="nil"/>
                <w:between w:val="nil"/>
              </w:pBdr>
              <w:spacing w:line="360" w:lineRule="auto"/>
              <w:jc w:val="both"/>
              <w:rPr>
                <w:rFonts w:ascii="Arial" w:eastAsia="Arial" w:hAnsi="Arial" w:cs="Arial"/>
                <w:b/>
                <w:color w:val="000000"/>
                <w:sz w:val="22"/>
                <w:szCs w:val="22"/>
              </w:rPr>
            </w:pPr>
            <w:r w:rsidRPr="000338F7">
              <w:rPr>
                <w:rFonts w:ascii="Arial" w:eastAsia="Arial" w:hAnsi="Arial" w:cs="Arial"/>
                <w:b/>
                <w:color w:val="000000"/>
                <w:sz w:val="22"/>
                <w:szCs w:val="22"/>
              </w:rPr>
              <w:t>Bibliografia Complementar:</w:t>
            </w:r>
          </w:p>
          <w:p w14:paraId="213870A7" w14:textId="57CFEE6A" w:rsidR="00347811" w:rsidRPr="000338F7" w:rsidRDefault="000338F7" w:rsidP="00347811">
            <w:pPr>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 xml:space="preserve">1. </w:t>
            </w:r>
            <w:r w:rsidR="00347811" w:rsidRPr="000338F7">
              <w:rPr>
                <w:rFonts w:ascii="Arial" w:eastAsia="Arial" w:hAnsi="Arial" w:cs="Arial"/>
                <w:bCs/>
                <w:color w:val="000000"/>
                <w:sz w:val="22"/>
                <w:szCs w:val="22"/>
              </w:rPr>
              <w:t xml:space="preserve">BOBBIO, Norberto. Teoria da norma jurídica. 3. ed. São Paulo: EDIPRO, 2005. 192 p. </w:t>
            </w:r>
            <w:r>
              <w:rPr>
                <w:rFonts w:ascii="Arial" w:eastAsia="Arial" w:hAnsi="Arial" w:cs="Arial"/>
                <w:bCs/>
                <w:color w:val="000000"/>
                <w:sz w:val="22"/>
                <w:szCs w:val="22"/>
              </w:rPr>
              <w:t xml:space="preserve">2. </w:t>
            </w:r>
            <w:r w:rsidR="00347811" w:rsidRPr="000338F7">
              <w:rPr>
                <w:rFonts w:ascii="Arial" w:eastAsia="Arial" w:hAnsi="Arial" w:cs="Arial"/>
                <w:bCs/>
                <w:color w:val="000000"/>
                <w:sz w:val="22"/>
                <w:szCs w:val="22"/>
              </w:rPr>
              <w:t>FULLER, Lon L. Caso dos exploradores de cavernas (o). Porto Alegre: Fabris, 1976. 75 p.</w:t>
            </w:r>
          </w:p>
          <w:p w14:paraId="0D466B0C" w14:textId="72EACD43" w:rsidR="00347811" w:rsidRPr="000338F7" w:rsidRDefault="000338F7" w:rsidP="00347811">
            <w:pPr>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 xml:space="preserve">3. </w:t>
            </w:r>
            <w:r w:rsidR="00347811" w:rsidRPr="000338F7">
              <w:rPr>
                <w:rFonts w:ascii="Arial" w:eastAsia="Arial" w:hAnsi="Arial" w:cs="Arial"/>
                <w:bCs/>
                <w:color w:val="000000"/>
                <w:sz w:val="22"/>
                <w:szCs w:val="22"/>
              </w:rPr>
              <w:t>KELSEN, Hans. Teoria pura do direito. 4. ed. São Paulo: Martins Fontes, 1995. 371 p.</w:t>
            </w:r>
          </w:p>
          <w:p w14:paraId="61855D8F" w14:textId="3EB61069" w:rsidR="00347811" w:rsidRPr="000338F7" w:rsidRDefault="000338F7" w:rsidP="00347811">
            <w:pPr>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 xml:space="preserve">4. </w:t>
            </w:r>
            <w:r w:rsidR="00347811" w:rsidRPr="000338F7">
              <w:rPr>
                <w:rFonts w:ascii="Arial" w:eastAsia="Arial" w:hAnsi="Arial" w:cs="Arial"/>
                <w:bCs/>
                <w:color w:val="000000"/>
                <w:sz w:val="22"/>
                <w:szCs w:val="22"/>
              </w:rPr>
              <w:t>MONTESQUIEU, Charles de Secondat. O espírito das leis: as formas de governo, a federação e a divisão dos poderes. tradução Pedro Vieira Mota. 8. ed. São Paulo: Saraiva, 2004. 227 p.</w:t>
            </w:r>
          </w:p>
          <w:p w14:paraId="6FCA05D8" w14:textId="4ADF455B" w:rsidR="00347811" w:rsidRPr="000338F7" w:rsidRDefault="000338F7" w:rsidP="00347811">
            <w:pPr>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lastRenderedPageBreak/>
              <w:t xml:space="preserve">5. </w:t>
            </w:r>
            <w:r w:rsidR="00347811" w:rsidRPr="000338F7">
              <w:rPr>
                <w:rFonts w:ascii="Arial" w:eastAsia="Arial" w:hAnsi="Arial" w:cs="Arial"/>
                <w:bCs/>
                <w:color w:val="000000"/>
                <w:sz w:val="22"/>
                <w:szCs w:val="22"/>
              </w:rPr>
              <w:t>PAULA, Jônatas Luiz Moreira de. O costume no direito. Campinas: Bookseller, 1997. 366 5. 11.5.3.58</w:t>
            </w:r>
          </w:p>
          <w:p w14:paraId="2B7BAD8E" w14:textId="07A21345" w:rsidR="00D93F71" w:rsidRPr="00543B2F" w:rsidRDefault="00D93F71" w:rsidP="00347811">
            <w:pPr>
              <w:pBdr>
                <w:top w:val="nil"/>
                <w:left w:val="nil"/>
                <w:bottom w:val="nil"/>
                <w:right w:val="nil"/>
                <w:between w:val="nil"/>
              </w:pBdr>
              <w:spacing w:line="360" w:lineRule="auto"/>
              <w:jc w:val="both"/>
              <w:rPr>
                <w:rFonts w:ascii="Arial" w:eastAsia="Arial" w:hAnsi="Arial" w:cs="Arial"/>
                <w:bCs/>
                <w:color w:val="000000"/>
                <w:sz w:val="21"/>
                <w:szCs w:val="21"/>
              </w:rPr>
            </w:pPr>
          </w:p>
        </w:tc>
      </w:tr>
      <w:tr w:rsidR="00347811" w:rsidRPr="00C33CC4" w14:paraId="086EA6A1" w14:textId="77777777" w:rsidTr="00325EC0">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1E8205" w14:textId="7E1BE687" w:rsidR="00347811" w:rsidRPr="00C33CC4" w:rsidRDefault="00347811" w:rsidP="00347811">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lastRenderedPageBreak/>
              <w:t>METODOLOGIA DA PESQUISA JURÍDICA II (30H)</w:t>
            </w:r>
          </w:p>
        </w:tc>
      </w:tr>
      <w:tr w:rsidR="00347811" w:rsidRPr="00C33CC4" w14:paraId="16252B7F" w14:textId="77777777" w:rsidTr="00325EC0">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FB136E" w14:textId="3136C9DA" w:rsidR="00347811" w:rsidRPr="00C33CC4" w:rsidRDefault="00347811" w:rsidP="00347811">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EMENTA</w:t>
            </w:r>
          </w:p>
        </w:tc>
      </w:tr>
      <w:tr w:rsidR="00347811" w:rsidRPr="00C33CC4" w14:paraId="69383E03"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7086CFF9" w14:textId="77777777" w:rsidR="007F065E" w:rsidRDefault="007F065E" w:rsidP="00347811">
            <w:pPr>
              <w:pBdr>
                <w:top w:val="nil"/>
                <w:left w:val="nil"/>
                <w:bottom w:val="nil"/>
                <w:right w:val="nil"/>
                <w:between w:val="nil"/>
              </w:pBdr>
              <w:spacing w:line="360" w:lineRule="auto"/>
              <w:jc w:val="both"/>
              <w:rPr>
                <w:rFonts w:ascii="Arial" w:eastAsia="Arial" w:hAnsi="Arial" w:cs="Arial"/>
                <w:bCs/>
                <w:color w:val="000000"/>
                <w:sz w:val="21"/>
                <w:szCs w:val="21"/>
              </w:rPr>
            </w:pPr>
          </w:p>
          <w:p w14:paraId="2C4D0087" w14:textId="77777777" w:rsidR="00347811" w:rsidRDefault="00347811" w:rsidP="00347811">
            <w:pPr>
              <w:pBdr>
                <w:top w:val="nil"/>
                <w:left w:val="nil"/>
                <w:bottom w:val="nil"/>
                <w:right w:val="nil"/>
                <w:between w:val="nil"/>
              </w:pBdr>
              <w:spacing w:line="360" w:lineRule="auto"/>
              <w:jc w:val="both"/>
              <w:rPr>
                <w:rFonts w:ascii="Arial" w:eastAsia="Arial" w:hAnsi="Arial" w:cs="Arial"/>
                <w:bCs/>
                <w:color w:val="000000"/>
                <w:sz w:val="21"/>
                <w:szCs w:val="21"/>
              </w:rPr>
            </w:pPr>
            <w:r w:rsidRPr="00744475">
              <w:rPr>
                <w:rFonts w:ascii="Arial" w:eastAsia="Arial" w:hAnsi="Arial" w:cs="Arial"/>
                <w:bCs/>
                <w:color w:val="000000"/>
                <w:sz w:val="21"/>
                <w:szCs w:val="21"/>
              </w:rPr>
              <w:t>DESENVOLVIMENTO DE TRABALHO MONOGRÁFICO</w:t>
            </w:r>
          </w:p>
          <w:p w14:paraId="1A2DC701" w14:textId="313A7FFE" w:rsidR="00856E67" w:rsidRPr="00C33CC4" w:rsidRDefault="00856E67" w:rsidP="00347811">
            <w:pPr>
              <w:pBdr>
                <w:top w:val="nil"/>
                <w:left w:val="nil"/>
                <w:bottom w:val="nil"/>
                <w:right w:val="nil"/>
                <w:between w:val="nil"/>
              </w:pBdr>
              <w:spacing w:line="360" w:lineRule="auto"/>
              <w:jc w:val="both"/>
              <w:rPr>
                <w:rFonts w:ascii="Arial" w:eastAsia="Arial" w:hAnsi="Arial" w:cs="Arial"/>
                <w:bCs/>
                <w:color w:val="000000"/>
                <w:sz w:val="21"/>
                <w:szCs w:val="21"/>
              </w:rPr>
            </w:pPr>
          </w:p>
        </w:tc>
      </w:tr>
      <w:tr w:rsidR="00E74B53" w:rsidRPr="00C33CC4" w14:paraId="404215F6"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42515CED" w14:textId="77777777" w:rsidR="00E74B53" w:rsidRPr="00B6462C" w:rsidRDefault="00E74B53" w:rsidP="00E74B53">
            <w:pPr>
              <w:pBdr>
                <w:top w:val="nil"/>
                <w:left w:val="nil"/>
                <w:bottom w:val="nil"/>
                <w:right w:val="nil"/>
                <w:between w:val="nil"/>
              </w:pBdr>
              <w:spacing w:line="360" w:lineRule="auto"/>
              <w:jc w:val="both"/>
              <w:rPr>
                <w:rFonts w:ascii="Arial" w:eastAsia="Arial" w:hAnsi="Arial" w:cs="Arial"/>
                <w:b/>
                <w:color w:val="000000"/>
                <w:sz w:val="22"/>
                <w:szCs w:val="22"/>
              </w:rPr>
            </w:pPr>
            <w:r w:rsidRPr="00B6462C">
              <w:rPr>
                <w:rFonts w:ascii="Arial" w:eastAsia="Arial" w:hAnsi="Arial" w:cs="Arial"/>
                <w:b/>
                <w:color w:val="000000"/>
                <w:sz w:val="22"/>
                <w:szCs w:val="22"/>
              </w:rPr>
              <w:t>Bibliografia Básica:</w:t>
            </w:r>
          </w:p>
          <w:p w14:paraId="71B0FE99" w14:textId="3E40B977" w:rsidR="00E74B53" w:rsidRPr="00B6462C" w:rsidRDefault="00E74B53" w:rsidP="00E74B53">
            <w:pPr>
              <w:pBdr>
                <w:top w:val="nil"/>
                <w:left w:val="nil"/>
                <w:bottom w:val="nil"/>
                <w:right w:val="nil"/>
                <w:between w:val="nil"/>
              </w:pBdr>
              <w:spacing w:line="360" w:lineRule="auto"/>
              <w:jc w:val="both"/>
              <w:rPr>
                <w:rFonts w:ascii="Arial" w:eastAsia="Arial" w:hAnsi="Arial" w:cs="Arial"/>
                <w:bCs/>
                <w:color w:val="000000"/>
                <w:sz w:val="22"/>
                <w:szCs w:val="22"/>
              </w:rPr>
            </w:pPr>
            <w:r w:rsidRPr="00B6462C">
              <w:rPr>
                <w:rFonts w:ascii="Arial" w:eastAsia="Arial" w:hAnsi="Arial" w:cs="Arial"/>
                <w:bCs/>
                <w:color w:val="000000"/>
                <w:sz w:val="22"/>
                <w:szCs w:val="22"/>
              </w:rPr>
              <w:t>1.</w:t>
            </w:r>
            <w:r w:rsidR="00B6462C">
              <w:rPr>
                <w:rFonts w:ascii="Arial" w:eastAsia="Arial" w:hAnsi="Arial" w:cs="Arial"/>
                <w:bCs/>
                <w:color w:val="000000"/>
                <w:sz w:val="22"/>
                <w:szCs w:val="22"/>
              </w:rPr>
              <w:t xml:space="preserve"> </w:t>
            </w:r>
            <w:r w:rsidRPr="00B6462C">
              <w:rPr>
                <w:rFonts w:ascii="Arial" w:eastAsia="Arial" w:hAnsi="Arial" w:cs="Arial"/>
                <w:bCs/>
                <w:color w:val="000000"/>
                <w:sz w:val="22"/>
                <w:szCs w:val="22"/>
              </w:rPr>
              <w:t>MARCONI, Marina de Andrade; LAKATOS, Eva Maria. Metodologia do trabalho científico: procedimentos básicos, pesquisa bibliográfica, projeto e relatório, publicações e trabalhos científicos.</w:t>
            </w:r>
            <w:r w:rsidR="00363B4A">
              <w:rPr>
                <w:rFonts w:ascii="Arial" w:eastAsia="Arial" w:hAnsi="Arial" w:cs="Arial"/>
                <w:bCs/>
                <w:color w:val="000000"/>
                <w:sz w:val="22"/>
                <w:szCs w:val="22"/>
              </w:rPr>
              <w:t xml:space="preserve"> </w:t>
            </w:r>
            <w:r w:rsidRPr="00B6462C">
              <w:rPr>
                <w:rFonts w:ascii="Arial" w:eastAsia="Arial" w:hAnsi="Arial" w:cs="Arial"/>
                <w:bCs/>
                <w:color w:val="000000"/>
                <w:sz w:val="22"/>
                <w:szCs w:val="22"/>
              </w:rPr>
              <w:t>6. ed. São Paulo: Atlas, 2006. 219 p.</w:t>
            </w:r>
          </w:p>
          <w:p w14:paraId="2E241969" w14:textId="0E83BEF4" w:rsidR="00E74B53" w:rsidRPr="00B6462C" w:rsidRDefault="00E74B53" w:rsidP="00E74B53">
            <w:pPr>
              <w:pBdr>
                <w:top w:val="nil"/>
                <w:left w:val="nil"/>
                <w:bottom w:val="nil"/>
                <w:right w:val="nil"/>
                <w:between w:val="nil"/>
              </w:pBdr>
              <w:spacing w:line="360" w:lineRule="auto"/>
              <w:jc w:val="both"/>
              <w:rPr>
                <w:rFonts w:ascii="Arial" w:eastAsia="Arial" w:hAnsi="Arial" w:cs="Arial"/>
                <w:bCs/>
                <w:color w:val="000000"/>
                <w:sz w:val="22"/>
                <w:szCs w:val="22"/>
              </w:rPr>
            </w:pPr>
            <w:r w:rsidRPr="00B6462C">
              <w:rPr>
                <w:rFonts w:ascii="Arial" w:eastAsia="Arial" w:hAnsi="Arial" w:cs="Arial"/>
                <w:bCs/>
                <w:color w:val="000000"/>
                <w:sz w:val="22"/>
                <w:szCs w:val="22"/>
              </w:rPr>
              <w:t>2.</w:t>
            </w:r>
            <w:r w:rsidR="00B6462C">
              <w:rPr>
                <w:rFonts w:ascii="Arial" w:eastAsia="Arial" w:hAnsi="Arial" w:cs="Arial"/>
                <w:bCs/>
                <w:color w:val="000000"/>
                <w:sz w:val="22"/>
                <w:szCs w:val="22"/>
              </w:rPr>
              <w:t xml:space="preserve"> </w:t>
            </w:r>
            <w:r w:rsidRPr="00B6462C">
              <w:rPr>
                <w:rFonts w:ascii="Arial" w:eastAsia="Arial" w:hAnsi="Arial" w:cs="Arial"/>
                <w:bCs/>
                <w:color w:val="000000"/>
                <w:sz w:val="22"/>
                <w:szCs w:val="22"/>
              </w:rPr>
              <w:t>MEDEIROS, João Bosco. Redação científica: a prática de fichamentos, resumos, resenhas. 11. ed. São Paulo: Atlas, 2009. 321 p.</w:t>
            </w:r>
          </w:p>
          <w:p w14:paraId="39EFA54A" w14:textId="6F413CA0" w:rsidR="00E74B53" w:rsidRPr="00B6462C" w:rsidRDefault="00E74B53" w:rsidP="00E74B53">
            <w:pPr>
              <w:pBdr>
                <w:top w:val="nil"/>
                <w:left w:val="nil"/>
                <w:bottom w:val="nil"/>
                <w:right w:val="nil"/>
                <w:between w:val="nil"/>
              </w:pBdr>
              <w:spacing w:line="360" w:lineRule="auto"/>
              <w:jc w:val="both"/>
              <w:rPr>
                <w:rFonts w:ascii="Arial" w:eastAsia="Arial" w:hAnsi="Arial" w:cs="Arial"/>
                <w:bCs/>
                <w:color w:val="000000"/>
                <w:sz w:val="22"/>
                <w:szCs w:val="22"/>
              </w:rPr>
            </w:pPr>
            <w:r w:rsidRPr="00B6462C">
              <w:rPr>
                <w:rFonts w:ascii="Arial" w:eastAsia="Arial" w:hAnsi="Arial" w:cs="Arial"/>
                <w:bCs/>
                <w:color w:val="000000"/>
                <w:sz w:val="22"/>
                <w:szCs w:val="22"/>
              </w:rPr>
              <w:t>3.</w:t>
            </w:r>
            <w:r w:rsidR="00B6462C">
              <w:rPr>
                <w:rFonts w:ascii="Arial" w:eastAsia="Arial" w:hAnsi="Arial" w:cs="Arial"/>
                <w:bCs/>
                <w:color w:val="000000"/>
                <w:sz w:val="22"/>
                <w:szCs w:val="22"/>
              </w:rPr>
              <w:t xml:space="preserve"> </w:t>
            </w:r>
            <w:r w:rsidRPr="00B6462C">
              <w:rPr>
                <w:rFonts w:ascii="Arial" w:eastAsia="Arial" w:hAnsi="Arial" w:cs="Arial"/>
                <w:bCs/>
                <w:color w:val="000000"/>
                <w:sz w:val="22"/>
                <w:szCs w:val="22"/>
              </w:rPr>
              <w:t>MEZZAROBA, Orides; MONTEIRO, Cláudia Servilha. Manual de metodologia da pesquisa no direito. 5. ed. São Paulo: Saraiva, 2009. 344 p.</w:t>
            </w:r>
          </w:p>
          <w:p w14:paraId="6E0576A2" w14:textId="5417E92A" w:rsidR="00E74B53" w:rsidRDefault="00E74B53" w:rsidP="00E74B53">
            <w:pPr>
              <w:pBdr>
                <w:top w:val="nil"/>
                <w:left w:val="nil"/>
                <w:bottom w:val="nil"/>
                <w:right w:val="nil"/>
                <w:between w:val="nil"/>
              </w:pBdr>
              <w:spacing w:line="360" w:lineRule="auto"/>
              <w:jc w:val="both"/>
              <w:rPr>
                <w:rFonts w:ascii="Arial" w:eastAsia="Arial" w:hAnsi="Arial" w:cs="Arial"/>
                <w:bCs/>
                <w:color w:val="000000"/>
                <w:sz w:val="22"/>
                <w:szCs w:val="22"/>
              </w:rPr>
            </w:pPr>
          </w:p>
          <w:p w14:paraId="3458CF6B" w14:textId="77777777" w:rsidR="00363B4A" w:rsidRPr="00B6462C" w:rsidRDefault="00363B4A" w:rsidP="00E74B53">
            <w:pPr>
              <w:pBdr>
                <w:top w:val="nil"/>
                <w:left w:val="nil"/>
                <w:bottom w:val="nil"/>
                <w:right w:val="nil"/>
                <w:between w:val="nil"/>
              </w:pBdr>
              <w:spacing w:line="360" w:lineRule="auto"/>
              <w:jc w:val="both"/>
              <w:rPr>
                <w:rFonts w:ascii="Arial" w:eastAsia="Arial" w:hAnsi="Arial" w:cs="Arial"/>
                <w:bCs/>
                <w:color w:val="000000"/>
                <w:sz w:val="22"/>
                <w:szCs w:val="22"/>
              </w:rPr>
            </w:pPr>
          </w:p>
          <w:p w14:paraId="39A4E10C" w14:textId="77777777" w:rsidR="00E74B53" w:rsidRPr="00B6462C" w:rsidRDefault="00E74B53" w:rsidP="00E74B53">
            <w:pPr>
              <w:pBdr>
                <w:top w:val="nil"/>
                <w:left w:val="nil"/>
                <w:bottom w:val="nil"/>
                <w:right w:val="nil"/>
                <w:between w:val="nil"/>
              </w:pBdr>
              <w:spacing w:line="360" w:lineRule="auto"/>
              <w:jc w:val="both"/>
              <w:rPr>
                <w:rFonts w:ascii="Arial" w:eastAsia="Arial" w:hAnsi="Arial" w:cs="Arial"/>
                <w:b/>
                <w:color w:val="000000"/>
                <w:sz w:val="22"/>
                <w:szCs w:val="22"/>
              </w:rPr>
            </w:pPr>
            <w:r w:rsidRPr="00B6462C">
              <w:rPr>
                <w:rFonts w:ascii="Arial" w:eastAsia="Arial" w:hAnsi="Arial" w:cs="Arial"/>
                <w:b/>
                <w:color w:val="000000"/>
                <w:sz w:val="22"/>
                <w:szCs w:val="22"/>
              </w:rPr>
              <w:t>Bibliografia Complementar:</w:t>
            </w:r>
          </w:p>
          <w:p w14:paraId="055A690C" w14:textId="34BFC9DA" w:rsidR="00E74B53" w:rsidRPr="00B6462C" w:rsidRDefault="00E74B53" w:rsidP="00E74B53">
            <w:pPr>
              <w:pBdr>
                <w:top w:val="nil"/>
                <w:left w:val="nil"/>
                <w:bottom w:val="nil"/>
                <w:right w:val="nil"/>
                <w:between w:val="nil"/>
              </w:pBdr>
              <w:spacing w:line="360" w:lineRule="auto"/>
              <w:jc w:val="both"/>
              <w:rPr>
                <w:rFonts w:ascii="Arial" w:eastAsia="Arial" w:hAnsi="Arial" w:cs="Arial"/>
                <w:bCs/>
                <w:color w:val="000000"/>
                <w:sz w:val="22"/>
                <w:szCs w:val="22"/>
              </w:rPr>
            </w:pPr>
            <w:r w:rsidRPr="00B6462C">
              <w:rPr>
                <w:rFonts w:ascii="Arial" w:eastAsia="Arial" w:hAnsi="Arial" w:cs="Arial"/>
                <w:bCs/>
                <w:color w:val="000000"/>
                <w:sz w:val="22"/>
                <w:szCs w:val="22"/>
              </w:rPr>
              <w:t>1.</w:t>
            </w:r>
            <w:r w:rsidR="00B6462C">
              <w:rPr>
                <w:rFonts w:ascii="Arial" w:eastAsia="Arial" w:hAnsi="Arial" w:cs="Arial"/>
                <w:bCs/>
                <w:color w:val="000000"/>
                <w:sz w:val="22"/>
                <w:szCs w:val="22"/>
              </w:rPr>
              <w:t xml:space="preserve"> </w:t>
            </w:r>
            <w:r w:rsidRPr="00B6462C">
              <w:rPr>
                <w:rFonts w:ascii="Arial" w:eastAsia="Arial" w:hAnsi="Arial" w:cs="Arial"/>
                <w:bCs/>
                <w:color w:val="000000"/>
                <w:sz w:val="22"/>
                <w:szCs w:val="22"/>
              </w:rPr>
              <w:t>FAZENDA, Ivani (org.). Metodologia da pesquisa educacional. Campinas: Cortez, 1997. 174 p.</w:t>
            </w:r>
          </w:p>
          <w:p w14:paraId="787CA31C" w14:textId="3CAF7042" w:rsidR="00E74B53" w:rsidRPr="00B6462C" w:rsidRDefault="00E74B53" w:rsidP="00E74B53">
            <w:pPr>
              <w:pBdr>
                <w:top w:val="nil"/>
                <w:left w:val="nil"/>
                <w:bottom w:val="nil"/>
                <w:right w:val="nil"/>
                <w:between w:val="nil"/>
              </w:pBdr>
              <w:spacing w:line="360" w:lineRule="auto"/>
              <w:jc w:val="both"/>
              <w:rPr>
                <w:rFonts w:ascii="Arial" w:eastAsia="Arial" w:hAnsi="Arial" w:cs="Arial"/>
                <w:bCs/>
                <w:color w:val="000000"/>
                <w:sz w:val="22"/>
                <w:szCs w:val="22"/>
              </w:rPr>
            </w:pPr>
            <w:r w:rsidRPr="00B6462C">
              <w:rPr>
                <w:rFonts w:ascii="Arial" w:eastAsia="Arial" w:hAnsi="Arial" w:cs="Arial"/>
                <w:bCs/>
                <w:color w:val="000000"/>
                <w:sz w:val="22"/>
                <w:szCs w:val="22"/>
              </w:rPr>
              <w:t>2.</w:t>
            </w:r>
            <w:r w:rsidR="00B6462C">
              <w:rPr>
                <w:rFonts w:ascii="Arial" w:eastAsia="Arial" w:hAnsi="Arial" w:cs="Arial"/>
                <w:bCs/>
                <w:color w:val="000000"/>
                <w:sz w:val="22"/>
                <w:szCs w:val="22"/>
              </w:rPr>
              <w:t xml:space="preserve"> </w:t>
            </w:r>
            <w:r w:rsidRPr="00B6462C">
              <w:rPr>
                <w:rFonts w:ascii="Arial" w:eastAsia="Arial" w:hAnsi="Arial" w:cs="Arial"/>
                <w:bCs/>
                <w:color w:val="000000"/>
                <w:sz w:val="22"/>
                <w:szCs w:val="22"/>
              </w:rPr>
              <w:t>HENRIQUES, Antonio; MEDEIROS, João Bosco. Monografia no curso de direito: trabalho de conclusão de curso, metodologia e técnicas de pesquisa, da escolha do assunto à apresentação gráfica. ed. São Paulo: Atlas, 2003. 298 p.</w:t>
            </w:r>
          </w:p>
          <w:p w14:paraId="608A5A63" w14:textId="3172796E" w:rsidR="00E74B53" w:rsidRPr="00B6462C" w:rsidRDefault="00E74B53" w:rsidP="00E74B53">
            <w:pPr>
              <w:pBdr>
                <w:top w:val="nil"/>
                <w:left w:val="nil"/>
                <w:bottom w:val="nil"/>
                <w:right w:val="nil"/>
                <w:between w:val="nil"/>
              </w:pBdr>
              <w:spacing w:line="360" w:lineRule="auto"/>
              <w:jc w:val="both"/>
              <w:rPr>
                <w:rFonts w:ascii="Arial" w:eastAsia="Arial" w:hAnsi="Arial" w:cs="Arial"/>
                <w:bCs/>
                <w:color w:val="000000"/>
                <w:sz w:val="22"/>
                <w:szCs w:val="22"/>
              </w:rPr>
            </w:pPr>
            <w:r w:rsidRPr="00B6462C">
              <w:rPr>
                <w:rFonts w:ascii="Arial" w:eastAsia="Arial" w:hAnsi="Arial" w:cs="Arial"/>
                <w:bCs/>
                <w:color w:val="000000"/>
                <w:sz w:val="22"/>
                <w:szCs w:val="22"/>
              </w:rPr>
              <w:t>3.</w:t>
            </w:r>
            <w:r w:rsidR="00B6462C">
              <w:rPr>
                <w:rFonts w:ascii="Arial" w:eastAsia="Arial" w:hAnsi="Arial" w:cs="Arial"/>
                <w:bCs/>
                <w:color w:val="000000"/>
                <w:sz w:val="22"/>
                <w:szCs w:val="22"/>
              </w:rPr>
              <w:t xml:space="preserve"> </w:t>
            </w:r>
            <w:r w:rsidRPr="00B6462C">
              <w:rPr>
                <w:rFonts w:ascii="Arial" w:eastAsia="Arial" w:hAnsi="Arial" w:cs="Arial"/>
                <w:bCs/>
                <w:color w:val="000000"/>
                <w:sz w:val="22"/>
                <w:szCs w:val="22"/>
              </w:rPr>
              <w:t>SEVERINO, Antônio Joaquim. Metodologia do trabalho científico. 23. ed. rev. ampl. São Paulo: Cortez, 2007. 304 p.</w:t>
            </w:r>
          </w:p>
          <w:p w14:paraId="36BA737D" w14:textId="0FA9488E" w:rsidR="00E74B53" w:rsidRPr="00B6462C" w:rsidRDefault="00E74B53" w:rsidP="00E74B53">
            <w:pPr>
              <w:pBdr>
                <w:top w:val="nil"/>
                <w:left w:val="nil"/>
                <w:bottom w:val="nil"/>
                <w:right w:val="nil"/>
                <w:between w:val="nil"/>
              </w:pBdr>
              <w:spacing w:line="360" w:lineRule="auto"/>
              <w:jc w:val="both"/>
              <w:rPr>
                <w:rFonts w:ascii="Arial" w:eastAsia="Arial" w:hAnsi="Arial" w:cs="Arial"/>
                <w:bCs/>
                <w:color w:val="000000"/>
                <w:sz w:val="22"/>
                <w:szCs w:val="22"/>
              </w:rPr>
            </w:pPr>
            <w:r w:rsidRPr="00B6462C">
              <w:rPr>
                <w:rFonts w:ascii="Arial" w:eastAsia="Arial" w:hAnsi="Arial" w:cs="Arial"/>
                <w:bCs/>
                <w:color w:val="000000"/>
                <w:sz w:val="22"/>
                <w:szCs w:val="22"/>
              </w:rPr>
              <w:t>4.</w:t>
            </w:r>
            <w:r w:rsidR="00B6462C">
              <w:rPr>
                <w:rFonts w:ascii="Arial" w:eastAsia="Arial" w:hAnsi="Arial" w:cs="Arial"/>
                <w:bCs/>
                <w:color w:val="000000"/>
                <w:sz w:val="22"/>
                <w:szCs w:val="22"/>
              </w:rPr>
              <w:t xml:space="preserve"> </w:t>
            </w:r>
            <w:r w:rsidRPr="00B6462C">
              <w:rPr>
                <w:rFonts w:ascii="Arial" w:eastAsia="Arial" w:hAnsi="Arial" w:cs="Arial"/>
                <w:bCs/>
                <w:color w:val="000000"/>
                <w:sz w:val="22"/>
                <w:szCs w:val="22"/>
              </w:rPr>
              <w:t>TEIXEIRA, Elizabeth. As três metodologias: acadêmica, da ciência e da pesquisa. 3. ed. Belém: Grapel, 2001. 107 p.</w:t>
            </w:r>
          </w:p>
          <w:p w14:paraId="57EE0DBD" w14:textId="77777777" w:rsidR="00E74B53" w:rsidRDefault="00E74B53" w:rsidP="00E74B53">
            <w:pPr>
              <w:pBdr>
                <w:top w:val="nil"/>
                <w:left w:val="nil"/>
                <w:bottom w:val="nil"/>
                <w:right w:val="nil"/>
                <w:between w:val="nil"/>
              </w:pBdr>
              <w:spacing w:line="360" w:lineRule="auto"/>
              <w:jc w:val="both"/>
              <w:rPr>
                <w:rFonts w:ascii="Arial" w:eastAsia="Arial" w:hAnsi="Arial" w:cs="Arial"/>
                <w:bCs/>
                <w:color w:val="000000"/>
                <w:sz w:val="22"/>
                <w:szCs w:val="22"/>
              </w:rPr>
            </w:pPr>
            <w:r w:rsidRPr="00B6462C">
              <w:rPr>
                <w:rFonts w:ascii="Arial" w:eastAsia="Arial" w:hAnsi="Arial" w:cs="Arial"/>
                <w:bCs/>
                <w:color w:val="000000"/>
                <w:sz w:val="22"/>
                <w:szCs w:val="22"/>
              </w:rPr>
              <w:t>5.</w:t>
            </w:r>
            <w:r w:rsidR="00B6462C">
              <w:rPr>
                <w:rFonts w:ascii="Arial" w:eastAsia="Arial" w:hAnsi="Arial" w:cs="Arial"/>
                <w:bCs/>
                <w:color w:val="000000"/>
                <w:sz w:val="22"/>
                <w:szCs w:val="22"/>
              </w:rPr>
              <w:t xml:space="preserve"> </w:t>
            </w:r>
            <w:r w:rsidRPr="00B6462C">
              <w:rPr>
                <w:rFonts w:ascii="Arial" w:eastAsia="Arial" w:hAnsi="Arial" w:cs="Arial"/>
                <w:bCs/>
                <w:color w:val="000000"/>
                <w:sz w:val="22"/>
                <w:szCs w:val="22"/>
              </w:rPr>
              <w:t>THIOLLENT, Michel. Metodologia da pesquisa-ação. 12. ed. São Paulo: Cortez, 2002. 108 p. (Coleção temas básicos de pesquisa-ação).</w:t>
            </w:r>
          </w:p>
          <w:p w14:paraId="15462D3C" w14:textId="4E1A0992" w:rsidR="00363B4A" w:rsidRPr="00744475" w:rsidRDefault="00363B4A" w:rsidP="00E74B53">
            <w:pPr>
              <w:pBdr>
                <w:top w:val="nil"/>
                <w:left w:val="nil"/>
                <w:bottom w:val="nil"/>
                <w:right w:val="nil"/>
                <w:between w:val="nil"/>
              </w:pBdr>
              <w:spacing w:line="360" w:lineRule="auto"/>
              <w:jc w:val="both"/>
              <w:rPr>
                <w:rFonts w:ascii="Arial" w:eastAsia="Arial" w:hAnsi="Arial" w:cs="Arial"/>
                <w:bCs/>
                <w:color w:val="000000"/>
                <w:sz w:val="21"/>
                <w:szCs w:val="21"/>
              </w:rPr>
            </w:pPr>
          </w:p>
        </w:tc>
      </w:tr>
      <w:tr w:rsidR="00347811" w:rsidRPr="00C33CC4" w14:paraId="51F02FF2" w14:textId="77777777" w:rsidTr="002B56FE">
        <w:tc>
          <w:tcPr>
            <w:tcW w:w="8828" w:type="dxa"/>
            <w:shd w:val="clear" w:color="auto" w:fill="E5DFEC" w:themeFill="accent4" w:themeFillTint="33"/>
          </w:tcPr>
          <w:p w14:paraId="2DAFF253" w14:textId="613CF49A" w:rsidR="00347811" w:rsidRPr="00C33CC4" w:rsidRDefault="00347811" w:rsidP="00347811">
            <w:pPr>
              <w:tabs>
                <w:tab w:val="left" w:pos="0"/>
                <w:tab w:val="left" w:pos="222"/>
                <w:tab w:val="left" w:pos="284"/>
                <w:tab w:val="center" w:pos="4422"/>
              </w:tabs>
              <w:contextualSpacing/>
              <w:jc w:val="center"/>
              <w:rPr>
                <w:rFonts w:ascii="Arial" w:hAnsi="Arial" w:cs="Arial"/>
                <w:b/>
                <w:sz w:val="21"/>
                <w:szCs w:val="21"/>
              </w:rPr>
            </w:pPr>
            <w:r w:rsidRPr="00C33CC4">
              <w:rPr>
                <w:rFonts w:ascii="Arial" w:hAnsi="Arial" w:cs="Arial"/>
                <w:b/>
                <w:sz w:val="21"/>
                <w:szCs w:val="21"/>
              </w:rPr>
              <w:t>PRÁTICA FORENSE III – CIVIL (30H – 60H)</w:t>
            </w:r>
          </w:p>
        </w:tc>
      </w:tr>
      <w:tr w:rsidR="00347811" w:rsidRPr="00C33CC4" w14:paraId="7F778F34" w14:textId="77777777" w:rsidTr="002B56FE">
        <w:trPr>
          <w:trHeight w:val="248"/>
        </w:trPr>
        <w:tc>
          <w:tcPr>
            <w:tcW w:w="8828" w:type="dxa"/>
            <w:shd w:val="clear" w:color="auto" w:fill="E5DFEC" w:themeFill="accent4" w:themeFillTint="33"/>
          </w:tcPr>
          <w:p w14:paraId="066C2FEF" w14:textId="2A0C2A2A" w:rsidR="00347811" w:rsidRPr="00C33CC4" w:rsidRDefault="00347811" w:rsidP="00347811">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347811" w:rsidRPr="00C33CC4" w14:paraId="3684C070" w14:textId="77777777" w:rsidTr="00E6756B">
        <w:trPr>
          <w:trHeight w:val="781"/>
        </w:trPr>
        <w:tc>
          <w:tcPr>
            <w:tcW w:w="8828" w:type="dxa"/>
            <w:tcBorders>
              <w:bottom w:val="single" w:sz="4" w:space="0" w:color="auto"/>
            </w:tcBorders>
            <w:shd w:val="clear" w:color="auto" w:fill="FFFFFF" w:themeFill="background1"/>
          </w:tcPr>
          <w:p w14:paraId="0985404B" w14:textId="77777777" w:rsidR="00347811" w:rsidRPr="00B26257" w:rsidRDefault="00347811" w:rsidP="00347811">
            <w:pPr>
              <w:pBdr>
                <w:top w:val="nil"/>
                <w:left w:val="nil"/>
                <w:bottom w:val="nil"/>
                <w:right w:val="nil"/>
                <w:between w:val="nil"/>
              </w:pBdr>
              <w:spacing w:line="360" w:lineRule="auto"/>
              <w:jc w:val="both"/>
              <w:rPr>
                <w:rFonts w:ascii="Arial" w:eastAsia="Arial" w:hAnsi="Arial" w:cs="Arial"/>
                <w:bCs/>
                <w:color w:val="000000"/>
                <w:sz w:val="21"/>
                <w:szCs w:val="21"/>
              </w:rPr>
            </w:pPr>
            <w:r w:rsidRPr="00B26257">
              <w:rPr>
                <w:rFonts w:ascii="Arial" w:eastAsia="Arial" w:hAnsi="Arial" w:cs="Arial"/>
                <w:bCs/>
                <w:color w:val="000000"/>
                <w:sz w:val="21"/>
                <w:szCs w:val="21"/>
              </w:rPr>
              <w:t>INTERVENÇÃO DE TERCEIROS. EMBARGOS DE TERCEIRO. EMBARGOS DE DEVEDOR. RECURSOS. ATUAÇÃO PRÁTICA NA ÁREA CÍVEL.</w:t>
            </w:r>
          </w:p>
          <w:p w14:paraId="4E51E32B" w14:textId="34B471F9" w:rsidR="00347811" w:rsidRPr="00C33CC4" w:rsidRDefault="00347811" w:rsidP="00347811">
            <w:pPr>
              <w:pBdr>
                <w:top w:val="nil"/>
                <w:left w:val="nil"/>
                <w:bottom w:val="nil"/>
                <w:right w:val="nil"/>
                <w:between w:val="nil"/>
              </w:pBdr>
              <w:tabs>
                <w:tab w:val="left" w:pos="506"/>
              </w:tabs>
              <w:spacing w:line="360" w:lineRule="auto"/>
              <w:jc w:val="both"/>
              <w:rPr>
                <w:rFonts w:ascii="Arial" w:eastAsia="Arial" w:hAnsi="Arial" w:cs="Arial"/>
                <w:bCs/>
                <w:color w:val="000000"/>
                <w:sz w:val="21"/>
                <w:szCs w:val="21"/>
              </w:rPr>
            </w:pPr>
          </w:p>
        </w:tc>
      </w:tr>
      <w:tr w:rsidR="0090167D" w:rsidRPr="00C33CC4" w14:paraId="7B736E1A" w14:textId="77777777" w:rsidTr="00E6756B">
        <w:trPr>
          <w:trHeight w:val="781"/>
        </w:trPr>
        <w:tc>
          <w:tcPr>
            <w:tcW w:w="8828" w:type="dxa"/>
            <w:tcBorders>
              <w:bottom w:val="single" w:sz="4" w:space="0" w:color="auto"/>
            </w:tcBorders>
            <w:shd w:val="clear" w:color="auto" w:fill="FFFFFF" w:themeFill="background1"/>
          </w:tcPr>
          <w:p w14:paraId="35E0AA2D" w14:textId="77777777" w:rsidR="00700F01" w:rsidRPr="00363B4A" w:rsidRDefault="00700F01" w:rsidP="00700F01">
            <w:pPr>
              <w:pBdr>
                <w:top w:val="nil"/>
                <w:left w:val="nil"/>
                <w:bottom w:val="nil"/>
                <w:right w:val="nil"/>
                <w:between w:val="nil"/>
              </w:pBdr>
              <w:spacing w:line="360" w:lineRule="auto"/>
              <w:jc w:val="both"/>
              <w:rPr>
                <w:rFonts w:ascii="Arial" w:eastAsia="Arial" w:hAnsi="Arial" w:cs="Arial"/>
                <w:b/>
                <w:color w:val="000000"/>
                <w:sz w:val="22"/>
                <w:szCs w:val="22"/>
              </w:rPr>
            </w:pPr>
            <w:r w:rsidRPr="00363B4A">
              <w:rPr>
                <w:rFonts w:ascii="Arial" w:eastAsia="Arial" w:hAnsi="Arial" w:cs="Arial"/>
                <w:b/>
                <w:color w:val="000000"/>
                <w:sz w:val="22"/>
                <w:szCs w:val="22"/>
              </w:rPr>
              <w:lastRenderedPageBreak/>
              <w:t>Bibliografia Básica:</w:t>
            </w:r>
          </w:p>
          <w:p w14:paraId="06ED4429" w14:textId="6291F47C" w:rsidR="00700F01" w:rsidRPr="00363B4A" w:rsidRDefault="00700F01" w:rsidP="00700F01">
            <w:pPr>
              <w:pBdr>
                <w:top w:val="nil"/>
                <w:left w:val="nil"/>
                <w:bottom w:val="nil"/>
                <w:right w:val="nil"/>
                <w:between w:val="nil"/>
              </w:pBdr>
              <w:spacing w:line="360" w:lineRule="auto"/>
              <w:jc w:val="both"/>
              <w:rPr>
                <w:rFonts w:ascii="Arial" w:eastAsia="Arial" w:hAnsi="Arial" w:cs="Arial"/>
                <w:bCs/>
                <w:color w:val="000000"/>
                <w:sz w:val="22"/>
                <w:szCs w:val="22"/>
              </w:rPr>
            </w:pPr>
            <w:r w:rsidRPr="00363B4A">
              <w:rPr>
                <w:rFonts w:ascii="Arial" w:eastAsia="Arial" w:hAnsi="Arial" w:cs="Arial"/>
                <w:bCs/>
                <w:color w:val="000000"/>
                <w:sz w:val="22"/>
                <w:szCs w:val="22"/>
              </w:rPr>
              <w:t>1.</w:t>
            </w:r>
            <w:r w:rsidR="00363B4A">
              <w:rPr>
                <w:rFonts w:ascii="Arial" w:eastAsia="Arial" w:hAnsi="Arial" w:cs="Arial"/>
                <w:bCs/>
                <w:color w:val="000000"/>
                <w:sz w:val="22"/>
                <w:szCs w:val="22"/>
              </w:rPr>
              <w:t xml:space="preserve"> </w:t>
            </w:r>
            <w:r w:rsidRPr="00363B4A">
              <w:rPr>
                <w:rFonts w:ascii="Arial" w:eastAsia="Arial" w:hAnsi="Arial" w:cs="Arial"/>
                <w:bCs/>
                <w:color w:val="000000"/>
                <w:sz w:val="22"/>
                <w:szCs w:val="22"/>
              </w:rPr>
              <w:t>ARAÚJO JÚNIOR, Gediel Claudino de. Prática no processo civil: cabimento, ações diversas, competência, procedimentos, petições, modelos. 14. ed. São Paulo: Atlas, 2011. 792 p.</w:t>
            </w:r>
          </w:p>
          <w:p w14:paraId="575C9B21" w14:textId="145D174F" w:rsidR="00700F01" w:rsidRPr="00363B4A" w:rsidRDefault="00700F01" w:rsidP="00700F01">
            <w:pPr>
              <w:pBdr>
                <w:top w:val="nil"/>
                <w:left w:val="nil"/>
                <w:bottom w:val="nil"/>
                <w:right w:val="nil"/>
                <w:between w:val="nil"/>
              </w:pBdr>
              <w:spacing w:line="360" w:lineRule="auto"/>
              <w:jc w:val="both"/>
              <w:rPr>
                <w:rFonts w:ascii="Arial" w:eastAsia="Arial" w:hAnsi="Arial" w:cs="Arial"/>
                <w:bCs/>
                <w:color w:val="000000"/>
                <w:sz w:val="22"/>
                <w:szCs w:val="22"/>
              </w:rPr>
            </w:pPr>
            <w:r w:rsidRPr="00363B4A">
              <w:rPr>
                <w:rFonts w:ascii="Arial" w:eastAsia="Arial" w:hAnsi="Arial" w:cs="Arial"/>
                <w:bCs/>
                <w:color w:val="000000"/>
                <w:sz w:val="22"/>
                <w:szCs w:val="22"/>
              </w:rPr>
              <w:t>2.</w:t>
            </w:r>
            <w:r w:rsidR="00363B4A">
              <w:rPr>
                <w:rFonts w:ascii="Arial" w:eastAsia="Arial" w:hAnsi="Arial" w:cs="Arial"/>
                <w:bCs/>
                <w:color w:val="000000"/>
                <w:sz w:val="22"/>
                <w:szCs w:val="22"/>
              </w:rPr>
              <w:t xml:space="preserve"> </w:t>
            </w:r>
            <w:r w:rsidRPr="00363B4A">
              <w:rPr>
                <w:rFonts w:ascii="Arial" w:eastAsia="Arial" w:hAnsi="Arial" w:cs="Arial"/>
                <w:bCs/>
                <w:color w:val="000000"/>
                <w:sz w:val="22"/>
                <w:szCs w:val="22"/>
              </w:rPr>
              <w:t>GAMA, Ricardo Rodrigues. Prática processual civil. 7. ed. rev. atual. ampl. Campinas: Russell, 2009. 508 p.</w:t>
            </w:r>
          </w:p>
          <w:p w14:paraId="16B830B6" w14:textId="5253F881" w:rsidR="00700F01" w:rsidRPr="00363B4A" w:rsidRDefault="00700F01" w:rsidP="00700F01">
            <w:pPr>
              <w:pBdr>
                <w:top w:val="nil"/>
                <w:left w:val="nil"/>
                <w:bottom w:val="nil"/>
                <w:right w:val="nil"/>
                <w:between w:val="nil"/>
              </w:pBdr>
              <w:spacing w:line="360" w:lineRule="auto"/>
              <w:jc w:val="both"/>
              <w:rPr>
                <w:rFonts w:ascii="Arial" w:eastAsia="Arial" w:hAnsi="Arial" w:cs="Arial"/>
                <w:bCs/>
                <w:color w:val="000000"/>
                <w:sz w:val="22"/>
                <w:szCs w:val="22"/>
              </w:rPr>
            </w:pPr>
            <w:r w:rsidRPr="00363B4A">
              <w:rPr>
                <w:rFonts w:ascii="Arial" w:eastAsia="Arial" w:hAnsi="Arial" w:cs="Arial"/>
                <w:bCs/>
                <w:color w:val="000000"/>
                <w:sz w:val="22"/>
                <w:szCs w:val="22"/>
              </w:rPr>
              <w:t>3.</w:t>
            </w:r>
            <w:r w:rsidR="00363B4A">
              <w:rPr>
                <w:rFonts w:ascii="Arial" w:eastAsia="Arial" w:hAnsi="Arial" w:cs="Arial"/>
                <w:bCs/>
                <w:color w:val="000000"/>
                <w:sz w:val="22"/>
                <w:szCs w:val="22"/>
              </w:rPr>
              <w:t xml:space="preserve"> </w:t>
            </w:r>
            <w:r w:rsidRPr="00363B4A">
              <w:rPr>
                <w:rFonts w:ascii="Arial" w:eastAsia="Arial" w:hAnsi="Arial" w:cs="Arial"/>
                <w:bCs/>
                <w:color w:val="000000"/>
                <w:sz w:val="22"/>
                <w:szCs w:val="22"/>
              </w:rPr>
              <w:t>PARIZATTO, Joao Roberto. Manual prático do processo civil. Leme, SP: EDIPA, 2007. v. 2. 2579 p.</w:t>
            </w:r>
          </w:p>
          <w:p w14:paraId="333162ED" w14:textId="77777777" w:rsidR="00700F01" w:rsidRPr="00363B4A" w:rsidRDefault="00700F01" w:rsidP="00700F01">
            <w:pPr>
              <w:pBdr>
                <w:top w:val="nil"/>
                <w:left w:val="nil"/>
                <w:bottom w:val="nil"/>
                <w:right w:val="nil"/>
                <w:between w:val="nil"/>
              </w:pBdr>
              <w:spacing w:line="360" w:lineRule="auto"/>
              <w:jc w:val="both"/>
              <w:rPr>
                <w:rFonts w:ascii="Arial" w:eastAsia="Arial" w:hAnsi="Arial" w:cs="Arial"/>
                <w:bCs/>
                <w:color w:val="000000"/>
                <w:sz w:val="22"/>
                <w:szCs w:val="22"/>
              </w:rPr>
            </w:pPr>
          </w:p>
          <w:p w14:paraId="08ACE967" w14:textId="77777777" w:rsidR="00700F01" w:rsidRPr="00363B4A" w:rsidRDefault="00700F01" w:rsidP="00700F01">
            <w:pPr>
              <w:pBdr>
                <w:top w:val="nil"/>
                <w:left w:val="nil"/>
                <w:bottom w:val="nil"/>
                <w:right w:val="nil"/>
                <w:between w:val="nil"/>
              </w:pBdr>
              <w:spacing w:line="360" w:lineRule="auto"/>
              <w:jc w:val="both"/>
              <w:rPr>
                <w:rFonts w:ascii="Arial" w:eastAsia="Arial" w:hAnsi="Arial" w:cs="Arial"/>
                <w:b/>
                <w:color w:val="000000"/>
                <w:sz w:val="22"/>
                <w:szCs w:val="22"/>
              </w:rPr>
            </w:pPr>
            <w:r w:rsidRPr="00363B4A">
              <w:rPr>
                <w:rFonts w:ascii="Arial" w:eastAsia="Arial" w:hAnsi="Arial" w:cs="Arial"/>
                <w:b/>
                <w:color w:val="000000"/>
                <w:sz w:val="22"/>
                <w:szCs w:val="22"/>
              </w:rPr>
              <w:t>Bibliografia Complementar:</w:t>
            </w:r>
          </w:p>
          <w:p w14:paraId="6C82DCF2" w14:textId="7A715FA6" w:rsidR="00700F01" w:rsidRPr="00363B4A" w:rsidRDefault="00700F01" w:rsidP="00700F01">
            <w:pPr>
              <w:pBdr>
                <w:top w:val="nil"/>
                <w:left w:val="nil"/>
                <w:bottom w:val="nil"/>
                <w:right w:val="nil"/>
                <w:between w:val="nil"/>
              </w:pBdr>
              <w:spacing w:line="360" w:lineRule="auto"/>
              <w:jc w:val="both"/>
              <w:rPr>
                <w:rFonts w:ascii="Arial" w:eastAsia="Arial" w:hAnsi="Arial" w:cs="Arial"/>
                <w:bCs/>
                <w:color w:val="000000"/>
                <w:sz w:val="22"/>
                <w:szCs w:val="22"/>
              </w:rPr>
            </w:pPr>
            <w:r w:rsidRPr="00363B4A">
              <w:rPr>
                <w:rFonts w:ascii="Arial" w:eastAsia="Arial" w:hAnsi="Arial" w:cs="Arial"/>
                <w:bCs/>
                <w:color w:val="000000"/>
                <w:sz w:val="22"/>
                <w:szCs w:val="22"/>
              </w:rPr>
              <w:t>1.</w:t>
            </w:r>
            <w:r w:rsidR="00363B4A">
              <w:rPr>
                <w:rFonts w:ascii="Arial" w:eastAsia="Arial" w:hAnsi="Arial" w:cs="Arial"/>
                <w:bCs/>
                <w:color w:val="000000"/>
                <w:sz w:val="22"/>
                <w:szCs w:val="22"/>
              </w:rPr>
              <w:t xml:space="preserve"> </w:t>
            </w:r>
            <w:r w:rsidRPr="00363B4A">
              <w:rPr>
                <w:rFonts w:ascii="Arial" w:eastAsia="Arial" w:hAnsi="Arial" w:cs="Arial"/>
                <w:bCs/>
                <w:color w:val="000000"/>
                <w:sz w:val="22"/>
                <w:szCs w:val="22"/>
              </w:rPr>
              <w:t>GRECO FILHO, Vicente. Direito processual civil brasileiro: atos processuais a recursos processuais no trabalho. 18. ed. atual. São Paulo: Saraiva, 2007. v. 2. 471 p.</w:t>
            </w:r>
          </w:p>
          <w:p w14:paraId="73632985" w14:textId="6A6F6DFF" w:rsidR="00700F01" w:rsidRPr="00363B4A" w:rsidRDefault="00700F01" w:rsidP="00700F01">
            <w:pPr>
              <w:pBdr>
                <w:top w:val="nil"/>
                <w:left w:val="nil"/>
                <w:bottom w:val="nil"/>
                <w:right w:val="nil"/>
                <w:between w:val="nil"/>
              </w:pBdr>
              <w:spacing w:line="360" w:lineRule="auto"/>
              <w:jc w:val="both"/>
              <w:rPr>
                <w:rFonts w:ascii="Arial" w:eastAsia="Arial" w:hAnsi="Arial" w:cs="Arial"/>
                <w:bCs/>
                <w:color w:val="000000"/>
                <w:sz w:val="22"/>
                <w:szCs w:val="22"/>
              </w:rPr>
            </w:pPr>
            <w:r w:rsidRPr="00363B4A">
              <w:rPr>
                <w:rFonts w:ascii="Arial" w:eastAsia="Arial" w:hAnsi="Arial" w:cs="Arial"/>
                <w:bCs/>
                <w:color w:val="000000"/>
                <w:sz w:val="22"/>
                <w:szCs w:val="22"/>
              </w:rPr>
              <w:t>2.</w:t>
            </w:r>
            <w:r w:rsidR="00363B4A">
              <w:rPr>
                <w:rFonts w:ascii="Arial" w:eastAsia="Arial" w:hAnsi="Arial" w:cs="Arial"/>
                <w:bCs/>
                <w:color w:val="000000"/>
                <w:sz w:val="22"/>
                <w:szCs w:val="22"/>
              </w:rPr>
              <w:t xml:space="preserve"> </w:t>
            </w:r>
            <w:r w:rsidRPr="00363B4A">
              <w:rPr>
                <w:rFonts w:ascii="Arial" w:eastAsia="Arial" w:hAnsi="Arial" w:cs="Arial"/>
                <w:bCs/>
                <w:color w:val="000000"/>
                <w:sz w:val="22"/>
                <w:szCs w:val="22"/>
              </w:rPr>
              <w:t>MEDEIROS, João Paulo Fontoura de. Embargos à execução: sentença de procedência e improcedência. Curitiba: juruá, 2003. 190 p.</w:t>
            </w:r>
          </w:p>
          <w:p w14:paraId="3E3CCC07" w14:textId="4FDBB1DE" w:rsidR="00700F01" w:rsidRPr="00363B4A" w:rsidRDefault="00700F01" w:rsidP="00700F01">
            <w:pPr>
              <w:pBdr>
                <w:top w:val="nil"/>
                <w:left w:val="nil"/>
                <w:bottom w:val="nil"/>
                <w:right w:val="nil"/>
                <w:between w:val="nil"/>
              </w:pBdr>
              <w:spacing w:line="360" w:lineRule="auto"/>
              <w:jc w:val="both"/>
              <w:rPr>
                <w:rFonts w:ascii="Arial" w:eastAsia="Arial" w:hAnsi="Arial" w:cs="Arial"/>
                <w:bCs/>
                <w:color w:val="000000"/>
                <w:sz w:val="22"/>
                <w:szCs w:val="22"/>
              </w:rPr>
            </w:pPr>
            <w:r w:rsidRPr="00363B4A">
              <w:rPr>
                <w:rFonts w:ascii="Arial" w:eastAsia="Arial" w:hAnsi="Arial" w:cs="Arial"/>
                <w:bCs/>
                <w:color w:val="000000"/>
                <w:sz w:val="22"/>
                <w:szCs w:val="22"/>
              </w:rPr>
              <w:t>3.</w:t>
            </w:r>
            <w:r w:rsidR="00363B4A">
              <w:rPr>
                <w:rFonts w:ascii="Arial" w:eastAsia="Arial" w:hAnsi="Arial" w:cs="Arial"/>
                <w:bCs/>
                <w:color w:val="000000"/>
                <w:sz w:val="22"/>
                <w:szCs w:val="22"/>
              </w:rPr>
              <w:t xml:space="preserve"> </w:t>
            </w:r>
            <w:r w:rsidRPr="00363B4A">
              <w:rPr>
                <w:rFonts w:ascii="Arial" w:eastAsia="Arial" w:hAnsi="Arial" w:cs="Arial"/>
                <w:bCs/>
                <w:color w:val="000000"/>
                <w:sz w:val="22"/>
                <w:szCs w:val="22"/>
              </w:rPr>
              <w:t>MIRANDA, Gilson Delgado; PIZZOL, Patrícia Miranda. Recursos no processo civil. 5. ed. São Paulo: Atlas, 2006. 189 p.</w:t>
            </w:r>
          </w:p>
          <w:p w14:paraId="3D6BF3FF" w14:textId="3A437082" w:rsidR="00700F01" w:rsidRPr="00363B4A" w:rsidRDefault="00700F01" w:rsidP="00700F01">
            <w:pPr>
              <w:pBdr>
                <w:top w:val="nil"/>
                <w:left w:val="nil"/>
                <w:bottom w:val="nil"/>
                <w:right w:val="nil"/>
                <w:between w:val="nil"/>
              </w:pBdr>
              <w:spacing w:line="360" w:lineRule="auto"/>
              <w:jc w:val="both"/>
              <w:rPr>
                <w:rFonts w:ascii="Arial" w:eastAsia="Arial" w:hAnsi="Arial" w:cs="Arial"/>
                <w:bCs/>
                <w:color w:val="000000"/>
                <w:sz w:val="22"/>
                <w:szCs w:val="22"/>
              </w:rPr>
            </w:pPr>
            <w:r w:rsidRPr="00363B4A">
              <w:rPr>
                <w:rFonts w:ascii="Arial" w:eastAsia="Arial" w:hAnsi="Arial" w:cs="Arial"/>
                <w:bCs/>
                <w:color w:val="000000"/>
                <w:sz w:val="22"/>
                <w:szCs w:val="22"/>
              </w:rPr>
              <w:t>4.</w:t>
            </w:r>
            <w:r w:rsidR="00363B4A">
              <w:rPr>
                <w:rFonts w:ascii="Arial" w:eastAsia="Arial" w:hAnsi="Arial" w:cs="Arial"/>
                <w:bCs/>
                <w:color w:val="000000"/>
                <w:sz w:val="22"/>
                <w:szCs w:val="22"/>
              </w:rPr>
              <w:t xml:space="preserve"> </w:t>
            </w:r>
            <w:r w:rsidRPr="00363B4A">
              <w:rPr>
                <w:rFonts w:ascii="Arial" w:eastAsia="Arial" w:hAnsi="Arial" w:cs="Arial"/>
                <w:bCs/>
                <w:color w:val="000000"/>
                <w:sz w:val="22"/>
                <w:szCs w:val="22"/>
              </w:rPr>
              <w:t>MONTENEGRO FILHO, Misael. Curso de direito processual civil: teoria geral dos recursos, recursos em espécie e processo de execução. 6. ed. São Paulo: Atlas, 2010. v. 2. 556 p.</w:t>
            </w:r>
          </w:p>
          <w:p w14:paraId="6143A73B" w14:textId="7677FAA0" w:rsidR="0090167D" w:rsidRPr="00363B4A" w:rsidRDefault="00700F01" w:rsidP="00700F01">
            <w:pPr>
              <w:pBdr>
                <w:top w:val="nil"/>
                <w:left w:val="nil"/>
                <w:bottom w:val="nil"/>
                <w:right w:val="nil"/>
                <w:between w:val="nil"/>
              </w:pBdr>
              <w:spacing w:line="360" w:lineRule="auto"/>
              <w:jc w:val="both"/>
              <w:rPr>
                <w:rFonts w:ascii="Arial" w:eastAsia="Arial" w:hAnsi="Arial" w:cs="Arial"/>
                <w:bCs/>
                <w:color w:val="000000"/>
                <w:sz w:val="22"/>
                <w:szCs w:val="22"/>
              </w:rPr>
            </w:pPr>
            <w:r w:rsidRPr="00B0710D">
              <w:rPr>
                <w:rFonts w:ascii="Arial" w:eastAsia="Arial" w:hAnsi="Arial" w:cs="Arial"/>
                <w:bCs/>
                <w:color w:val="000000"/>
                <w:sz w:val="22"/>
                <w:szCs w:val="22"/>
              </w:rPr>
              <w:t>5.</w:t>
            </w:r>
            <w:r w:rsidR="00363B4A" w:rsidRPr="00B0710D">
              <w:rPr>
                <w:rFonts w:ascii="Arial" w:eastAsia="Arial" w:hAnsi="Arial" w:cs="Arial"/>
                <w:bCs/>
                <w:color w:val="000000"/>
                <w:sz w:val="22"/>
                <w:szCs w:val="22"/>
              </w:rPr>
              <w:t xml:space="preserve"> </w:t>
            </w:r>
            <w:r w:rsidRPr="00B0710D">
              <w:rPr>
                <w:rFonts w:ascii="Arial" w:eastAsia="Arial" w:hAnsi="Arial" w:cs="Arial"/>
                <w:bCs/>
                <w:color w:val="000000"/>
                <w:sz w:val="22"/>
                <w:szCs w:val="22"/>
              </w:rPr>
              <w:t xml:space="preserve">NERY JUNIOR, Nelson; NERY, Rosa Maria Andrade. </w:t>
            </w:r>
            <w:r w:rsidRPr="00363B4A">
              <w:rPr>
                <w:rFonts w:ascii="Arial" w:eastAsia="Arial" w:hAnsi="Arial" w:cs="Arial"/>
                <w:bCs/>
                <w:color w:val="000000"/>
                <w:sz w:val="22"/>
                <w:szCs w:val="22"/>
              </w:rPr>
              <w:t>Código de processo civil comentado: e legislação extravagante. 11. ed. São Paulo: Revista dos Tribunais, 2010. 1999 p.</w:t>
            </w:r>
          </w:p>
        </w:tc>
      </w:tr>
      <w:tr w:rsidR="00347811" w:rsidRPr="00C33CC4" w14:paraId="2580445E" w14:textId="77777777" w:rsidTr="009B6315">
        <w:tc>
          <w:tcPr>
            <w:tcW w:w="8828"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C821583" w14:textId="055F48F4" w:rsidR="00347811" w:rsidRPr="00C33CC4" w:rsidRDefault="00347811" w:rsidP="00347811">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10º PERÍODO</w:t>
            </w:r>
          </w:p>
        </w:tc>
      </w:tr>
      <w:tr w:rsidR="00347811" w:rsidRPr="00C33CC4" w14:paraId="6A3F2E79" w14:textId="77777777" w:rsidTr="009B6315">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D75E09" w14:textId="666A1F76" w:rsidR="00347811" w:rsidRPr="00C33CC4" w:rsidRDefault="00347811" w:rsidP="00347811">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DIREITO AGRÁRIO (60H)</w:t>
            </w:r>
          </w:p>
        </w:tc>
      </w:tr>
      <w:tr w:rsidR="00347811" w:rsidRPr="00C33CC4" w14:paraId="73BDD411" w14:textId="77777777" w:rsidTr="009B6315">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E6C26F" w14:textId="348334A9" w:rsidR="00347811" w:rsidRPr="00C33CC4" w:rsidRDefault="00347811" w:rsidP="00347811">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EMENTA</w:t>
            </w:r>
          </w:p>
        </w:tc>
      </w:tr>
      <w:tr w:rsidR="00347811" w:rsidRPr="00C33CC4" w14:paraId="13118DFB"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77DD5C8D" w14:textId="77777777" w:rsidR="00ED0EA5" w:rsidRDefault="00ED0EA5" w:rsidP="00347811">
            <w:pPr>
              <w:pBdr>
                <w:top w:val="nil"/>
                <w:left w:val="nil"/>
                <w:bottom w:val="nil"/>
                <w:right w:val="nil"/>
                <w:between w:val="nil"/>
              </w:pBdr>
              <w:spacing w:line="360" w:lineRule="auto"/>
              <w:jc w:val="both"/>
              <w:rPr>
                <w:rFonts w:ascii="Arial" w:eastAsia="Arial" w:hAnsi="Arial" w:cs="Arial"/>
                <w:bCs/>
                <w:color w:val="000000"/>
                <w:sz w:val="21"/>
                <w:szCs w:val="21"/>
              </w:rPr>
            </w:pPr>
          </w:p>
          <w:p w14:paraId="387D6F9A" w14:textId="10646E04" w:rsidR="00347811" w:rsidRPr="00C33CC4" w:rsidRDefault="00347811" w:rsidP="00347811">
            <w:pPr>
              <w:pBdr>
                <w:top w:val="nil"/>
                <w:left w:val="nil"/>
                <w:bottom w:val="nil"/>
                <w:right w:val="nil"/>
                <w:between w:val="nil"/>
              </w:pBdr>
              <w:spacing w:line="360" w:lineRule="auto"/>
              <w:jc w:val="both"/>
              <w:rPr>
                <w:rFonts w:ascii="Arial" w:eastAsia="Arial" w:hAnsi="Arial" w:cs="Arial"/>
                <w:bCs/>
                <w:color w:val="000000"/>
                <w:sz w:val="21"/>
                <w:szCs w:val="21"/>
              </w:rPr>
            </w:pPr>
            <w:r w:rsidRPr="00CE30C6">
              <w:rPr>
                <w:rFonts w:ascii="Arial" w:eastAsia="Arial" w:hAnsi="Arial" w:cs="Arial"/>
                <w:bCs/>
                <w:color w:val="000000"/>
                <w:sz w:val="21"/>
                <w:szCs w:val="21"/>
              </w:rPr>
              <w:t>PRINCÍPIOS GERAIS. CLASSIFICAÇÃO DO IMÓVEL RURAL. TERRAS PÚBLICAS E PARTICULARES. AÇÃO DISCRIMINATÓRIA. REFORMA AGRÁRIA. DESAPROPRIAÇÃO. ZONEAMENTO. CADASTRO E TRIBUTAÇÃO. O ESTATUTO DA TERRA. CONTRATOS AGRÁRIOS. AQUISIÇÃO DE IMÓVEL RURAL POR ESTRANGEIRO.</w:t>
            </w:r>
          </w:p>
          <w:p w14:paraId="3F2F425C" w14:textId="77777777" w:rsidR="00347811" w:rsidRPr="00C33CC4" w:rsidRDefault="00347811" w:rsidP="00347811">
            <w:pPr>
              <w:pBdr>
                <w:top w:val="nil"/>
                <w:left w:val="nil"/>
                <w:bottom w:val="nil"/>
                <w:right w:val="nil"/>
                <w:between w:val="nil"/>
              </w:pBdr>
              <w:spacing w:line="360" w:lineRule="auto"/>
              <w:jc w:val="both"/>
              <w:rPr>
                <w:rFonts w:ascii="Arial" w:eastAsia="Arial" w:hAnsi="Arial" w:cs="Arial"/>
                <w:bCs/>
                <w:color w:val="000000"/>
                <w:sz w:val="21"/>
                <w:szCs w:val="21"/>
              </w:rPr>
            </w:pPr>
          </w:p>
        </w:tc>
      </w:tr>
      <w:tr w:rsidR="00ED0EA5" w:rsidRPr="00C33CC4" w14:paraId="5CADE479"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6905B84A" w14:textId="77777777" w:rsidR="00ED0EA5" w:rsidRPr="00730A8D" w:rsidRDefault="00ED0EA5" w:rsidP="00ED0EA5">
            <w:pPr>
              <w:pBdr>
                <w:top w:val="nil"/>
                <w:left w:val="nil"/>
                <w:bottom w:val="nil"/>
                <w:right w:val="nil"/>
                <w:between w:val="nil"/>
              </w:pBdr>
              <w:spacing w:line="360" w:lineRule="auto"/>
              <w:jc w:val="both"/>
              <w:rPr>
                <w:rFonts w:ascii="Arial" w:eastAsia="Arial" w:hAnsi="Arial" w:cs="Arial"/>
                <w:b/>
                <w:color w:val="000000"/>
                <w:sz w:val="22"/>
                <w:szCs w:val="22"/>
              </w:rPr>
            </w:pPr>
            <w:r w:rsidRPr="00730A8D">
              <w:rPr>
                <w:rFonts w:ascii="Arial" w:eastAsia="Arial" w:hAnsi="Arial" w:cs="Arial"/>
                <w:b/>
                <w:color w:val="000000"/>
                <w:sz w:val="22"/>
                <w:szCs w:val="22"/>
              </w:rPr>
              <w:t>Bibliografia Básica:</w:t>
            </w:r>
          </w:p>
          <w:p w14:paraId="1B7BDE14" w14:textId="7532FCA5" w:rsidR="00ED0EA5" w:rsidRPr="00730A8D" w:rsidRDefault="00ED0EA5" w:rsidP="00ED0EA5">
            <w:pPr>
              <w:pBdr>
                <w:top w:val="nil"/>
                <w:left w:val="nil"/>
                <w:bottom w:val="nil"/>
                <w:right w:val="nil"/>
                <w:between w:val="nil"/>
              </w:pBdr>
              <w:spacing w:line="360" w:lineRule="auto"/>
              <w:jc w:val="both"/>
              <w:rPr>
                <w:rFonts w:ascii="Arial" w:eastAsia="Arial" w:hAnsi="Arial" w:cs="Arial"/>
                <w:bCs/>
                <w:color w:val="000000"/>
                <w:sz w:val="22"/>
                <w:szCs w:val="22"/>
              </w:rPr>
            </w:pPr>
            <w:r w:rsidRPr="00730A8D">
              <w:rPr>
                <w:rFonts w:ascii="Arial" w:eastAsia="Arial" w:hAnsi="Arial" w:cs="Arial"/>
                <w:bCs/>
                <w:color w:val="000000"/>
                <w:sz w:val="22"/>
                <w:szCs w:val="22"/>
              </w:rPr>
              <w:t>1.</w:t>
            </w:r>
            <w:r w:rsidR="00730A8D">
              <w:rPr>
                <w:rFonts w:ascii="Arial" w:eastAsia="Arial" w:hAnsi="Arial" w:cs="Arial"/>
                <w:bCs/>
                <w:color w:val="000000"/>
                <w:sz w:val="22"/>
                <w:szCs w:val="22"/>
              </w:rPr>
              <w:t xml:space="preserve"> </w:t>
            </w:r>
            <w:r w:rsidRPr="00730A8D">
              <w:rPr>
                <w:rFonts w:ascii="Arial" w:eastAsia="Arial" w:hAnsi="Arial" w:cs="Arial"/>
                <w:bCs/>
                <w:color w:val="000000"/>
                <w:sz w:val="22"/>
                <w:szCs w:val="22"/>
              </w:rPr>
              <w:t>BORGES, Antonino Moura. Curso completo de direito agrário: doutrina, prática, legislação complementar e jurisprudência. 3. ed. Leme, SP: CL EDIJUR, 2009. 1024 p.</w:t>
            </w:r>
          </w:p>
          <w:p w14:paraId="7A036E05" w14:textId="401344DF" w:rsidR="00ED0EA5" w:rsidRPr="00730A8D" w:rsidRDefault="00ED0EA5" w:rsidP="00ED0EA5">
            <w:pPr>
              <w:pBdr>
                <w:top w:val="nil"/>
                <w:left w:val="nil"/>
                <w:bottom w:val="nil"/>
                <w:right w:val="nil"/>
                <w:between w:val="nil"/>
              </w:pBdr>
              <w:spacing w:line="360" w:lineRule="auto"/>
              <w:jc w:val="both"/>
              <w:rPr>
                <w:rFonts w:ascii="Arial" w:eastAsia="Arial" w:hAnsi="Arial" w:cs="Arial"/>
                <w:bCs/>
                <w:color w:val="000000"/>
                <w:sz w:val="22"/>
                <w:szCs w:val="22"/>
              </w:rPr>
            </w:pPr>
            <w:r w:rsidRPr="00730A8D">
              <w:rPr>
                <w:rFonts w:ascii="Arial" w:eastAsia="Arial" w:hAnsi="Arial" w:cs="Arial"/>
                <w:bCs/>
                <w:color w:val="000000"/>
                <w:sz w:val="22"/>
                <w:szCs w:val="22"/>
              </w:rPr>
              <w:t>2.</w:t>
            </w:r>
            <w:r w:rsidR="00730A8D">
              <w:rPr>
                <w:rFonts w:ascii="Arial" w:eastAsia="Arial" w:hAnsi="Arial" w:cs="Arial"/>
                <w:bCs/>
                <w:color w:val="000000"/>
                <w:sz w:val="22"/>
                <w:szCs w:val="22"/>
              </w:rPr>
              <w:t xml:space="preserve"> </w:t>
            </w:r>
            <w:r w:rsidRPr="00730A8D">
              <w:rPr>
                <w:rFonts w:ascii="Arial" w:eastAsia="Arial" w:hAnsi="Arial" w:cs="Arial"/>
                <w:bCs/>
                <w:color w:val="000000"/>
                <w:sz w:val="22"/>
                <w:szCs w:val="22"/>
              </w:rPr>
              <w:t>FERREIRA, Pinto. Curso de direito agrário. 5. ed. rev. atual. São Paulo: Saraiva, 2002. 496 p.</w:t>
            </w:r>
          </w:p>
          <w:p w14:paraId="70A09DF7" w14:textId="3E45ED76" w:rsidR="00ED0EA5" w:rsidRPr="00730A8D" w:rsidRDefault="00ED0EA5" w:rsidP="00ED0EA5">
            <w:pPr>
              <w:pBdr>
                <w:top w:val="nil"/>
                <w:left w:val="nil"/>
                <w:bottom w:val="nil"/>
                <w:right w:val="nil"/>
                <w:between w:val="nil"/>
              </w:pBdr>
              <w:spacing w:line="360" w:lineRule="auto"/>
              <w:jc w:val="both"/>
              <w:rPr>
                <w:rFonts w:ascii="Arial" w:eastAsia="Arial" w:hAnsi="Arial" w:cs="Arial"/>
                <w:bCs/>
                <w:color w:val="000000"/>
                <w:sz w:val="22"/>
                <w:szCs w:val="22"/>
              </w:rPr>
            </w:pPr>
            <w:r w:rsidRPr="00730A8D">
              <w:rPr>
                <w:rFonts w:ascii="Arial" w:eastAsia="Arial" w:hAnsi="Arial" w:cs="Arial"/>
                <w:bCs/>
                <w:color w:val="000000"/>
                <w:sz w:val="22"/>
                <w:szCs w:val="22"/>
              </w:rPr>
              <w:lastRenderedPageBreak/>
              <w:t>3.</w:t>
            </w:r>
            <w:r w:rsidR="00730A8D">
              <w:rPr>
                <w:rFonts w:ascii="Arial" w:eastAsia="Arial" w:hAnsi="Arial" w:cs="Arial"/>
                <w:bCs/>
                <w:color w:val="000000"/>
                <w:sz w:val="22"/>
                <w:szCs w:val="22"/>
              </w:rPr>
              <w:t xml:space="preserve"> </w:t>
            </w:r>
            <w:r w:rsidRPr="00730A8D">
              <w:rPr>
                <w:rFonts w:ascii="Arial" w:eastAsia="Arial" w:hAnsi="Arial" w:cs="Arial"/>
                <w:bCs/>
                <w:color w:val="000000"/>
                <w:sz w:val="22"/>
                <w:szCs w:val="22"/>
              </w:rPr>
              <w:t>OPITZ, Silvia C. B.; OPITZ, Oswaldo. Curso completo de direito agrário. 3. ed. rev. e atual. São Paulo: Saraiva, 2009. 448 p.</w:t>
            </w:r>
          </w:p>
          <w:p w14:paraId="7D4AE5DD" w14:textId="3D615016" w:rsidR="00ED0EA5" w:rsidRPr="00730A8D" w:rsidRDefault="00ED0EA5" w:rsidP="00ED0EA5">
            <w:pPr>
              <w:pBdr>
                <w:top w:val="nil"/>
                <w:left w:val="nil"/>
                <w:bottom w:val="nil"/>
                <w:right w:val="nil"/>
                <w:between w:val="nil"/>
              </w:pBdr>
              <w:spacing w:line="360" w:lineRule="auto"/>
              <w:jc w:val="both"/>
              <w:rPr>
                <w:rFonts w:ascii="Arial" w:eastAsia="Arial" w:hAnsi="Arial" w:cs="Arial"/>
                <w:b/>
                <w:color w:val="000000"/>
                <w:sz w:val="22"/>
                <w:szCs w:val="22"/>
              </w:rPr>
            </w:pPr>
          </w:p>
          <w:p w14:paraId="0ADB20B7" w14:textId="77777777" w:rsidR="00ED0EA5" w:rsidRPr="00730A8D" w:rsidRDefault="00ED0EA5" w:rsidP="00ED0EA5">
            <w:pPr>
              <w:pBdr>
                <w:top w:val="nil"/>
                <w:left w:val="nil"/>
                <w:bottom w:val="nil"/>
                <w:right w:val="nil"/>
                <w:between w:val="nil"/>
              </w:pBdr>
              <w:spacing w:line="360" w:lineRule="auto"/>
              <w:jc w:val="both"/>
              <w:rPr>
                <w:rFonts w:ascii="Arial" w:eastAsia="Arial" w:hAnsi="Arial" w:cs="Arial"/>
                <w:b/>
                <w:color w:val="000000"/>
                <w:sz w:val="22"/>
                <w:szCs w:val="22"/>
              </w:rPr>
            </w:pPr>
            <w:r w:rsidRPr="00730A8D">
              <w:rPr>
                <w:rFonts w:ascii="Arial" w:eastAsia="Arial" w:hAnsi="Arial" w:cs="Arial"/>
                <w:b/>
                <w:color w:val="000000"/>
                <w:sz w:val="22"/>
                <w:szCs w:val="22"/>
              </w:rPr>
              <w:t>Bibliografia Complementar:</w:t>
            </w:r>
          </w:p>
          <w:p w14:paraId="1382D444" w14:textId="1BB3A887" w:rsidR="00ED0EA5" w:rsidRPr="00730A8D" w:rsidRDefault="00ED0EA5" w:rsidP="00ED0EA5">
            <w:pPr>
              <w:pBdr>
                <w:top w:val="nil"/>
                <w:left w:val="nil"/>
                <w:bottom w:val="nil"/>
                <w:right w:val="nil"/>
                <w:between w:val="nil"/>
              </w:pBdr>
              <w:spacing w:line="360" w:lineRule="auto"/>
              <w:jc w:val="both"/>
              <w:rPr>
                <w:rFonts w:ascii="Arial" w:eastAsia="Arial" w:hAnsi="Arial" w:cs="Arial"/>
                <w:bCs/>
                <w:color w:val="000000"/>
                <w:sz w:val="22"/>
                <w:szCs w:val="22"/>
              </w:rPr>
            </w:pPr>
            <w:r w:rsidRPr="00730A8D">
              <w:rPr>
                <w:rFonts w:ascii="Arial" w:eastAsia="Arial" w:hAnsi="Arial" w:cs="Arial"/>
                <w:bCs/>
                <w:color w:val="000000"/>
                <w:sz w:val="22"/>
                <w:szCs w:val="22"/>
              </w:rPr>
              <w:t>1.</w:t>
            </w:r>
            <w:r w:rsidR="00730A8D">
              <w:rPr>
                <w:rFonts w:ascii="Arial" w:eastAsia="Arial" w:hAnsi="Arial" w:cs="Arial"/>
                <w:bCs/>
                <w:color w:val="000000"/>
                <w:sz w:val="22"/>
                <w:szCs w:val="22"/>
              </w:rPr>
              <w:t xml:space="preserve"> </w:t>
            </w:r>
            <w:r w:rsidRPr="00730A8D">
              <w:rPr>
                <w:rFonts w:ascii="Arial" w:eastAsia="Arial" w:hAnsi="Arial" w:cs="Arial"/>
                <w:bCs/>
                <w:color w:val="000000"/>
                <w:sz w:val="22"/>
                <w:szCs w:val="22"/>
              </w:rPr>
              <w:t>BORGES, Antonino Moura. Curso completo de direito agrário: doutrina, prática, legislação complementar e jurisprudência. 3. ed. Leme, SP: CL EDIJUR, 2009. 1024 p. CD-ROM.</w:t>
            </w:r>
          </w:p>
          <w:p w14:paraId="1D15E8A2" w14:textId="565502A8" w:rsidR="00ED0EA5" w:rsidRPr="00730A8D" w:rsidRDefault="00ED0EA5" w:rsidP="00ED0EA5">
            <w:pPr>
              <w:pBdr>
                <w:top w:val="nil"/>
                <w:left w:val="nil"/>
                <w:bottom w:val="nil"/>
                <w:right w:val="nil"/>
                <w:between w:val="nil"/>
              </w:pBdr>
              <w:spacing w:line="360" w:lineRule="auto"/>
              <w:jc w:val="both"/>
              <w:rPr>
                <w:rFonts w:ascii="Arial" w:eastAsia="Arial" w:hAnsi="Arial" w:cs="Arial"/>
                <w:bCs/>
                <w:color w:val="000000"/>
                <w:sz w:val="22"/>
                <w:szCs w:val="22"/>
              </w:rPr>
            </w:pPr>
            <w:r w:rsidRPr="00730A8D">
              <w:rPr>
                <w:rFonts w:ascii="Arial" w:eastAsia="Arial" w:hAnsi="Arial" w:cs="Arial"/>
                <w:bCs/>
                <w:color w:val="000000"/>
                <w:sz w:val="22"/>
                <w:szCs w:val="22"/>
              </w:rPr>
              <w:t>2.</w:t>
            </w:r>
            <w:r w:rsidR="00730A8D">
              <w:rPr>
                <w:rFonts w:ascii="Arial" w:eastAsia="Arial" w:hAnsi="Arial" w:cs="Arial"/>
                <w:bCs/>
                <w:color w:val="000000"/>
                <w:sz w:val="22"/>
                <w:szCs w:val="22"/>
              </w:rPr>
              <w:t xml:space="preserve"> </w:t>
            </w:r>
            <w:r w:rsidRPr="00730A8D">
              <w:rPr>
                <w:rFonts w:ascii="Arial" w:eastAsia="Arial" w:hAnsi="Arial" w:cs="Arial"/>
                <w:bCs/>
                <w:color w:val="000000"/>
                <w:sz w:val="22"/>
                <w:szCs w:val="22"/>
              </w:rPr>
              <w:t>BRAZ, Petrônio. O agregado na legislação brasileira. Leme, SP: LED, 1996. 112 p.</w:t>
            </w:r>
          </w:p>
          <w:p w14:paraId="6C8A3D9B" w14:textId="1653C90A" w:rsidR="00ED0EA5" w:rsidRPr="00730A8D" w:rsidRDefault="00ED0EA5" w:rsidP="00ED0EA5">
            <w:pPr>
              <w:pBdr>
                <w:top w:val="nil"/>
                <w:left w:val="nil"/>
                <w:bottom w:val="nil"/>
                <w:right w:val="nil"/>
                <w:between w:val="nil"/>
              </w:pBdr>
              <w:spacing w:line="360" w:lineRule="auto"/>
              <w:jc w:val="both"/>
              <w:rPr>
                <w:rFonts w:ascii="Arial" w:eastAsia="Arial" w:hAnsi="Arial" w:cs="Arial"/>
                <w:bCs/>
                <w:color w:val="000000"/>
                <w:sz w:val="22"/>
                <w:szCs w:val="22"/>
              </w:rPr>
            </w:pPr>
            <w:r w:rsidRPr="00730A8D">
              <w:rPr>
                <w:rFonts w:ascii="Arial" w:eastAsia="Arial" w:hAnsi="Arial" w:cs="Arial"/>
                <w:bCs/>
                <w:color w:val="000000"/>
                <w:sz w:val="22"/>
                <w:szCs w:val="22"/>
              </w:rPr>
              <w:t>3.</w:t>
            </w:r>
            <w:r w:rsidR="00730A8D">
              <w:rPr>
                <w:rFonts w:ascii="Arial" w:eastAsia="Arial" w:hAnsi="Arial" w:cs="Arial"/>
                <w:bCs/>
                <w:color w:val="000000"/>
                <w:sz w:val="22"/>
                <w:szCs w:val="22"/>
              </w:rPr>
              <w:t xml:space="preserve"> </w:t>
            </w:r>
            <w:r w:rsidRPr="00730A8D">
              <w:rPr>
                <w:rFonts w:ascii="Arial" w:eastAsia="Arial" w:hAnsi="Arial" w:cs="Arial"/>
                <w:bCs/>
                <w:color w:val="000000"/>
                <w:sz w:val="22"/>
                <w:szCs w:val="22"/>
              </w:rPr>
              <w:t>CRISCUOLO NETTO, Nicolau. TDA: título da dívida agrária: obra completa. São Paulo: LED, 1999. 644 p.</w:t>
            </w:r>
          </w:p>
          <w:p w14:paraId="0E6A4A57" w14:textId="27544E97" w:rsidR="00ED0EA5" w:rsidRPr="00730A8D" w:rsidRDefault="00ED0EA5" w:rsidP="00ED0EA5">
            <w:pPr>
              <w:pBdr>
                <w:top w:val="nil"/>
                <w:left w:val="nil"/>
                <w:bottom w:val="nil"/>
                <w:right w:val="nil"/>
                <w:between w:val="nil"/>
              </w:pBdr>
              <w:spacing w:line="360" w:lineRule="auto"/>
              <w:jc w:val="both"/>
              <w:rPr>
                <w:rFonts w:ascii="Arial" w:eastAsia="Arial" w:hAnsi="Arial" w:cs="Arial"/>
                <w:bCs/>
                <w:color w:val="000000"/>
                <w:sz w:val="22"/>
                <w:szCs w:val="22"/>
              </w:rPr>
            </w:pPr>
            <w:r w:rsidRPr="00730A8D">
              <w:rPr>
                <w:rFonts w:ascii="Arial" w:eastAsia="Arial" w:hAnsi="Arial" w:cs="Arial"/>
                <w:bCs/>
                <w:color w:val="000000"/>
                <w:sz w:val="22"/>
                <w:szCs w:val="22"/>
              </w:rPr>
              <w:t>4.</w:t>
            </w:r>
            <w:r w:rsidR="00730A8D">
              <w:rPr>
                <w:rFonts w:ascii="Arial" w:eastAsia="Arial" w:hAnsi="Arial" w:cs="Arial"/>
                <w:bCs/>
                <w:color w:val="000000"/>
                <w:sz w:val="22"/>
                <w:szCs w:val="22"/>
              </w:rPr>
              <w:t xml:space="preserve"> </w:t>
            </w:r>
            <w:r w:rsidRPr="00730A8D">
              <w:rPr>
                <w:rFonts w:ascii="Arial" w:eastAsia="Arial" w:hAnsi="Arial" w:cs="Arial"/>
                <w:bCs/>
                <w:color w:val="000000"/>
                <w:sz w:val="22"/>
                <w:szCs w:val="22"/>
              </w:rPr>
              <w:t>MAGALHÃES, Juraci Perez. A propriedade territorial no Brasil e as terras do Distrito Federal. Rio de Janeiro: América Jurídica, 2003. 113 p.</w:t>
            </w:r>
          </w:p>
          <w:p w14:paraId="1EB295CB" w14:textId="6857B50B" w:rsidR="00ED0EA5" w:rsidRPr="00730A8D" w:rsidRDefault="00ED0EA5" w:rsidP="00ED0EA5">
            <w:pPr>
              <w:pBdr>
                <w:top w:val="nil"/>
                <w:left w:val="nil"/>
                <w:bottom w:val="nil"/>
                <w:right w:val="nil"/>
                <w:between w:val="nil"/>
              </w:pBdr>
              <w:spacing w:line="360" w:lineRule="auto"/>
              <w:jc w:val="both"/>
              <w:rPr>
                <w:rFonts w:ascii="Arial" w:eastAsia="Arial" w:hAnsi="Arial" w:cs="Arial"/>
                <w:bCs/>
                <w:color w:val="000000"/>
                <w:sz w:val="22"/>
                <w:szCs w:val="22"/>
              </w:rPr>
            </w:pPr>
            <w:r w:rsidRPr="00B0710D">
              <w:rPr>
                <w:rFonts w:ascii="Arial" w:eastAsia="Arial" w:hAnsi="Arial" w:cs="Arial"/>
                <w:bCs/>
                <w:color w:val="000000"/>
                <w:sz w:val="22"/>
                <w:szCs w:val="22"/>
              </w:rPr>
              <w:t>5.</w:t>
            </w:r>
            <w:r w:rsidR="00730A8D" w:rsidRPr="00B0710D">
              <w:rPr>
                <w:rFonts w:ascii="Arial" w:eastAsia="Arial" w:hAnsi="Arial" w:cs="Arial"/>
                <w:bCs/>
                <w:color w:val="000000"/>
                <w:sz w:val="22"/>
                <w:szCs w:val="22"/>
              </w:rPr>
              <w:t xml:space="preserve"> </w:t>
            </w:r>
            <w:r w:rsidRPr="00B0710D">
              <w:rPr>
                <w:rFonts w:ascii="Arial" w:eastAsia="Arial" w:hAnsi="Arial" w:cs="Arial"/>
                <w:bCs/>
                <w:color w:val="000000"/>
                <w:sz w:val="22"/>
                <w:szCs w:val="22"/>
              </w:rPr>
              <w:t xml:space="preserve">NERY JUNIOR, Nelson; NERY, Rosa Maria Andrade. </w:t>
            </w:r>
            <w:r w:rsidRPr="00730A8D">
              <w:rPr>
                <w:rFonts w:ascii="Arial" w:eastAsia="Arial" w:hAnsi="Arial" w:cs="Arial"/>
                <w:bCs/>
                <w:color w:val="000000"/>
                <w:sz w:val="22"/>
                <w:szCs w:val="22"/>
              </w:rPr>
              <w:t>Código de processo civil comentado: e legislação extravagante. 11. ed. São Paulo: Revista dos Tribunais, 2010. 1999 p.</w:t>
            </w:r>
          </w:p>
          <w:p w14:paraId="3779F4B7" w14:textId="77777777" w:rsidR="00ED0EA5" w:rsidRPr="00730A8D" w:rsidRDefault="00ED0EA5" w:rsidP="00ED0EA5">
            <w:pPr>
              <w:pBdr>
                <w:top w:val="nil"/>
                <w:left w:val="nil"/>
                <w:bottom w:val="nil"/>
                <w:right w:val="nil"/>
                <w:between w:val="nil"/>
              </w:pBdr>
              <w:spacing w:line="360" w:lineRule="auto"/>
              <w:jc w:val="both"/>
              <w:rPr>
                <w:rFonts w:ascii="Arial" w:eastAsia="Arial" w:hAnsi="Arial" w:cs="Arial"/>
                <w:bCs/>
                <w:color w:val="000000"/>
                <w:sz w:val="22"/>
                <w:szCs w:val="22"/>
              </w:rPr>
            </w:pPr>
          </w:p>
        </w:tc>
      </w:tr>
      <w:tr w:rsidR="00ED0EA5" w:rsidRPr="00C33CC4" w14:paraId="13A41BC9" w14:textId="77777777" w:rsidTr="00B81064">
        <w:tc>
          <w:tcPr>
            <w:tcW w:w="8828" w:type="dxa"/>
            <w:shd w:val="clear" w:color="auto" w:fill="E5DFEC" w:themeFill="accent4" w:themeFillTint="33"/>
          </w:tcPr>
          <w:p w14:paraId="23807F65" w14:textId="5BA923A8" w:rsidR="00ED0EA5" w:rsidRPr="00C33CC4" w:rsidRDefault="00ED0EA5" w:rsidP="00ED0EA5">
            <w:pPr>
              <w:tabs>
                <w:tab w:val="left" w:pos="0"/>
                <w:tab w:val="left" w:pos="222"/>
                <w:tab w:val="left" w:pos="284"/>
                <w:tab w:val="center" w:pos="4422"/>
              </w:tabs>
              <w:contextualSpacing/>
              <w:jc w:val="center"/>
              <w:rPr>
                <w:rFonts w:ascii="Arial" w:hAnsi="Arial" w:cs="Arial"/>
                <w:b/>
                <w:sz w:val="21"/>
                <w:szCs w:val="21"/>
              </w:rPr>
            </w:pPr>
            <w:r w:rsidRPr="00C33CC4">
              <w:rPr>
                <w:rFonts w:ascii="Arial" w:hAnsi="Arial" w:cs="Arial"/>
                <w:b/>
                <w:sz w:val="21"/>
                <w:szCs w:val="21"/>
              </w:rPr>
              <w:lastRenderedPageBreak/>
              <w:t>MEDICINA LEGAL (60H)</w:t>
            </w:r>
          </w:p>
        </w:tc>
      </w:tr>
      <w:tr w:rsidR="00ED0EA5" w:rsidRPr="00C33CC4" w14:paraId="11B00820" w14:textId="77777777" w:rsidTr="00B81064">
        <w:trPr>
          <w:trHeight w:val="248"/>
        </w:trPr>
        <w:tc>
          <w:tcPr>
            <w:tcW w:w="8828" w:type="dxa"/>
            <w:shd w:val="clear" w:color="auto" w:fill="E5DFEC" w:themeFill="accent4" w:themeFillTint="33"/>
          </w:tcPr>
          <w:p w14:paraId="19CABC8C" w14:textId="63482F34" w:rsidR="00ED0EA5" w:rsidRPr="00C33CC4" w:rsidRDefault="00ED0EA5" w:rsidP="00ED0EA5">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ED0EA5" w:rsidRPr="00C33CC4" w14:paraId="291BE77E" w14:textId="77777777" w:rsidTr="00020528">
        <w:trPr>
          <w:trHeight w:val="1408"/>
        </w:trPr>
        <w:tc>
          <w:tcPr>
            <w:tcW w:w="8828" w:type="dxa"/>
            <w:tcBorders>
              <w:bottom w:val="single" w:sz="4" w:space="0" w:color="auto"/>
            </w:tcBorders>
            <w:shd w:val="clear" w:color="auto" w:fill="FFFFFF" w:themeFill="background1"/>
          </w:tcPr>
          <w:p w14:paraId="5D86CC98" w14:textId="77777777" w:rsidR="00ED0EA5" w:rsidRPr="00CC3294" w:rsidRDefault="00ED0EA5" w:rsidP="00ED0EA5">
            <w:pPr>
              <w:pBdr>
                <w:top w:val="nil"/>
                <w:left w:val="nil"/>
                <w:bottom w:val="nil"/>
                <w:right w:val="nil"/>
                <w:between w:val="nil"/>
              </w:pBdr>
              <w:spacing w:line="360" w:lineRule="auto"/>
              <w:jc w:val="both"/>
              <w:rPr>
                <w:rFonts w:ascii="Arial" w:eastAsia="Arial" w:hAnsi="Arial" w:cs="Arial"/>
                <w:bCs/>
                <w:color w:val="000000"/>
                <w:sz w:val="21"/>
                <w:szCs w:val="21"/>
              </w:rPr>
            </w:pPr>
            <w:r w:rsidRPr="00CC3294">
              <w:rPr>
                <w:rFonts w:ascii="Arial" w:eastAsia="Arial" w:hAnsi="Arial" w:cs="Arial"/>
                <w:bCs/>
                <w:color w:val="000000"/>
                <w:sz w:val="21"/>
                <w:szCs w:val="21"/>
              </w:rPr>
              <w:t>PERÍCIA MÉDICO-LEGAL. DOCUMENTAÇÃO MÉDICO-LEGAL. TRAUMATOLOGIA FORENSE. DEONTOLOGIA MÉDICA. CRIMINALÍSTICA. IDENTIDADE E IDENTIFICAÇÃO. LESÕES. TANATOLOGIA. SEXOLOGIA FORENSE. ABORTO. INFANTICÍDIO. TOXICOLOGIA. PSICOPATOLOGIA FORENSE.</w:t>
            </w:r>
          </w:p>
          <w:p w14:paraId="63FE2D47" w14:textId="44431B9A" w:rsidR="00ED0EA5" w:rsidRPr="00C33CC4" w:rsidRDefault="00ED0EA5" w:rsidP="00ED0EA5">
            <w:pPr>
              <w:pBdr>
                <w:top w:val="nil"/>
                <w:left w:val="nil"/>
                <w:bottom w:val="nil"/>
                <w:right w:val="nil"/>
                <w:between w:val="nil"/>
              </w:pBdr>
              <w:spacing w:line="360" w:lineRule="auto"/>
              <w:jc w:val="both"/>
              <w:rPr>
                <w:rFonts w:ascii="Arial" w:eastAsia="Arial" w:hAnsi="Arial" w:cs="Arial"/>
                <w:bCs/>
                <w:color w:val="000000"/>
                <w:sz w:val="21"/>
                <w:szCs w:val="21"/>
              </w:rPr>
            </w:pPr>
          </w:p>
        </w:tc>
      </w:tr>
      <w:tr w:rsidR="008B4702" w:rsidRPr="00C33CC4" w14:paraId="0002BB25" w14:textId="77777777" w:rsidTr="00020528">
        <w:trPr>
          <w:trHeight w:val="1408"/>
        </w:trPr>
        <w:tc>
          <w:tcPr>
            <w:tcW w:w="8828" w:type="dxa"/>
            <w:tcBorders>
              <w:bottom w:val="single" w:sz="4" w:space="0" w:color="auto"/>
            </w:tcBorders>
            <w:shd w:val="clear" w:color="auto" w:fill="FFFFFF" w:themeFill="background1"/>
          </w:tcPr>
          <w:p w14:paraId="36FE6FE5" w14:textId="77777777" w:rsidR="008B4702" w:rsidRPr="00730A8D" w:rsidRDefault="008B4702" w:rsidP="008B4702">
            <w:pPr>
              <w:pBdr>
                <w:top w:val="nil"/>
                <w:left w:val="nil"/>
                <w:bottom w:val="nil"/>
                <w:right w:val="nil"/>
                <w:between w:val="nil"/>
              </w:pBdr>
              <w:spacing w:line="360" w:lineRule="auto"/>
              <w:jc w:val="both"/>
              <w:rPr>
                <w:rFonts w:ascii="Arial" w:eastAsia="Arial" w:hAnsi="Arial" w:cs="Arial"/>
                <w:b/>
                <w:color w:val="000000"/>
                <w:sz w:val="22"/>
                <w:szCs w:val="22"/>
              </w:rPr>
            </w:pPr>
            <w:r w:rsidRPr="00730A8D">
              <w:rPr>
                <w:rFonts w:ascii="Arial" w:eastAsia="Arial" w:hAnsi="Arial" w:cs="Arial"/>
                <w:b/>
                <w:color w:val="000000"/>
                <w:sz w:val="22"/>
                <w:szCs w:val="22"/>
              </w:rPr>
              <w:t>Bibliografia Básica:</w:t>
            </w:r>
          </w:p>
          <w:p w14:paraId="5A176527" w14:textId="7595419D" w:rsidR="008B4702" w:rsidRPr="00730A8D" w:rsidRDefault="005B54C9" w:rsidP="008B4702">
            <w:pPr>
              <w:pBdr>
                <w:top w:val="nil"/>
                <w:left w:val="nil"/>
                <w:bottom w:val="nil"/>
                <w:right w:val="nil"/>
                <w:between w:val="nil"/>
              </w:pBdr>
              <w:spacing w:line="360" w:lineRule="auto"/>
              <w:jc w:val="both"/>
              <w:rPr>
                <w:rFonts w:ascii="Arial" w:eastAsia="Arial" w:hAnsi="Arial" w:cs="Arial"/>
                <w:bCs/>
                <w:color w:val="000000"/>
                <w:sz w:val="22"/>
                <w:szCs w:val="22"/>
              </w:rPr>
            </w:pPr>
            <w:r w:rsidRPr="00730A8D">
              <w:rPr>
                <w:rFonts w:ascii="Arial" w:eastAsia="Arial" w:hAnsi="Arial" w:cs="Arial"/>
                <w:bCs/>
                <w:color w:val="000000"/>
                <w:sz w:val="22"/>
                <w:szCs w:val="22"/>
              </w:rPr>
              <w:t xml:space="preserve">1. </w:t>
            </w:r>
            <w:r w:rsidR="008B4702" w:rsidRPr="00730A8D">
              <w:rPr>
                <w:rFonts w:ascii="Arial" w:eastAsia="Arial" w:hAnsi="Arial" w:cs="Arial"/>
                <w:bCs/>
                <w:color w:val="000000"/>
                <w:sz w:val="22"/>
                <w:szCs w:val="22"/>
              </w:rPr>
              <w:t>DEL-CAMPO, Eduardo Roberto Alcântara. Medicina legal. 3. ed. São Paulo: Saraiva, 2007. 328 p. (Coleção curso e concurso).</w:t>
            </w:r>
          </w:p>
          <w:p w14:paraId="4E907584" w14:textId="082AD403" w:rsidR="008B4702" w:rsidRPr="00730A8D" w:rsidRDefault="005B54C9" w:rsidP="008B4702">
            <w:pPr>
              <w:pBdr>
                <w:top w:val="nil"/>
                <w:left w:val="nil"/>
                <w:bottom w:val="nil"/>
                <w:right w:val="nil"/>
                <w:between w:val="nil"/>
              </w:pBdr>
              <w:spacing w:line="360" w:lineRule="auto"/>
              <w:jc w:val="both"/>
              <w:rPr>
                <w:rFonts w:ascii="Arial" w:eastAsia="Arial" w:hAnsi="Arial" w:cs="Arial"/>
                <w:bCs/>
                <w:color w:val="000000"/>
                <w:sz w:val="22"/>
                <w:szCs w:val="22"/>
              </w:rPr>
            </w:pPr>
            <w:r w:rsidRPr="00730A8D">
              <w:rPr>
                <w:rFonts w:ascii="Arial" w:eastAsia="Arial" w:hAnsi="Arial" w:cs="Arial"/>
                <w:bCs/>
                <w:color w:val="000000"/>
                <w:sz w:val="22"/>
                <w:szCs w:val="22"/>
              </w:rPr>
              <w:t xml:space="preserve">2. </w:t>
            </w:r>
            <w:r w:rsidR="008B4702" w:rsidRPr="00730A8D">
              <w:rPr>
                <w:rFonts w:ascii="Arial" w:eastAsia="Arial" w:hAnsi="Arial" w:cs="Arial"/>
                <w:bCs/>
                <w:color w:val="000000"/>
                <w:sz w:val="22"/>
                <w:szCs w:val="22"/>
              </w:rPr>
              <w:t>GOMES, Hélio. Medicina legal. 33. ed. rev. atual. Rio de Janeiro: Freitas Bastos, 2004. 565 p.</w:t>
            </w:r>
          </w:p>
          <w:p w14:paraId="16F91575" w14:textId="115C86EC" w:rsidR="008B4702" w:rsidRPr="00730A8D" w:rsidRDefault="005B54C9" w:rsidP="008B4702">
            <w:pPr>
              <w:pBdr>
                <w:top w:val="nil"/>
                <w:left w:val="nil"/>
                <w:bottom w:val="nil"/>
                <w:right w:val="nil"/>
                <w:between w:val="nil"/>
              </w:pBdr>
              <w:spacing w:line="360" w:lineRule="auto"/>
              <w:jc w:val="both"/>
              <w:rPr>
                <w:rFonts w:ascii="Arial" w:eastAsia="Arial" w:hAnsi="Arial" w:cs="Arial"/>
                <w:bCs/>
                <w:color w:val="000000"/>
                <w:sz w:val="22"/>
                <w:szCs w:val="22"/>
              </w:rPr>
            </w:pPr>
            <w:r w:rsidRPr="00730A8D">
              <w:rPr>
                <w:rFonts w:ascii="Arial" w:eastAsia="Arial" w:hAnsi="Arial" w:cs="Arial"/>
                <w:bCs/>
                <w:color w:val="000000"/>
                <w:sz w:val="22"/>
                <w:szCs w:val="22"/>
              </w:rPr>
              <w:t xml:space="preserve">3. </w:t>
            </w:r>
            <w:r w:rsidR="008B4702" w:rsidRPr="00730A8D">
              <w:rPr>
                <w:rFonts w:ascii="Arial" w:eastAsia="Arial" w:hAnsi="Arial" w:cs="Arial"/>
                <w:bCs/>
                <w:color w:val="000000"/>
                <w:sz w:val="22"/>
                <w:szCs w:val="22"/>
              </w:rPr>
              <w:t>VANRELL, Jorge Paulete. Manual de medicina legal: tanatologia. 2. ed. Leme, SP: LED, 2004. 515 p.</w:t>
            </w:r>
          </w:p>
          <w:p w14:paraId="25B0D8B0" w14:textId="77777777" w:rsidR="005B54C9" w:rsidRPr="00730A8D" w:rsidRDefault="005B54C9" w:rsidP="008B4702">
            <w:pPr>
              <w:pBdr>
                <w:top w:val="nil"/>
                <w:left w:val="nil"/>
                <w:bottom w:val="nil"/>
                <w:right w:val="nil"/>
                <w:between w:val="nil"/>
              </w:pBdr>
              <w:spacing w:line="360" w:lineRule="auto"/>
              <w:jc w:val="both"/>
              <w:rPr>
                <w:rFonts w:ascii="Arial" w:eastAsia="Arial" w:hAnsi="Arial" w:cs="Arial"/>
                <w:bCs/>
                <w:color w:val="000000"/>
                <w:sz w:val="22"/>
                <w:szCs w:val="22"/>
              </w:rPr>
            </w:pPr>
          </w:p>
          <w:p w14:paraId="6CB8EE6F" w14:textId="77777777" w:rsidR="008B4702" w:rsidRPr="00730A8D" w:rsidRDefault="008B4702" w:rsidP="008B4702">
            <w:pPr>
              <w:pBdr>
                <w:top w:val="nil"/>
                <w:left w:val="nil"/>
                <w:bottom w:val="nil"/>
                <w:right w:val="nil"/>
                <w:between w:val="nil"/>
              </w:pBdr>
              <w:spacing w:line="360" w:lineRule="auto"/>
              <w:jc w:val="both"/>
              <w:rPr>
                <w:rFonts w:ascii="Arial" w:eastAsia="Arial" w:hAnsi="Arial" w:cs="Arial"/>
                <w:b/>
                <w:color w:val="000000"/>
                <w:sz w:val="22"/>
                <w:szCs w:val="22"/>
              </w:rPr>
            </w:pPr>
            <w:r w:rsidRPr="00730A8D">
              <w:rPr>
                <w:rFonts w:ascii="Arial" w:eastAsia="Arial" w:hAnsi="Arial" w:cs="Arial"/>
                <w:b/>
                <w:color w:val="000000"/>
                <w:sz w:val="22"/>
                <w:szCs w:val="22"/>
              </w:rPr>
              <w:t>Bibliografia Complementar:</w:t>
            </w:r>
          </w:p>
          <w:p w14:paraId="0DA01CBA" w14:textId="02D752AB" w:rsidR="008B4702" w:rsidRPr="00730A8D" w:rsidRDefault="008B158A" w:rsidP="008B4702">
            <w:pPr>
              <w:pBdr>
                <w:top w:val="nil"/>
                <w:left w:val="nil"/>
                <w:bottom w:val="nil"/>
                <w:right w:val="nil"/>
                <w:between w:val="nil"/>
              </w:pBdr>
              <w:spacing w:line="360" w:lineRule="auto"/>
              <w:jc w:val="both"/>
              <w:rPr>
                <w:rFonts w:ascii="Arial" w:eastAsia="Arial" w:hAnsi="Arial" w:cs="Arial"/>
                <w:bCs/>
                <w:color w:val="000000"/>
                <w:sz w:val="22"/>
                <w:szCs w:val="22"/>
              </w:rPr>
            </w:pPr>
            <w:r w:rsidRPr="00730A8D">
              <w:rPr>
                <w:rFonts w:ascii="Arial" w:eastAsia="Arial" w:hAnsi="Arial" w:cs="Arial"/>
                <w:bCs/>
                <w:color w:val="000000"/>
                <w:sz w:val="22"/>
                <w:szCs w:val="22"/>
              </w:rPr>
              <w:t xml:space="preserve">1. </w:t>
            </w:r>
            <w:r w:rsidR="008B4702" w:rsidRPr="00730A8D">
              <w:rPr>
                <w:rFonts w:ascii="Arial" w:eastAsia="Arial" w:hAnsi="Arial" w:cs="Arial"/>
                <w:bCs/>
                <w:color w:val="000000"/>
                <w:sz w:val="22"/>
                <w:szCs w:val="22"/>
              </w:rPr>
              <w:t>MELKI João. Procedimentos em exumações para investigação de vínculo genético em ossos. Disponível em: &lt;http://www.scielo.br/scielo.php?script=sci_arttext&amp;pid=S0034-89102001000400006&amp;lng=pt&amp;nrm=iso&gt;. Acesso em: 13.12.2011.</w:t>
            </w:r>
          </w:p>
          <w:p w14:paraId="54516D0B" w14:textId="04A9AA41" w:rsidR="0058089F" w:rsidRPr="00730A8D" w:rsidRDefault="008B158A" w:rsidP="008B4702">
            <w:pPr>
              <w:pBdr>
                <w:top w:val="nil"/>
                <w:left w:val="nil"/>
                <w:bottom w:val="nil"/>
                <w:right w:val="nil"/>
                <w:between w:val="nil"/>
              </w:pBdr>
              <w:spacing w:line="360" w:lineRule="auto"/>
              <w:jc w:val="both"/>
              <w:rPr>
                <w:rFonts w:ascii="Arial" w:eastAsia="Arial" w:hAnsi="Arial" w:cs="Arial"/>
                <w:bCs/>
                <w:color w:val="000000"/>
                <w:sz w:val="22"/>
                <w:szCs w:val="22"/>
              </w:rPr>
            </w:pPr>
            <w:r w:rsidRPr="00730A8D">
              <w:rPr>
                <w:rFonts w:ascii="Arial" w:eastAsia="Arial" w:hAnsi="Arial" w:cs="Arial"/>
                <w:bCs/>
                <w:color w:val="000000"/>
                <w:sz w:val="22"/>
                <w:szCs w:val="22"/>
              </w:rPr>
              <w:t xml:space="preserve">2. </w:t>
            </w:r>
            <w:r w:rsidR="008B4702" w:rsidRPr="00730A8D">
              <w:rPr>
                <w:rFonts w:ascii="Arial" w:eastAsia="Arial" w:hAnsi="Arial" w:cs="Arial"/>
                <w:bCs/>
                <w:color w:val="000000"/>
                <w:sz w:val="22"/>
                <w:szCs w:val="22"/>
              </w:rPr>
              <w:t>OLIVEIRA, Silvia Falcão. Participação da radiologia nas perícias necroscópicas de baleados realizadas no Instituto Médico-Legal do</w:t>
            </w:r>
            <w:r w:rsidR="008B4702" w:rsidRPr="00730A8D">
              <w:rPr>
                <w:rFonts w:ascii="Arial" w:eastAsia="Arial" w:hAnsi="Arial" w:cs="Arial"/>
                <w:bCs/>
                <w:color w:val="000000"/>
                <w:sz w:val="22"/>
                <w:szCs w:val="22"/>
              </w:rPr>
              <w:tab/>
              <w:t>Rio de Janeiro.</w:t>
            </w:r>
            <w:r w:rsidR="0058089F">
              <w:rPr>
                <w:rFonts w:ascii="Arial" w:eastAsia="Arial" w:hAnsi="Arial" w:cs="Arial"/>
                <w:bCs/>
                <w:color w:val="000000"/>
                <w:sz w:val="22"/>
                <w:szCs w:val="22"/>
              </w:rPr>
              <w:t xml:space="preserve"> </w:t>
            </w:r>
            <w:r w:rsidR="008B4702" w:rsidRPr="00730A8D">
              <w:rPr>
                <w:rFonts w:ascii="Arial" w:eastAsia="Arial" w:hAnsi="Arial" w:cs="Arial"/>
                <w:bCs/>
                <w:color w:val="000000"/>
                <w:sz w:val="22"/>
                <w:szCs w:val="22"/>
              </w:rPr>
              <w:t>Disponível</w:t>
            </w:r>
            <w:r w:rsidR="00730A8D">
              <w:rPr>
                <w:rFonts w:ascii="Arial" w:eastAsia="Arial" w:hAnsi="Arial" w:cs="Arial"/>
                <w:bCs/>
                <w:color w:val="000000"/>
                <w:sz w:val="22"/>
                <w:szCs w:val="22"/>
              </w:rPr>
              <w:t xml:space="preserve"> </w:t>
            </w:r>
            <w:r w:rsidR="008B4702" w:rsidRPr="00730A8D">
              <w:rPr>
                <w:rFonts w:ascii="Arial" w:eastAsia="Arial" w:hAnsi="Arial" w:cs="Arial"/>
                <w:bCs/>
                <w:color w:val="000000"/>
                <w:sz w:val="22"/>
                <w:szCs w:val="22"/>
              </w:rPr>
              <w:t>em:</w:t>
            </w:r>
            <w:r w:rsidR="00002026">
              <w:rPr>
                <w:rFonts w:ascii="Arial" w:eastAsia="Arial" w:hAnsi="Arial" w:cs="Arial"/>
                <w:bCs/>
                <w:color w:val="000000"/>
                <w:sz w:val="22"/>
                <w:szCs w:val="22"/>
              </w:rPr>
              <w:t xml:space="preserve"> </w:t>
            </w:r>
            <w:r w:rsidR="008B4702" w:rsidRPr="00730A8D">
              <w:rPr>
                <w:rFonts w:ascii="Arial" w:eastAsia="Arial" w:hAnsi="Arial" w:cs="Arial"/>
                <w:bCs/>
                <w:color w:val="000000"/>
                <w:sz w:val="22"/>
                <w:szCs w:val="22"/>
              </w:rPr>
              <w:lastRenderedPageBreak/>
              <w:t>&lt;http://www.scielo.br/scielo.php?script=sci_arttext&amp;pid=S0100</w:t>
            </w:r>
            <w:r w:rsidR="00730A8D">
              <w:rPr>
                <w:rFonts w:ascii="Arial" w:eastAsia="Arial" w:hAnsi="Arial" w:cs="Arial"/>
                <w:bCs/>
                <w:color w:val="000000"/>
                <w:sz w:val="22"/>
                <w:szCs w:val="22"/>
              </w:rPr>
              <w:t>-</w:t>
            </w:r>
            <w:r w:rsidR="0058089F">
              <w:rPr>
                <w:rFonts w:ascii="Arial" w:eastAsia="Arial" w:hAnsi="Arial" w:cs="Arial"/>
                <w:bCs/>
                <w:color w:val="000000"/>
                <w:sz w:val="22"/>
                <w:szCs w:val="22"/>
              </w:rPr>
              <w:t>3</w:t>
            </w:r>
            <w:r w:rsidR="008B4702" w:rsidRPr="00730A8D">
              <w:rPr>
                <w:rFonts w:ascii="Arial" w:eastAsia="Arial" w:hAnsi="Arial" w:cs="Arial"/>
                <w:bCs/>
                <w:color w:val="000000"/>
                <w:sz w:val="22"/>
                <w:szCs w:val="22"/>
              </w:rPr>
              <w:t>9842005000200008&amp;lng=pt&amp;nrm=iso&gt;.</w:t>
            </w:r>
            <w:r w:rsidR="0058089F">
              <w:rPr>
                <w:rFonts w:ascii="Arial" w:eastAsia="Arial" w:hAnsi="Arial" w:cs="Arial"/>
                <w:bCs/>
                <w:color w:val="000000"/>
                <w:sz w:val="22"/>
                <w:szCs w:val="22"/>
              </w:rPr>
              <w:t xml:space="preserve"> </w:t>
            </w:r>
            <w:r w:rsidR="008B4702" w:rsidRPr="00730A8D">
              <w:rPr>
                <w:rFonts w:ascii="Arial" w:eastAsia="Arial" w:hAnsi="Arial" w:cs="Arial"/>
                <w:bCs/>
                <w:color w:val="000000"/>
                <w:sz w:val="22"/>
                <w:szCs w:val="22"/>
              </w:rPr>
              <w:t>Acesso em: 13.12.2011</w:t>
            </w:r>
            <w:r w:rsidR="0058089F">
              <w:rPr>
                <w:rFonts w:ascii="Arial" w:eastAsia="Arial" w:hAnsi="Arial" w:cs="Arial"/>
                <w:bCs/>
                <w:color w:val="000000"/>
                <w:sz w:val="22"/>
                <w:szCs w:val="22"/>
              </w:rPr>
              <w:t>.</w:t>
            </w:r>
          </w:p>
          <w:p w14:paraId="49C6839E" w14:textId="6C3E51B3" w:rsidR="008B4702" w:rsidRPr="00730A8D" w:rsidRDefault="008B158A" w:rsidP="008B4702">
            <w:pPr>
              <w:pBdr>
                <w:top w:val="nil"/>
                <w:left w:val="nil"/>
                <w:bottom w:val="nil"/>
                <w:right w:val="nil"/>
                <w:between w:val="nil"/>
              </w:pBdr>
              <w:spacing w:line="360" w:lineRule="auto"/>
              <w:jc w:val="both"/>
              <w:rPr>
                <w:rFonts w:ascii="Arial" w:eastAsia="Arial" w:hAnsi="Arial" w:cs="Arial"/>
                <w:bCs/>
                <w:color w:val="000000"/>
                <w:sz w:val="22"/>
                <w:szCs w:val="22"/>
              </w:rPr>
            </w:pPr>
            <w:r w:rsidRPr="00730A8D">
              <w:rPr>
                <w:rFonts w:ascii="Arial" w:eastAsia="Arial" w:hAnsi="Arial" w:cs="Arial"/>
                <w:bCs/>
                <w:color w:val="000000"/>
                <w:sz w:val="22"/>
                <w:szCs w:val="22"/>
              </w:rPr>
              <w:t xml:space="preserve">3. </w:t>
            </w:r>
            <w:r w:rsidR="008B4702" w:rsidRPr="00730A8D">
              <w:rPr>
                <w:rFonts w:ascii="Arial" w:eastAsia="Arial" w:hAnsi="Arial" w:cs="Arial"/>
                <w:bCs/>
                <w:color w:val="000000"/>
                <w:sz w:val="22"/>
                <w:szCs w:val="22"/>
              </w:rPr>
              <w:t>PAIVA, Jose da Cunha Navarro. Tratado teórico e prático das provas no processo penal. Campinas, SP: Minelli, 2004. 443 p.</w:t>
            </w:r>
          </w:p>
          <w:p w14:paraId="5FB4237B" w14:textId="6E68FBFB" w:rsidR="008B4702" w:rsidRPr="00730A8D" w:rsidRDefault="008B158A" w:rsidP="008B4702">
            <w:pPr>
              <w:pBdr>
                <w:top w:val="nil"/>
                <w:left w:val="nil"/>
                <w:bottom w:val="nil"/>
                <w:right w:val="nil"/>
                <w:between w:val="nil"/>
              </w:pBdr>
              <w:spacing w:line="360" w:lineRule="auto"/>
              <w:jc w:val="both"/>
              <w:rPr>
                <w:rFonts w:ascii="Arial" w:eastAsia="Arial" w:hAnsi="Arial" w:cs="Arial"/>
                <w:bCs/>
                <w:color w:val="000000"/>
                <w:sz w:val="22"/>
                <w:szCs w:val="22"/>
              </w:rPr>
            </w:pPr>
            <w:r w:rsidRPr="00730A8D">
              <w:rPr>
                <w:rFonts w:ascii="Arial" w:eastAsia="Arial" w:hAnsi="Arial" w:cs="Arial"/>
                <w:bCs/>
                <w:color w:val="000000"/>
                <w:sz w:val="22"/>
                <w:szCs w:val="22"/>
              </w:rPr>
              <w:t xml:space="preserve">4. </w:t>
            </w:r>
            <w:r w:rsidR="008B4702" w:rsidRPr="00730A8D">
              <w:rPr>
                <w:rFonts w:ascii="Arial" w:eastAsia="Arial" w:hAnsi="Arial" w:cs="Arial"/>
                <w:bCs/>
                <w:color w:val="000000"/>
                <w:sz w:val="22"/>
                <w:szCs w:val="22"/>
              </w:rPr>
              <w:t xml:space="preserve">PENNA, João Bosco. Deformidade permanente: avaliação penal e cível. São Paulo: LED, 1998. 541 </w:t>
            </w:r>
          </w:p>
          <w:p w14:paraId="314A0731" w14:textId="2CD6A2B3" w:rsidR="008B4702" w:rsidRPr="00730A8D" w:rsidRDefault="008B158A" w:rsidP="008B4702">
            <w:pPr>
              <w:pBdr>
                <w:top w:val="nil"/>
                <w:left w:val="nil"/>
                <w:bottom w:val="nil"/>
                <w:right w:val="nil"/>
                <w:between w:val="nil"/>
              </w:pBdr>
              <w:spacing w:line="360" w:lineRule="auto"/>
              <w:jc w:val="both"/>
              <w:rPr>
                <w:rFonts w:ascii="Arial" w:eastAsia="Arial" w:hAnsi="Arial" w:cs="Arial"/>
                <w:bCs/>
                <w:color w:val="000000"/>
                <w:sz w:val="22"/>
                <w:szCs w:val="22"/>
              </w:rPr>
            </w:pPr>
            <w:r w:rsidRPr="00730A8D">
              <w:rPr>
                <w:rFonts w:ascii="Arial" w:eastAsia="Arial" w:hAnsi="Arial" w:cs="Arial"/>
                <w:bCs/>
                <w:color w:val="000000"/>
                <w:sz w:val="22"/>
                <w:szCs w:val="22"/>
              </w:rPr>
              <w:t xml:space="preserve">5. </w:t>
            </w:r>
            <w:r w:rsidR="008B4702" w:rsidRPr="00730A8D">
              <w:rPr>
                <w:rFonts w:ascii="Arial" w:eastAsia="Arial" w:hAnsi="Arial" w:cs="Arial"/>
                <w:bCs/>
                <w:color w:val="000000"/>
                <w:sz w:val="22"/>
                <w:szCs w:val="22"/>
              </w:rPr>
              <w:t>RIBEIRO Leonídio. Criminologia, antropologia e medicina legal. Um personagem central: Disponível:em:&lt;http://www.scielo.br/scielo.php?script=sci_arttext&amp;pid=S1415-47142010000300008&amp;lng=pt&amp;nrm=iso&gt;. Acesso em: 13.12.2011.</w:t>
            </w:r>
          </w:p>
        </w:tc>
      </w:tr>
      <w:tr w:rsidR="00ED0EA5" w:rsidRPr="00C33CC4" w14:paraId="62E6BD77" w14:textId="77777777" w:rsidTr="002F1A8D">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8C996D" w14:textId="21938FEA" w:rsidR="00ED0EA5" w:rsidRPr="00C33CC4" w:rsidRDefault="00ED0EA5" w:rsidP="00ED0EA5">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lastRenderedPageBreak/>
              <w:t>DIREITO PREVIDENCIÁRIO (60H)</w:t>
            </w:r>
          </w:p>
        </w:tc>
      </w:tr>
      <w:tr w:rsidR="00ED0EA5" w:rsidRPr="00C33CC4" w14:paraId="0C0700FC" w14:textId="77777777" w:rsidTr="002F1A8D">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FF7A63" w14:textId="1E414326" w:rsidR="00ED0EA5" w:rsidRPr="00C33CC4" w:rsidRDefault="00ED0EA5" w:rsidP="00ED0EA5">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EMENTA</w:t>
            </w:r>
          </w:p>
        </w:tc>
      </w:tr>
      <w:tr w:rsidR="00ED0EA5" w:rsidRPr="00C33CC4" w14:paraId="71A0849D"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509373C4" w14:textId="77777777" w:rsidR="00ED0EA5" w:rsidRPr="008835B1" w:rsidRDefault="00ED0EA5" w:rsidP="00ED0EA5">
            <w:pPr>
              <w:pBdr>
                <w:top w:val="nil"/>
                <w:left w:val="nil"/>
                <w:bottom w:val="nil"/>
                <w:right w:val="nil"/>
                <w:between w:val="nil"/>
              </w:pBdr>
              <w:spacing w:line="360" w:lineRule="auto"/>
              <w:jc w:val="both"/>
              <w:rPr>
                <w:rFonts w:ascii="Arial" w:eastAsia="Arial" w:hAnsi="Arial" w:cs="Arial"/>
                <w:bCs/>
                <w:color w:val="000000"/>
                <w:sz w:val="21"/>
                <w:szCs w:val="21"/>
              </w:rPr>
            </w:pPr>
            <w:r w:rsidRPr="008835B1">
              <w:rPr>
                <w:rFonts w:ascii="Arial" w:eastAsia="Arial" w:hAnsi="Arial" w:cs="Arial"/>
                <w:bCs/>
                <w:color w:val="000000"/>
                <w:sz w:val="21"/>
                <w:szCs w:val="21"/>
              </w:rPr>
              <w:t>SEGURIDADE SOCIAL. PREVIDÊNCIA. SAÚDE E ASSISTÊNCIA SOCIAL. HISTÓRIA DA PREVIDÊNCIA SOCIAL. PREVIDÊNCIA SOCIAL NO BRASIL E SUAS FASES. FONTES DA PREVIDÊNCIA SOCIAL. CUSTEIO E BENEFÍCIO. PREVIDÊNCIA SOCIAL PÚBLICA E PRIVADA.</w:t>
            </w:r>
          </w:p>
          <w:p w14:paraId="1DF596A2" w14:textId="54515E17" w:rsidR="00ED0EA5" w:rsidRPr="00C33CC4" w:rsidRDefault="00ED0EA5" w:rsidP="00ED0EA5">
            <w:pPr>
              <w:pBdr>
                <w:top w:val="nil"/>
                <w:left w:val="nil"/>
                <w:bottom w:val="nil"/>
                <w:right w:val="nil"/>
                <w:between w:val="nil"/>
              </w:pBdr>
              <w:spacing w:line="360" w:lineRule="auto"/>
              <w:jc w:val="both"/>
              <w:rPr>
                <w:rFonts w:ascii="Arial" w:eastAsia="Arial" w:hAnsi="Arial" w:cs="Arial"/>
                <w:bCs/>
                <w:color w:val="000000"/>
                <w:sz w:val="21"/>
                <w:szCs w:val="21"/>
              </w:rPr>
            </w:pPr>
          </w:p>
        </w:tc>
      </w:tr>
      <w:tr w:rsidR="00FB7A73" w:rsidRPr="00C33CC4" w14:paraId="26B281AF" w14:textId="77777777" w:rsidTr="0041477E">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21BFF5D5" w14:textId="77777777" w:rsidR="00FB7A73" w:rsidRPr="002563B2" w:rsidRDefault="00FB7A73" w:rsidP="00FB7A73">
            <w:pPr>
              <w:pBdr>
                <w:top w:val="nil"/>
                <w:left w:val="nil"/>
                <w:bottom w:val="nil"/>
                <w:right w:val="nil"/>
                <w:between w:val="nil"/>
              </w:pBdr>
              <w:spacing w:line="360" w:lineRule="auto"/>
              <w:jc w:val="both"/>
              <w:rPr>
                <w:rFonts w:ascii="Arial" w:eastAsia="Arial" w:hAnsi="Arial" w:cs="Arial"/>
                <w:b/>
                <w:color w:val="000000"/>
                <w:sz w:val="22"/>
                <w:szCs w:val="22"/>
              </w:rPr>
            </w:pPr>
            <w:r w:rsidRPr="002563B2">
              <w:rPr>
                <w:rFonts w:ascii="Arial" w:eastAsia="Arial" w:hAnsi="Arial" w:cs="Arial"/>
                <w:b/>
                <w:color w:val="000000"/>
                <w:sz w:val="22"/>
                <w:szCs w:val="22"/>
              </w:rPr>
              <w:t>Bibliografia Básica:</w:t>
            </w:r>
          </w:p>
          <w:p w14:paraId="5C46A3F9" w14:textId="6076D51E" w:rsidR="00FB7A73" w:rsidRPr="002563B2" w:rsidRDefault="00FB7A73" w:rsidP="00FB7A73">
            <w:pPr>
              <w:pBdr>
                <w:top w:val="nil"/>
                <w:left w:val="nil"/>
                <w:bottom w:val="nil"/>
                <w:right w:val="nil"/>
                <w:between w:val="nil"/>
              </w:pBdr>
              <w:spacing w:line="360" w:lineRule="auto"/>
              <w:jc w:val="both"/>
              <w:rPr>
                <w:rFonts w:ascii="Arial" w:eastAsia="Arial" w:hAnsi="Arial" w:cs="Arial"/>
                <w:bCs/>
                <w:color w:val="000000"/>
                <w:sz w:val="22"/>
                <w:szCs w:val="22"/>
              </w:rPr>
            </w:pPr>
            <w:r w:rsidRPr="002563B2">
              <w:rPr>
                <w:rFonts w:ascii="Arial" w:eastAsia="Arial" w:hAnsi="Arial" w:cs="Arial"/>
                <w:bCs/>
                <w:color w:val="000000"/>
                <w:sz w:val="22"/>
                <w:szCs w:val="22"/>
              </w:rPr>
              <w:t>1.</w:t>
            </w:r>
            <w:r w:rsidR="002563B2">
              <w:rPr>
                <w:rFonts w:ascii="Arial" w:eastAsia="Arial" w:hAnsi="Arial" w:cs="Arial"/>
                <w:bCs/>
                <w:color w:val="000000"/>
                <w:sz w:val="22"/>
                <w:szCs w:val="22"/>
              </w:rPr>
              <w:t xml:space="preserve"> </w:t>
            </w:r>
            <w:r w:rsidRPr="002563B2">
              <w:rPr>
                <w:rFonts w:ascii="Arial" w:eastAsia="Arial" w:hAnsi="Arial" w:cs="Arial"/>
                <w:bCs/>
                <w:color w:val="000000"/>
                <w:sz w:val="22"/>
                <w:szCs w:val="22"/>
              </w:rPr>
              <w:t>CORREIA, Marcus Orione Gonçalves; COREEIA, Érica Paula Barcha. Curso de direito da seguridade social. 4. ed. São Paulo: Saraiva, 2008. 362 p.</w:t>
            </w:r>
          </w:p>
          <w:p w14:paraId="1D0D7F1F" w14:textId="49DACD71" w:rsidR="00FB7A73" w:rsidRPr="002563B2" w:rsidRDefault="00FB7A73" w:rsidP="00FB7A73">
            <w:pPr>
              <w:pBdr>
                <w:top w:val="nil"/>
                <w:left w:val="nil"/>
                <w:bottom w:val="nil"/>
                <w:right w:val="nil"/>
                <w:between w:val="nil"/>
              </w:pBdr>
              <w:spacing w:line="360" w:lineRule="auto"/>
              <w:jc w:val="both"/>
              <w:rPr>
                <w:rFonts w:ascii="Arial" w:eastAsia="Arial" w:hAnsi="Arial" w:cs="Arial"/>
                <w:bCs/>
                <w:color w:val="000000"/>
                <w:sz w:val="22"/>
                <w:szCs w:val="22"/>
              </w:rPr>
            </w:pPr>
            <w:r w:rsidRPr="002563B2">
              <w:rPr>
                <w:rFonts w:ascii="Arial" w:eastAsia="Arial" w:hAnsi="Arial" w:cs="Arial"/>
                <w:bCs/>
                <w:color w:val="000000"/>
                <w:sz w:val="22"/>
                <w:szCs w:val="22"/>
              </w:rPr>
              <w:t>2.</w:t>
            </w:r>
            <w:r w:rsidR="002563B2">
              <w:rPr>
                <w:rFonts w:ascii="Arial" w:eastAsia="Arial" w:hAnsi="Arial" w:cs="Arial"/>
                <w:bCs/>
                <w:color w:val="000000"/>
                <w:sz w:val="22"/>
                <w:szCs w:val="22"/>
              </w:rPr>
              <w:t xml:space="preserve"> </w:t>
            </w:r>
            <w:r w:rsidRPr="002563B2">
              <w:rPr>
                <w:rFonts w:ascii="Arial" w:eastAsia="Arial" w:hAnsi="Arial" w:cs="Arial"/>
                <w:bCs/>
                <w:color w:val="000000"/>
                <w:sz w:val="22"/>
                <w:szCs w:val="22"/>
              </w:rPr>
              <w:t>MARTINS, Sergio Pinto. Direito da seguridade social. 28. ed. São Paulo: Atlas, 2009. 545 p.</w:t>
            </w:r>
          </w:p>
          <w:p w14:paraId="29D27ED0" w14:textId="6A085751" w:rsidR="00FB7A73" w:rsidRPr="002563B2" w:rsidRDefault="00FB7A73" w:rsidP="00FB7A73">
            <w:pPr>
              <w:pBdr>
                <w:top w:val="nil"/>
                <w:left w:val="nil"/>
                <w:bottom w:val="nil"/>
                <w:right w:val="nil"/>
                <w:between w:val="nil"/>
              </w:pBdr>
              <w:spacing w:line="360" w:lineRule="auto"/>
              <w:jc w:val="both"/>
              <w:rPr>
                <w:rFonts w:ascii="Arial" w:eastAsia="Arial" w:hAnsi="Arial" w:cs="Arial"/>
                <w:bCs/>
                <w:color w:val="000000"/>
                <w:sz w:val="22"/>
                <w:szCs w:val="22"/>
              </w:rPr>
            </w:pPr>
            <w:r w:rsidRPr="002563B2">
              <w:rPr>
                <w:rFonts w:ascii="Arial" w:eastAsia="Arial" w:hAnsi="Arial" w:cs="Arial"/>
                <w:bCs/>
                <w:color w:val="000000"/>
                <w:sz w:val="22"/>
                <w:szCs w:val="22"/>
              </w:rPr>
              <w:t>3.</w:t>
            </w:r>
            <w:r w:rsidR="002563B2">
              <w:rPr>
                <w:rFonts w:ascii="Arial" w:eastAsia="Arial" w:hAnsi="Arial" w:cs="Arial"/>
                <w:bCs/>
                <w:color w:val="000000"/>
                <w:sz w:val="22"/>
                <w:szCs w:val="22"/>
              </w:rPr>
              <w:t xml:space="preserve"> </w:t>
            </w:r>
            <w:r w:rsidRPr="002563B2">
              <w:rPr>
                <w:rFonts w:ascii="Arial" w:eastAsia="Arial" w:hAnsi="Arial" w:cs="Arial"/>
                <w:bCs/>
                <w:color w:val="000000"/>
                <w:sz w:val="22"/>
                <w:szCs w:val="22"/>
              </w:rPr>
              <w:t>TSUTIYA, Augusto Massayuki. Curso de direito da seguridade social. 2. ed. São Paulo: Saraiva, 2008. 444 p.</w:t>
            </w:r>
          </w:p>
          <w:p w14:paraId="2267DC00" w14:textId="77777777" w:rsidR="00FB7A73" w:rsidRPr="002563B2" w:rsidRDefault="00FB7A73" w:rsidP="00FB7A73">
            <w:pPr>
              <w:pBdr>
                <w:top w:val="nil"/>
                <w:left w:val="nil"/>
                <w:bottom w:val="nil"/>
                <w:right w:val="nil"/>
                <w:between w:val="nil"/>
              </w:pBdr>
              <w:spacing w:line="360" w:lineRule="auto"/>
              <w:jc w:val="both"/>
              <w:rPr>
                <w:rFonts w:ascii="Arial" w:eastAsia="Arial" w:hAnsi="Arial" w:cs="Arial"/>
                <w:bCs/>
                <w:color w:val="000000"/>
                <w:sz w:val="22"/>
                <w:szCs w:val="22"/>
              </w:rPr>
            </w:pPr>
          </w:p>
          <w:p w14:paraId="0B57AE08" w14:textId="77777777" w:rsidR="00FB7A73" w:rsidRPr="002563B2" w:rsidRDefault="00FB7A73" w:rsidP="00FB7A73">
            <w:pPr>
              <w:pBdr>
                <w:top w:val="nil"/>
                <w:left w:val="nil"/>
                <w:bottom w:val="nil"/>
                <w:right w:val="nil"/>
                <w:between w:val="nil"/>
              </w:pBdr>
              <w:spacing w:line="360" w:lineRule="auto"/>
              <w:jc w:val="both"/>
              <w:rPr>
                <w:rFonts w:ascii="Arial" w:eastAsia="Arial" w:hAnsi="Arial" w:cs="Arial"/>
                <w:b/>
                <w:color w:val="000000"/>
                <w:sz w:val="22"/>
                <w:szCs w:val="22"/>
              </w:rPr>
            </w:pPr>
            <w:r w:rsidRPr="002563B2">
              <w:rPr>
                <w:rFonts w:ascii="Arial" w:eastAsia="Arial" w:hAnsi="Arial" w:cs="Arial"/>
                <w:b/>
                <w:color w:val="000000"/>
                <w:sz w:val="22"/>
                <w:szCs w:val="22"/>
              </w:rPr>
              <w:t>Bibliografia Complementar:</w:t>
            </w:r>
          </w:p>
          <w:p w14:paraId="3DBC32C9" w14:textId="5D0AB483" w:rsidR="00FB7A73" w:rsidRPr="002563B2" w:rsidRDefault="00FB7A73" w:rsidP="00FB7A73">
            <w:pPr>
              <w:pBdr>
                <w:top w:val="nil"/>
                <w:left w:val="nil"/>
                <w:bottom w:val="nil"/>
                <w:right w:val="nil"/>
                <w:between w:val="nil"/>
              </w:pBdr>
              <w:spacing w:line="360" w:lineRule="auto"/>
              <w:jc w:val="both"/>
              <w:rPr>
                <w:rFonts w:ascii="Arial" w:eastAsia="Arial" w:hAnsi="Arial" w:cs="Arial"/>
                <w:bCs/>
                <w:color w:val="000000"/>
                <w:sz w:val="22"/>
                <w:szCs w:val="22"/>
              </w:rPr>
            </w:pPr>
            <w:r w:rsidRPr="002563B2">
              <w:rPr>
                <w:rFonts w:ascii="Arial" w:eastAsia="Arial" w:hAnsi="Arial" w:cs="Arial"/>
                <w:bCs/>
                <w:color w:val="000000"/>
                <w:sz w:val="22"/>
                <w:szCs w:val="22"/>
              </w:rPr>
              <w:t>1.</w:t>
            </w:r>
            <w:r w:rsidR="002563B2">
              <w:rPr>
                <w:rFonts w:ascii="Arial" w:eastAsia="Arial" w:hAnsi="Arial" w:cs="Arial"/>
                <w:bCs/>
                <w:color w:val="000000"/>
                <w:sz w:val="22"/>
                <w:szCs w:val="22"/>
              </w:rPr>
              <w:t xml:space="preserve"> </w:t>
            </w:r>
            <w:r w:rsidRPr="002563B2">
              <w:rPr>
                <w:rFonts w:ascii="Arial" w:eastAsia="Arial" w:hAnsi="Arial" w:cs="Arial"/>
                <w:bCs/>
                <w:color w:val="000000"/>
                <w:sz w:val="22"/>
                <w:szCs w:val="22"/>
              </w:rPr>
              <w:t>EDUARDO, Italo Romano; EDUARDO, Jeane Tavares Aragão. Curso de direito previdenciário: teoria, jurisprudência e questões. 8. ed. Rio de Janeiro: Elsevier, 2010. 560 p. (Provas e concursos).</w:t>
            </w:r>
          </w:p>
          <w:p w14:paraId="77F5269A" w14:textId="7EBBE99E" w:rsidR="00FB7A73" w:rsidRPr="002563B2" w:rsidRDefault="00FB7A73" w:rsidP="00FB7A73">
            <w:pPr>
              <w:pBdr>
                <w:top w:val="nil"/>
                <w:left w:val="nil"/>
                <w:bottom w:val="nil"/>
                <w:right w:val="nil"/>
                <w:between w:val="nil"/>
              </w:pBdr>
              <w:spacing w:line="360" w:lineRule="auto"/>
              <w:jc w:val="both"/>
              <w:rPr>
                <w:rFonts w:ascii="Arial" w:eastAsia="Arial" w:hAnsi="Arial" w:cs="Arial"/>
                <w:bCs/>
                <w:color w:val="000000"/>
                <w:sz w:val="22"/>
                <w:szCs w:val="22"/>
              </w:rPr>
            </w:pPr>
            <w:r w:rsidRPr="002563B2">
              <w:rPr>
                <w:rFonts w:ascii="Arial" w:eastAsia="Arial" w:hAnsi="Arial" w:cs="Arial"/>
                <w:bCs/>
                <w:color w:val="000000"/>
                <w:sz w:val="22"/>
                <w:szCs w:val="22"/>
              </w:rPr>
              <w:t>2.</w:t>
            </w:r>
            <w:r w:rsidR="002563B2">
              <w:rPr>
                <w:rFonts w:ascii="Arial" w:eastAsia="Arial" w:hAnsi="Arial" w:cs="Arial"/>
                <w:bCs/>
                <w:color w:val="000000"/>
                <w:sz w:val="22"/>
                <w:szCs w:val="22"/>
              </w:rPr>
              <w:t xml:space="preserve"> </w:t>
            </w:r>
            <w:r w:rsidRPr="002563B2">
              <w:rPr>
                <w:rFonts w:ascii="Arial" w:eastAsia="Arial" w:hAnsi="Arial" w:cs="Arial"/>
                <w:bCs/>
                <w:color w:val="000000"/>
                <w:sz w:val="22"/>
                <w:szCs w:val="22"/>
              </w:rPr>
              <w:t>FERREIRA FILHO, Manoel Gonçalves. Curso de direito constitucional. São Paulo: Saraiva, 1995. 322 p.</w:t>
            </w:r>
          </w:p>
          <w:p w14:paraId="12D6DD21" w14:textId="09FE3F0C" w:rsidR="00FB7A73" w:rsidRPr="002563B2" w:rsidRDefault="00FB7A73" w:rsidP="00FB7A73">
            <w:pPr>
              <w:pBdr>
                <w:top w:val="nil"/>
                <w:left w:val="nil"/>
                <w:bottom w:val="nil"/>
                <w:right w:val="nil"/>
                <w:between w:val="nil"/>
              </w:pBdr>
              <w:spacing w:line="360" w:lineRule="auto"/>
              <w:jc w:val="both"/>
              <w:rPr>
                <w:rFonts w:ascii="Arial" w:eastAsia="Arial" w:hAnsi="Arial" w:cs="Arial"/>
                <w:bCs/>
                <w:color w:val="000000"/>
                <w:sz w:val="22"/>
                <w:szCs w:val="22"/>
              </w:rPr>
            </w:pPr>
            <w:r w:rsidRPr="002563B2">
              <w:rPr>
                <w:rFonts w:ascii="Arial" w:eastAsia="Arial" w:hAnsi="Arial" w:cs="Arial"/>
                <w:bCs/>
                <w:color w:val="000000"/>
                <w:sz w:val="22"/>
                <w:szCs w:val="22"/>
              </w:rPr>
              <w:t>3.</w:t>
            </w:r>
            <w:r w:rsidR="002563B2">
              <w:rPr>
                <w:rFonts w:ascii="Arial" w:eastAsia="Arial" w:hAnsi="Arial" w:cs="Arial"/>
                <w:bCs/>
                <w:color w:val="000000"/>
                <w:sz w:val="22"/>
                <w:szCs w:val="22"/>
              </w:rPr>
              <w:t xml:space="preserve"> </w:t>
            </w:r>
            <w:r w:rsidRPr="002563B2">
              <w:rPr>
                <w:rFonts w:ascii="Arial" w:eastAsia="Arial" w:hAnsi="Arial" w:cs="Arial"/>
                <w:bCs/>
                <w:color w:val="000000"/>
                <w:sz w:val="22"/>
                <w:szCs w:val="22"/>
              </w:rPr>
              <w:t>IBRAHIM, Fábio Zambitte. Curso de direito previdenciário. 16. ed. rev. ampl. e atual. Rio de Janeiro: Impetus, 2011. 895 p.</w:t>
            </w:r>
          </w:p>
          <w:p w14:paraId="57EE0624" w14:textId="79C57185" w:rsidR="00FB7A73" w:rsidRPr="002563B2" w:rsidRDefault="00FB7A73" w:rsidP="00FB7A73">
            <w:pPr>
              <w:pBdr>
                <w:top w:val="nil"/>
                <w:left w:val="nil"/>
                <w:bottom w:val="nil"/>
                <w:right w:val="nil"/>
                <w:between w:val="nil"/>
              </w:pBdr>
              <w:spacing w:line="360" w:lineRule="auto"/>
              <w:jc w:val="both"/>
              <w:rPr>
                <w:rFonts w:ascii="Arial" w:eastAsia="Arial" w:hAnsi="Arial" w:cs="Arial"/>
                <w:bCs/>
                <w:color w:val="000000"/>
                <w:sz w:val="22"/>
                <w:szCs w:val="22"/>
              </w:rPr>
            </w:pPr>
            <w:r w:rsidRPr="002563B2">
              <w:rPr>
                <w:rFonts w:ascii="Arial" w:eastAsia="Arial" w:hAnsi="Arial" w:cs="Arial"/>
                <w:bCs/>
                <w:color w:val="000000"/>
                <w:sz w:val="22"/>
                <w:szCs w:val="22"/>
              </w:rPr>
              <w:t>4.</w:t>
            </w:r>
            <w:r w:rsidR="002563B2">
              <w:rPr>
                <w:rFonts w:ascii="Arial" w:eastAsia="Arial" w:hAnsi="Arial" w:cs="Arial"/>
                <w:bCs/>
                <w:color w:val="000000"/>
                <w:sz w:val="22"/>
                <w:szCs w:val="22"/>
              </w:rPr>
              <w:t xml:space="preserve"> </w:t>
            </w:r>
            <w:r w:rsidRPr="002563B2">
              <w:rPr>
                <w:rFonts w:ascii="Arial" w:eastAsia="Arial" w:hAnsi="Arial" w:cs="Arial"/>
                <w:bCs/>
                <w:color w:val="000000"/>
                <w:sz w:val="22"/>
                <w:szCs w:val="22"/>
              </w:rPr>
              <w:t>SANTOS, Marisa Ferreira dos. Direito previdenciário. 3. ed. São Paulo: Saraiva, 2007. 250 p. (Coleção sinopses jurídicas, v. 25).</w:t>
            </w:r>
          </w:p>
          <w:p w14:paraId="2B0A168D" w14:textId="26A0E411" w:rsidR="00FB7A73" w:rsidRPr="002563B2" w:rsidRDefault="00FB7A73" w:rsidP="00FB7A73">
            <w:pPr>
              <w:pBdr>
                <w:top w:val="nil"/>
                <w:left w:val="nil"/>
                <w:bottom w:val="nil"/>
                <w:right w:val="nil"/>
                <w:between w:val="nil"/>
              </w:pBdr>
              <w:spacing w:line="360" w:lineRule="auto"/>
              <w:jc w:val="both"/>
              <w:rPr>
                <w:rFonts w:ascii="Arial" w:eastAsia="Arial" w:hAnsi="Arial" w:cs="Arial"/>
                <w:bCs/>
                <w:color w:val="000000"/>
                <w:sz w:val="22"/>
                <w:szCs w:val="22"/>
              </w:rPr>
            </w:pPr>
            <w:r w:rsidRPr="002563B2">
              <w:rPr>
                <w:rFonts w:ascii="Arial" w:eastAsia="Arial" w:hAnsi="Arial" w:cs="Arial"/>
                <w:bCs/>
                <w:color w:val="000000"/>
                <w:sz w:val="22"/>
                <w:szCs w:val="22"/>
              </w:rPr>
              <w:t>5.</w:t>
            </w:r>
            <w:r w:rsidR="002563B2">
              <w:rPr>
                <w:rFonts w:ascii="Arial" w:eastAsia="Arial" w:hAnsi="Arial" w:cs="Arial"/>
                <w:bCs/>
                <w:color w:val="000000"/>
                <w:sz w:val="22"/>
                <w:szCs w:val="22"/>
              </w:rPr>
              <w:t xml:space="preserve"> </w:t>
            </w:r>
            <w:r w:rsidRPr="002563B2">
              <w:rPr>
                <w:rFonts w:ascii="Arial" w:eastAsia="Arial" w:hAnsi="Arial" w:cs="Arial"/>
                <w:bCs/>
                <w:color w:val="000000"/>
                <w:sz w:val="22"/>
                <w:szCs w:val="22"/>
              </w:rPr>
              <w:t>SOUZA, Lilian Castro. Direito previdenciário. 6. ed. São Paulo: Atlas, 2011. 285 p. (Série leituras jurídicas: provas e concursos, v. 27).</w:t>
            </w:r>
          </w:p>
          <w:p w14:paraId="793FFBF9" w14:textId="0AE5C02C" w:rsidR="00DC4259" w:rsidRPr="002563B2" w:rsidRDefault="00DC4259" w:rsidP="00FB7A73">
            <w:pPr>
              <w:pBdr>
                <w:top w:val="nil"/>
                <w:left w:val="nil"/>
                <w:bottom w:val="nil"/>
                <w:right w:val="nil"/>
                <w:between w:val="nil"/>
              </w:pBdr>
              <w:spacing w:line="360" w:lineRule="auto"/>
              <w:jc w:val="both"/>
              <w:rPr>
                <w:rFonts w:ascii="Arial" w:eastAsia="Arial" w:hAnsi="Arial" w:cs="Arial"/>
                <w:bCs/>
                <w:color w:val="000000"/>
                <w:sz w:val="22"/>
                <w:szCs w:val="22"/>
              </w:rPr>
            </w:pPr>
          </w:p>
        </w:tc>
      </w:tr>
      <w:tr w:rsidR="00FB7A73" w:rsidRPr="00C33CC4" w14:paraId="2676563D" w14:textId="77777777" w:rsidTr="00FF4C8A">
        <w:tc>
          <w:tcPr>
            <w:tcW w:w="8828" w:type="dxa"/>
            <w:shd w:val="clear" w:color="auto" w:fill="E5DFEC" w:themeFill="accent4" w:themeFillTint="33"/>
          </w:tcPr>
          <w:p w14:paraId="1570E10C" w14:textId="26037C2B" w:rsidR="00FB7A73" w:rsidRPr="00C33CC4" w:rsidRDefault="00FB7A73" w:rsidP="00FB7A73">
            <w:pPr>
              <w:tabs>
                <w:tab w:val="left" w:pos="0"/>
                <w:tab w:val="left" w:pos="222"/>
                <w:tab w:val="left" w:pos="284"/>
                <w:tab w:val="center" w:pos="4422"/>
              </w:tabs>
              <w:contextualSpacing/>
              <w:jc w:val="center"/>
              <w:rPr>
                <w:rFonts w:ascii="Arial" w:hAnsi="Arial" w:cs="Arial"/>
                <w:b/>
                <w:sz w:val="21"/>
                <w:szCs w:val="21"/>
              </w:rPr>
            </w:pPr>
            <w:r w:rsidRPr="00C33CC4">
              <w:rPr>
                <w:rFonts w:ascii="Arial" w:hAnsi="Arial" w:cs="Arial"/>
                <w:b/>
                <w:sz w:val="21"/>
                <w:szCs w:val="21"/>
              </w:rPr>
              <w:lastRenderedPageBreak/>
              <w:t>DIREITO PROCESSUAL DO TRABALHO II (60H)</w:t>
            </w:r>
          </w:p>
        </w:tc>
      </w:tr>
      <w:tr w:rsidR="00FB7A73" w:rsidRPr="00C33CC4" w14:paraId="6C7C87D4" w14:textId="77777777" w:rsidTr="00FF4C8A">
        <w:trPr>
          <w:trHeight w:val="248"/>
        </w:trPr>
        <w:tc>
          <w:tcPr>
            <w:tcW w:w="8828" w:type="dxa"/>
            <w:shd w:val="clear" w:color="auto" w:fill="E5DFEC" w:themeFill="accent4" w:themeFillTint="33"/>
          </w:tcPr>
          <w:p w14:paraId="24D72393" w14:textId="0244A63B" w:rsidR="00FB7A73" w:rsidRPr="00C33CC4" w:rsidRDefault="00FB7A73" w:rsidP="00FB7A73">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FB7A73" w:rsidRPr="00C33CC4" w14:paraId="0C201077" w14:textId="77777777" w:rsidTr="00356A72">
        <w:trPr>
          <w:trHeight w:val="703"/>
        </w:trPr>
        <w:tc>
          <w:tcPr>
            <w:tcW w:w="8828" w:type="dxa"/>
            <w:tcBorders>
              <w:bottom w:val="single" w:sz="4" w:space="0" w:color="auto"/>
            </w:tcBorders>
            <w:shd w:val="clear" w:color="auto" w:fill="FFFFFF" w:themeFill="background1"/>
          </w:tcPr>
          <w:p w14:paraId="4E793DF9" w14:textId="77777777" w:rsidR="00FB7A73" w:rsidRPr="00C33CC4" w:rsidRDefault="00FB7A73" w:rsidP="00FB7A73">
            <w:pPr>
              <w:pBdr>
                <w:top w:val="nil"/>
                <w:left w:val="nil"/>
                <w:bottom w:val="nil"/>
                <w:right w:val="nil"/>
                <w:between w:val="nil"/>
              </w:pBdr>
              <w:spacing w:line="360" w:lineRule="auto"/>
              <w:jc w:val="both"/>
              <w:rPr>
                <w:rFonts w:ascii="Arial" w:eastAsia="Arial" w:hAnsi="Arial" w:cs="Arial"/>
                <w:bCs/>
                <w:color w:val="000000"/>
                <w:sz w:val="21"/>
                <w:szCs w:val="21"/>
              </w:rPr>
            </w:pPr>
            <w:r w:rsidRPr="00356A72">
              <w:rPr>
                <w:rFonts w:ascii="Arial" w:eastAsia="Arial" w:hAnsi="Arial" w:cs="Arial"/>
                <w:bCs/>
                <w:color w:val="000000"/>
                <w:sz w:val="21"/>
                <w:szCs w:val="21"/>
              </w:rPr>
              <w:t>DISSÍDIOS INDIVIDUAIS – RECURSOS E EXECUÇÃO. DISSÍDIOS COLETIVOS. PROCEDIMENTOS ESPECIAIS. PRÁTICATRABALHISTA.</w:t>
            </w:r>
          </w:p>
          <w:p w14:paraId="70FBEF81" w14:textId="1C4B6069" w:rsidR="00FB7A73" w:rsidRPr="00C33CC4" w:rsidRDefault="00FB7A73" w:rsidP="00FB7A73">
            <w:pPr>
              <w:pBdr>
                <w:top w:val="nil"/>
                <w:left w:val="nil"/>
                <w:bottom w:val="nil"/>
                <w:right w:val="nil"/>
                <w:between w:val="nil"/>
              </w:pBdr>
              <w:spacing w:line="360" w:lineRule="auto"/>
              <w:jc w:val="both"/>
              <w:rPr>
                <w:rFonts w:ascii="Arial" w:eastAsia="Arial" w:hAnsi="Arial" w:cs="Arial"/>
                <w:bCs/>
                <w:color w:val="000000"/>
                <w:sz w:val="21"/>
                <w:szCs w:val="21"/>
              </w:rPr>
            </w:pPr>
          </w:p>
        </w:tc>
      </w:tr>
      <w:tr w:rsidR="00DC4259" w:rsidRPr="00C33CC4" w14:paraId="68B402E9" w14:textId="77777777" w:rsidTr="00356A72">
        <w:trPr>
          <w:trHeight w:val="703"/>
        </w:trPr>
        <w:tc>
          <w:tcPr>
            <w:tcW w:w="8828" w:type="dxa"/>
            <w:tcBorders>
              <w:bottom w:val="single" w:sz="4" w:space="0" w:color="auto"/>
            </w:tcBorders>
            <w:shd w:val="clear" w:color="auto" w:fill="FFFFFF" w:themeFill="background1"/>
          </w:tcPr>
          <w:p w14:paraId="4333357B" w14:textId="77777777" w:rsidR="00DC4259" w:rsidRPr="00D00585" w:rsidRDefault="00DC4259" w:rsidP="00DC4259">
            <w:pPr>
              <w:pBdr>
                <w:top w:val="nil"/>
                <w:left w:val="nil"/>
                <w:bottom w:val="nil"/>
                <w:right w:val="nil"/>
                <w:between w:val="nil"/>
              </w:pBdr>
              <w:spacing w:line="360" w:lineRule="auto"/>
              <w:jc w:val="both"/>
              <w:rPr>
                <w:rFonts w:ascii="Arial" w:eastAsia="Arial" w:hAnsi="Arial" w:cs="Arial"/>
                <w:b/>
                <w:color w:val="000000"/>
                <w:sz w:val="22"/>
                <w:szCs w:val="22"/>
              </w:rPr>
            </w:pPr>
            <w:r w:rsidRPr="00D00585">
              <w:rPr>
                <w:rFonts w:ascii="Arial" w:eastAsia="Arial" w:hAnsi="Arial" w:cs="Arial"/>
                <w:b/>
                <w:color w:val="000000"/>
                <w:sz w:val="22"/>
                <w:szCs w:val="22"/>
              </w:rPr>
              <w:t>Bibliografia Básica:</w:t>
            </w:r>
          </w:p>
          <w:p w14:paraId="1E979750" w14:textId="7A9E969F" w:rsidR="00DC4259" w:rsidRPr="00D00585" w:rsidRDefault="00DC4259" w:rsidP="00DC4259">
            <w:pPr>
              <w:pBdr>
                <w:top w:val="nil"/>
                <w:left w:val="nil"/>
                <w:bottom w:val="nil"/>
                <w:right w:val="nil"/>
                <w:between w:val="nil"/>
              </w:pBdr>
              <w:spacing w:line="360" w:lineRule="auto"/>
              <w:jc w:val="both"/>
              <w:rPr>
                <w:rFonts w:ascii="Arial" w:eastAsia="Arial" w:hAnsi="Arial" w:cs="Arial"/>
                <w:bCs/>
                <w:color w:val="000000"/>
                <w:sz w:val="22"/>
                <w:szCs w:val="22"/>
              </w:rPr>
            </w:pPr>
            <w:r w:rsidRPr="00D00585">
              <w:rPr>
                <w:rFonts w:ascii="Arial" w:eastAsia="Arial" w:hAnsi="Arial" w:cs="Arial"/>
                <w:bCs/>
                <w:color w:val="000000"/>
                <w:sz w:val="22"/>
                <w:szCs w:val="22"/>
              </w:rPr>
              <w:t>1.</w:t>
            </w:r>
            <w:r w:rsidR="00D00585">
              <w:rPr>
                <w:rFonts w:ascii="Arial" w:eastAsia="Arial" w:hAnsi="Arial" w:cs="Arial"/>
                <w:bCs/>
                <w:color w:val="000000"/>
                <w:sz w:val="22"/>
                <w:szCs w:val="22"/>
              </w:rPr>
              <w:t xml:space="preserve"> </w:t>
            </w:r>
            <w:r w:rsidRPr="00D00585">
              <w:rPr>
                <w:rFonts w:ascii="Arial" w:eastAsia="Arial" w:hAnsi="Arial" w:cs="Arial"/>
                <w:bCs/>
                <w:color w:val="000000"/>
                <w:sz w:val="22"/>
                <w:szCs w:val="22"/>
              </w:rPr>
              <w:t>MARTINS, Sérgio Pinto. Direito processual do trabalho: doutrina e prática forense; modelos de petições, recursos, sentenças e outros. 29. ed. São Paulo: Atlas, 2009. 808 p.</w:t>
            </w:r>
          </w:p>
          <w:p w14:paraId="3894938E" w14:textId="310547B3" w:rsidR="00DC4259" w:rsidRPr="00D00585" w:rsidRDefault="00DC4259" w:rsidP="00DC4259">
            <w:pPr>
              <w:pBdr>
                <w:top w:val="nil"/>
                <w:left w:val="nil"/>
                <w:bottom w:val="nil"/>
                <w:right w:val="nil"/>
                <w:between w:val="nil"/>
              </w:pBdr>
              <w:spacing w:line="360" w:lineRule="auto"/>
              <w:jc w:val="both"/>
              <w:rPr>
                <w:rFonts w:ascii="Arial" w:eastAsia="Arial" w:hAnsi="Arial" w:cs="Arial"/>
                <w:bCs/>
                <w:color w:val="000000"/>
                <w:sz w:val="22"/>
                <w:szCs w:val="22"/>
              </w:rPr>
            </w:pPr>
            <w:r w:rsidRPr="00D00585">
              <w:rPr>
                <w:rFonts w:ascii="Arial" w:eastAsia="Arial" w:hAnsi="Arial" w:cs="Arial"/>
                <w:bCs/>
                <w:color w:val="000000"/>
                <w:sz w:val="22"/>
                <w:szCs w:val="22"/>
              </w:rPr>
              <w:t>2.</w:t>
            </w:r>
            <w:r w:rsidR="00D00585">
              <w:rPr>
                <w:rFonts w:ascii="Arial" w:eastAsia="Arial" w:hAnsi="Arial" w:cs="Arial"/>
                <w:bCs/>
                <w:color w:val="000000"/>
                <w:sz w:val="22"/>
                <w:szCs w:val="22"/>
              </w:rPr>
              <w:t xml:space="preserve"> </w:t>
            </w:r>
            <w:r w:rsidRPr="00D00585">
              <w:rPr>
                <w:rFonts w:ascii="Arial" w:eastAsia="Arial" w:hAnsi="Arial" w:cs="Arial"/>
                <w:bCs/>
                <w:color w:val="000000"/>
                <w:sz w:val="22"/>
                <w:szCs w:val="22"/>
              </w:rPr>
              <w:t>MARTINS FILHO, Ives Gandra da Silva. Manual esquemático de direito e processo do trabalho. 15. ed. São Paulo: Saraiva, 2007. 392 p.</w:t>
            </w:r>
          </w:p>
          <w:p w14:paraId="36ED90F8" w14:textId="329C7445" w:rsidR="00DC4259" w:rsidRPr="00D00585" w:rsidRDefault="00DC4259" w:rsidP="00DC4259">
            <w:pPr>
              <w:pBdr>
                <w:top w:val="nil"/>
                <w:left w:val="nil"/>
                <w:bottom w:val="nil"/>
                <w:right w:val="nil"/>
                <w:between w:val="nil"/>
              </w:pBdr>
              <w:spacing w:line="360" w:lineRule="auto"/>
              <w:jc w:val="both"/>
              <w:rPr>
                <w:rFonts w:ascii="Arial" w:eastAsia="Arial" w:hAnsi="Arial" w:cs="Arial"/>
                <w:bCs/>
                <w:color w:val="000000"/>
                <w:sz w:val="22"/>
                <w:szCs w:val="22"/>
              </w:rPr>
            </w:pPr>
            <w:r w:rsidRPr="00D00585">
              <w:rPr>
                <w:rFonts w:ascii="Arial" w:eastAsia="Arial" w:hAnsi="Arial" w:cs="Arial"/>
                <w:bCs/>
                <w:color w:val="000000"/>
                <w:sz w:val="22"/>
                <w:szCs w:val="22"/>
              </w:rPr>
              <w:t>3.</w:t>
            </w:r>
            <w:r w:rsidR="00D00585">
              <w:rPr>
                <w:rFonts w:ascii="Arial" w:eastAsia="Arial" w:hAnsi="Arial" w:cs="Arial"/>
                <w:bCs/>
                <w:color w:val="000000"/>
                <w:sz w:val="22"/>
                <w:szCs w:val="22"/>
              </w:rPr>
              <w:t xml:space="preserve"> </w:t>
            </w:r>
            <w:r w:rsidRPr="00D00585">
              <w:rPr>
                <w:rFonts w:ascii="Arial" w:eastAsia="Arial" w:hAnsi="Arial" w:cs="Arial"/>
                <w:bCs/>
                <w:color w:val="000000"/>
                <w:sz w:val="22"/>
                <w:szCs w:val="22"/>
              </w:rPr>
              <w:t>ROMAR, Carla Tereza Martins. Direito processual do trabalho. 4. ed. São Paulo: Atlas, 2008. 310 p. (Série leituras jurídicas: provas e concursos, v. 23).</w:t>
            </w:r>
          </w:p>
          <w:p w14:paraId="39E6E812" w14:textId="77777777" w:rsidR="00DC4259" w:rsidRPr="00D00585" w:rsidRDefault="00DC4259" w:rsidP="00DC4259">
            <w:pPr>
              <w:pBdr>
                <w:top w:val="nil"/>
                <w:left w:val="nil"/>
                <w:bottom w:val="nil"/>
                <w:right w:val="nil"/>
                <w:between w:val="nil"/>
              </w:pBdr>
              <w:spacing w:line="360" w:lineRule="auto"/>
              <w:jc w:val="both"/>
              <w:rPr>
                <w:rFonts w:ascii="Arial" w:eastAsia="Arial" w:hAnsi="Arial" w:cs="Arial"/>
                <w:bCs/>
                <w:color w:val="000000"/>
                <w:sz w:val="22"/>
                <w:szCs w:val="22"/>
              </w:rPr>
            </w:pPr>
          </w:p>
          <w:p w14:paraId="52DF4087" w14:textId="77777777" w:rsidR="00DC4259" w:rsidRPr="00D00585" w:rsidRDefault="00DC4259" w:rsidP="00DC4259">
            <w:pPr>
              <w:pBdr>
                <w:top w:val="nil"/>
                <w:left w:val="nil"/>
                <w:bottom w:val="nil"/>
                <w:right w:val="nil"/>
                <w:between w:val="nil"/>
              </w:pBdr>
              <w:spacing w:line="360" w:lineRule="auto"/>
              <w:jc w:val="both"/>
              <w:rPr>
                <w:rFonts w:ascii="Arial" w:eastAsia="Arial" w:hAnsi="Arial" w:cs="Arial"/>
                <w:b/>
                <w:color w:val="000000"/>
                <w:sz w:val="22"/>
                <w:szCs w:val="22"/>
              </w:rPr>
            </w:pPr>
            <w:r w:rsidRPr="00D00585">
              <w:rPr>
                <w:rFonts w:ascii="Arial" w:eastAsia="Arial" w:hAnsi="Arial" w:cs="Arial"/>
                <w:b/>
                <w:color w:val="000000"/>
                <w:sz w:val="22"/>
                <w:szCs w:val="22"/>
              </w:rPr>
              <w:t>Bibliografia Complementar:</w:t>
            </w:r>
          </w:p>
          <w:p w14:paraId="59BB4AFD" w14:textId="37255787" w:rsidR="00DC4259" w:rsidRPr="00D00585" w:rsidRDefault="00DC4259" w:rsidP="00DC4259">
            <w:pPr>
              <w:pBdr>
                <w:top w:val="nil"/>
                <w:left w:val="nil"/>
                <w:bottom w:val="nil"/>
                <w:right w:val="nil"/>
                <w:between w:val="nil"/>
              </w:pBdr>
              <w:spacing w:line="360" w:lineRule="auto"/>
              <w:jc w:val="both"/>
              <w:rPr>
                <w:rFonts w:ascii="Arial" w:eastAsia="Arial" w:hAnsi="Arial" w:cs="Arial"/>
                <w:bCs/>
                <w:color w:val="000000"/>
                <w:sz w:val="22"/>
                <w:szCs w:val="22"/>
              </w:rPr>
            </w:pPr>
            <w:r w:rsidRPr="00D00585">
              <w:rPr>
                <w:rFonts w:ascii="Arial" w:eastAsia="Arial" w:hAnsi="Arial" w:cs="Arial"/>
                <w:bCs/>
                <w:color w:val="000000"/>
                <w:sz w:val="22"/>
                <w:szCs w:val="22"/>
              </w:rPr>
              <w:t>1.</w:t>
            </w:r>
            <w:r w:rsidR="00D00585">
              <w:rPr>
                <w:rFonts w:ascii="Arial" w:eastAsia="Arial" w:hAnsi="Arial" w:cs="Arial"/>
                <w:bCs/>
                <w:color w:val="000000"/>
                <w:sz w:val="22"/>
                <w:szCs w:val="22"/>
              </w:rPr>
              <w:t xml:space="preserve"> </w:t>
            </w:r>
            <w:r w:rsidRPr="00D00585">
              <w:rPr>
                <w:rFonts w:ascii="Arial" w:eastAsia="Arial" w:hAnsi="Arial" w:cs="Arial"/>
                <w:bCs/>
                <w:color w:val="000000"/>
                <w:sz w:val="22"/>
                <w:szCs w:val="22"/>
              </w:rPr>
              <w:t>MARTINS, Sergio Pinto. Direito processual do trabalho: doutrina e prática forense; modelos de petições, recursos, sentenças e outros. 25. ed. São Paulo: Atlas, 2006. 727 p.</w:t>
            </w:r>
          </w:p>
          <w:p w14:paraId="0138C4D9" w14:textId="2E9BB56E" w:rsidR="00DC4259" w:rsidRPr="00D00585" w:rsidRDefault="00DC4259" w:rsidP="00DC4259">
            <w:pPr>
              <w:pBdr>
                <w:top w:val="nil"/>
                <w:left w:val="nil"/>
                <w:bottom w:val="nil"/>
                <w:right w:val="nil"/>
                <w:between w:val="nil"/>
              </w:pBdr>
              <w:spacing w:line="360" w:lineRule="auto"/>
              <w:jc w:val="both"/>
              <w:rPr>
                <w:rFonts w:ascii="Arial" w:eastAsia="Arial" w:hAnsi="Arial" w:cs="Arial"/>
                <w:bCs/>
                <w:color w:val="000000"/>
                <w:sz w:val="22"/>
                <w:szCs w:val="22"/>
              </w:rPr>
            </w:pPr>
            <w:r w:rsidRPr="00D00585">
              <w:rPr>
                <w:rFonts w:ascii="Arial" w:eastAsia="Arial" w:hAnsi="Arial" w:cs="Arial"/>
                <w:bCs/>
                <w:color w:val="000000"/>
                <w:sz w:val="22"/>
                <w:szCs w:val="22"/>
              </w:rPr>
              <w:t>2.</w:t>
            </w:r>
            <w:r w:rsidR="00D00585">
              <w:rPr>
                <w:rFonts w:ascii="Arial" w:eastAsia="Arial" w:hAnsi="Arial" w:cs="Arial"/>
                <w:bCs/>
                <w:color w:val="000000"/>
                <w:sz w:val="22"/>
                <w:szCs w:val="22"/>
              </w:rPr>
              <w:t xml:space="preserve"> </w:t>
            </w:r>
            <w:r w:rsidRPr="00D00585">
              <w:rPr>
                <w:rFonts w:ascii="Arial" w:eastAsia="Arial" w:hAnsi="Arial" w:cs="Arial"/>
                <w:bCs/>
                <w:color w:val="000000"/>
                <w:sz w:val="22"/>
                <w:szCs w:val="22"/>
              </w:rPr>
              <w:t>MARTINS, Sergio Pinto. Direito processual do trabalho: modelos de petições, recursos, sentenças e outros. 26. ed. São Paulo: Atlas, 2006. CD-ROM.</w:t>
            </w:r>
          </w:p>
          <w:p w14:paraId="79E472C0" w14:textId="268BF935" w:rsidR="00DC4259" w:rsidRPr="00D00585" w:rsidRDefault="00DC4259" w:rsidP="00DC4259">
            <w:pPr>
              <w:pBdr>
                <w:top w:val="nil"/>
                <w:left w:val="nil"/>
                <w:bottom w:val="nil"/>
                <w:right w:val="nil"/>
                <w:between w:val="nil"/>
              </w:pBdr>
              <w:spacing w:line="360" w:lineRule="auto"/>
              <w:jc w:val="both"/>
              <w:rPr>
                <w:rFonts w:ascii="Arial" w:eastAsia="Arial" w:hAnsi="Arial" w:cs="Arial"/>
                <w:bCs/>
                <w:color w:val="000000"/>
                <w:sz w:val="22"/>
                <w:szCs w:val="22"/>
              </w:rPr>
            </w:pPr>
            <w:r w:rsidRPr="00D00585">
              <w:rPr>
                <w:rFonts w:ascii="Arial" w:eastAsia="Arial" w:hAnsi="Arial" w:cs="Arial"/>
                <w:bCs/>
                <w:color w:val="000000"/>
                <w:sz w:val="22"/>
                <w:szCs w:val="22"/>
              </w:rPr>
              <w:t>3.</w:t>
            </w:r>
            <w:r w:rsidR="00D00585">
              <w:rPr>
                <w:rFonts w:ascii="Arial" w:eastAsia="Arial" w:hAnsi="Arial" w:cs="Arial"/>
                <w:bCs/>
                <w:color w:val="000000"/>
                <w:sz w:val="22"/>
                <w:szCs w:val="22"/>
              </w:rPr>
              <w:t xml:space="preserve"> </w:t>
            </w:r>
            <w:r w:rsidRPr="00D00585">
              <w:rPr>
                <w:rFonts w:ascii="Arial" w:eastAsia="Arial" w:hAnsi="Arial" w:cs="Arial"/>
                <w:bCs/>
                <w:color w:val="000000"/>
                <w:sz w:val="22"/>
                <w:szCs w:val="22"/>
              </w:rPr>
              <w:t>GRECO FILHO, Vicente. Direito processual civil brasileiro: atos processuais a recursos processuais no trabalho. 17. ed. atual. São Paulo: Saraiva, 2006. v. 2. 467 p.</w:t>
            </w:r>
          </w:p>
          <w:p w14:paraId="4C131940" w14:textId="62E41B3A" w:rsidR="00DC4259" w:rsidRPr="00D00585" w:rsidRDefault="00DC4259" w:rsidP="00DC4259">
            <w:pPr>
              <w:pBdr>
                <w:top w:val="nil"/>
                <w:left w:val="nil"/>
                <w:bottom w:val="nil"/>
                <w:right w:val="nil"/>
                <w:between w:val="nil"/>
              </w:pBdr>
              <w:spacing w:line="360" w:lineRule="auto"/>
              <w:jc w:val="both"/>
              <w:rPr>
                <w:rFonts w:ascii="Arial" w:eastAsia="Arial" w:hAnsi="Arial" w:cs="Arial"/>
                <w:bCs/>
                <w:color w:val="000000"/>
                <w:sz w:val="22"/>
                <w:szCs w:val="22"/>
              </w:rPr>
            </w:pPr>
            <w:r w:rsidRPr="00D00585">
              <w:rPr>
                <w:rFonts w:ascii="Arial" w:eastAsia="Arial" w:hAnsi="Arial" w:cs="Arial"/>
                <w:bCs/>
                <w:color w:val="000000"/>
                <w:sz w:val="22"/>
                <w:szCs w:val="22"/>
              </w:rPr>
              <w:t>4.</w:t>
            </w:r>
            <w:r w:rsidR="00D00585">
              <w:rPr>
                <w:rFonts w:ascii="Arial" w:eastAsia="Arial" w:hAnsi="Arial" w:cs="Arial"/>
                <w:bCs/>
                <w:color w:val="000000"/>
                <w:sz w:val="22"/>
                <w:szCs w:val="22"/>
              </w:rPr>
              <w:t xml:space="preserve"> </w:t>
            </w:r>
            <w:r w:rsidRPr="00D00585">
              <w:rPr>
                <w:rFonts w:ascii="Arial" w:eastAsia="Arial" w:hAnsi="Arial" w:cs="Arial"/>
                <w:bCs/>
                <w:color w:val="000000"/>
                <w:sz w:val="22"/>
                <w:szCs w:val="22"/>
              </w:rPr>
              <w:t>CARNEIRO, Athos Gusmão. Audiência de instrução e julgamento e audiências preliminares: atualizada conforme as últimas leis de reforma do CPC. 13. ed. Rio de Janeiro: Forense, 2007. 408 p.</w:t>
            </w:r>
          </w:p>
          <w:p w14:paraId="26ECE258" w14:textId="63F56A04" w:rsidR="00DC4259" w:rsidRPr="00D00585" w:rsidRDefault="00DC4259" w:rsidP="00DC4259">
            <w:pPr>
              <w:pBdr>
                <w:top w:val="nil"/>
                <w:left w:val="nil"/>
                <w:bottom w:val="nil"/>
                <w:right w:val="nil"/>
                <w:between w:val="nil"/>
              </w:pBdr>
              <w:spacing w:line="360" w:lineRule="auto"/>
              <w:jc w:val="both"/>
              <w:rPr>
                <w:rFonts w:ascii="Arial" w:eastAsia="Arial" w:hAnsi="Arial" w:cs="Arial"/>
                <w:bCs/>
                <w:color w:val="000000"/>
                <w:sz w:val="22"/>
                <w:szCs w:val="22"/>
              </w:rPr>
            </w:pPr>
            <w:r w:rsidRPr="00D00585">
              <w:rPr>
                <w:rFonts w:ascii="Arial" w:eastAsia="Arial" w:hAnsi="Arial" w:cs="Arial"/>
                <w:bCs/>
                <w:color w:val="000000"/>
                <w:sz w:val="22"/>
                <w:szCs w:val="22"/>
              </w:rPr>
              <w:t>5.</w:t>
            </w:r>
            <w:r w:rsidR="00D00585">
              <w:rPr>
                <w:rFonts w:ascii="Arial" w:eastAsia="Arial" w:hAnsi="Arial" w:cs="Arial"/>
                <w:bCs/>
                <w:color w:val="000000"/>
                <w:sz w:val="22"/>
                <w:szCs w:val="22"/>
              </w:rPr>
              <w:t xml:space="preserve"> </w:t>
            </w:r>
            <w:r w:rsidRPr="00D00585">
              <w:rPr>
                <w:rFonts w:ascii="Arial" w:eastAsia="Arial" w:hAnsi="Arial" w:cs="Arial"/>
                <w:bCs/>
                <w:color w:val="000000"/>
                <w:sz w:val="22"/>
                <w:szCs w:val="22"/>
              </w:rPr>
              <w:t>SALEM, Luciano Rossignolli. Petições trabalhistas anotadas. 7. ed. Campinas: J. H. Mizuno, 2007. [s.p.].</w:t>
            </w:r>
          </w:p>
        </w:tc>
      </w:tr>
      <w:tr w:rsidR="00FB7A73" w:rsidRPr="00C33CC4" w14:paraId="21B343AA" w14:textId="77777777" w:rsidTr="00CC372C">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246E96" w14:textId="4D47BB79" w:rsidR="00FB7A73" w:rsidRPr="00C33CC4" w:rsidRDefault="00FB7A73" w:rsidP="00FB7A73">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DIREITO TRIBUTÁRIO II (60H)</w:t>
            </w:r>
          </w:p>
        </w:tc>
      </w:tr>
      <w:tr w:rsidR="00FB7A73" w:rsidRPr="00C33CC4" w14:paraId="716ADA57" w14:textId="77777777" w:rsidTr="00CC372C">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379C0F" w14:textId="44951AAD" w:rsidR="00FB7A73" w:rsidRPr="00C33CC4" w:rsidRDefault="00FB7A73" w:rsidP="00FB7A73">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EMENTA</w:t>
            </w:r>
          </w:p>
        </w:tc>
      </w:tr>
      <w:tr w:rsidR="00FB7A73" w:rsidRPr="00C33CC4" w14:paraId="60BD83AC" w14:textId="77777777" w:rsidTr="0041477E">
        <w:trPr>
          <w:trHeight w:val="84"/>
        </w:trPr>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24BD23EF" w14:textId="77777777" w:rsidR="00FB7A73" w:rsidRPr="00A3141C" w:rsidRDefault="00FB7A73" w:rsidP="00FB7A73">
            <w:pPr>
              <w:pBdr>
                <w:top w:val="nil"/>
                <w:left w:val="nil"/>
                <w:bottom w:val="nil"/>
                <w:right w:val="nil"/>
                <w:between w:val="nil"/>
              </w:pBdr>
              <w:spacing w:line="360" w:lineRule="auto"/>
              <w:jc w:val="both"/>
              <w:rPr>
                <w:rFonts w:ascii="Arial" w:eastAsia="Arial" w:hAnsi="Arial" w:cs="Arial"/>
                <w:bCs/>
                <w:color w:val="000000"/>
                <w:sz w:val="21"/>
                <w:szCs w:val="21"/>
              </w:rPr>
            </w:pPr>
            <w:r w:rsidRPr="00A3141C">
              <w:rPr>
                <w:rFonts w:ascii="Arial" w:eastAsia="Arial" w:hAnsi="Arial" w:cs="Arial"/>
                <w:bCs/>
                <w:color w:val="000000"/>
                <w:sz w:val="21"/>
                <w:szCs w:val="21"/>
              </w:rPr>
              <w:t>DIREITO TRIBUTÁRIO CONSTITUCIONAL. OS TRIBUTOS. A LEGISLAÇÃO TRIBUTÁRIA. A OBRIGAÇÃO TRIBUTÁRIA. O CRÉDITO TRIBUTÁRIO. OS PROCESSOS ADMINISTRATIVOS E JUDICIAIS TRIBUTÁRIOS.</w:t>
            </w:r>
          </w:p>
          <w:p w14:paraId="645D0CB6" w14:textId="0CF4C1D8" w:rsidR="00FB7A73" w:rsidRPr="00C33CC4" w:rsidRDefault="00FB7A73" w:rsidP="00FB7A73">
            <w:pPr>
              <w:pBdr>
                <w:top w:val="nil"/>
                <w:left w:val="nil"/>
                <w:bottom w:val="nil"/>
                <w:right w:val="nil"/>
                <w:between w:val="nil"/>
              </w:pBdr>
              <w:spacing w:line="360" w:lineRule="auto"/>
              <w:jc w:val="both"/>
              <w:rPr>
                <w:rFonts w:ascii="Arial" w:eastAsia="Arial" w:hAnsi="Arial" w:cs="Arial"/>
                <w:bCs/>
                <w:color w:val="000000"/>
                <w:sz w:val="21"/>
                <w:szCs w:val="21"/>
              </w:rPr>
            </w:pPr>
          </w:p>
        </w:tc>
      </w:tr>
      <w:tr w:rsidR="005F18DE" w:rsidRPr="00C33CC4" w14:paraId="120A2B2F" w14:textId="77777777" w:rsidTr="0041477E">
        <w:trPr>
          <w:trHeight w:val="84"/>
        </w:trPr>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6CA693D2" w14:textId="77777777" w:rsidR="005F18DE" w:rsidRPr="001B7258" w:rsidRDefault="005F18DE" w:rsidP="005F18DE">
            <w:pPr>
              <w:pBdr>
                <w:top w:val="nil"/>
                <w:left w:val="nil"/>
                <w:bottom w:val="nil"/>
                <w:right w:val="nil"/>
                <w:between w:val="nil"/>
              </w:pBdr>
              <w:spacing w:line="360" w:lineRule="auto"/>
              <w:jc w:val="both"/>
              <w:rPr>
                <w:rFonts w:ascii="Arial" w:eastAsia="Arial" w:hAnsi="Arial" w:cs="Arial"/>
                <w:b/>
                <w:color w:val="000000"/>
                <w:sz w:val="22"/>
                <w:szCs w:val="22"/>
              </w:rPr>
            </w:pPr>
            <w:r w:rsidRPr="001B7258">
              <w:rPr>
                <w:rFonts w:ascii="Arial" w:eastAsia="Arial" w:hAnsi="Arial" w:cs="Arial"/>
                <w:b/>
                <w:color w:val="000000"/>
                <w:sz w:val="22"/>
                <w:szCs w:val="22"/>
              </w:rPr>
              <w:t>Bibliografia Básica:</w:t>
            </w:r>
          </w:p>
          <w:p w14:paraId="4D81DF91" w14:textId="60CC0165" w:rsidR="005F18DE" w:rsidRPr="001B7258" w:rsidRDefault="005F18DE" w:rsidP="005F18DE">
            <w:pPr>
              <w:pBdr>
                <w:top w:val="nil"/>
                <w:left w:val="nil"/>
                <w:bottom w:val="nil"/>
                <w:right w:val="nil"/>
                <w:between w:val="nil"/>
              </w:pBdr>
              <w:spacing w:line="360" w:lineRule="auto"/>
              <w:jc w:val="both"/>
              <w:rPr>
                <w:rFonts w:ascii="Arial" w:eastAsia="Arial" w:hAnsi="Arial" w:cs="Arial"/>
                <w:bCs/>
                <w:color w:val="000000"/>
                <w:sz w:val="22"/>
                <w:szCs w:val="22"/>
              </w:rPr>
            </w:pPr>
            <w:r w:rsidRPr="001B7258">
              <w:rPr>
                <w:rFonts w:ascii="Arial" w:eastAsia="Arial" w:hAnsi="Arial" w:cs="Arial"/>
                <w:bCs/>
                <w:color w:val="000000"/>
                <w:sz w:val="22"/>
                <w:szCs w:val="22"/>
              </w:rPr>
              <w:t>1.</w:t>
            </w:r>
            <w:r w:rsidR="001B7258">
              <w:rPr>
                <w:rFonts w:ascii="Arial" w:eastAsia="Arial" w:hAnsi="Arial" w:cs="Arial"/>
                <w:bCs/>
                <w:color w:val="000000"/>
                <w:sz w:val="22"/>
                <w:szCs w:val="22"/>
              </w:rPr>
              <w:t xml:space="preserve"> </w:t>
            </w:r>
            <w:r w:rsidRPr="001B7258">
              <w:rPr>
                <w:rFonts w:ascii="Arial" w:eastAsia="Arial" w:hAnsi="Arial" w:cs="Arial"/>
                <w:bCs/>
                <w:color w:val="000000"/>
                <w:sz w:val="22"/>
                <w:szCs w:val="22"/>
              </w:rPr>
              <w:t>AMARO, Luciano. Direito tributário brasileiro. 15. ed. São Paulo: Saraiva, 2009. 512 p.</w:t>
            </w:r>
          </w:p>
          <w:p w14:paraId="0A6A9652" w14:textId="0D5E5FD4" w:rsidR="005F18DE" w:rsidRPr="001B7258" w:rsidRDefault="005F18DE" w:rsidP="005F18DE">
            <w:pPr>
              <w:pBdr>
                <w:top w:val="nil"/>
                <w:left w:val="nil"/>
                <w:bottom w:val="nil"/>
                <w:right w:val="nil"/>
                <w:between w:val="nil"/>
              </w:pBdr>
              <w:spacing w:line="360" w:lineRule="auto"/>
              <w:jc w:val="both"/>
              <w:rPr>
                <w:rFonts w:ascii="Arial" w:eastAsia="Arial" w:hAnsi="Arial" w:cs="Arial"/>
                <w:bCs/>
                <w:color w:val="000000"/>
                <w:sz w:val="22"/>
                <w:szCs w:val="22"/>
              </w:rPr>
            </w:pPr>
            <w:r w:rsidRPr="001B7258">
              <w:rPr>
                <w:rFonts w:ascii="Arial" w:eastAsia="Arial" w:hAnsi="Arial" w:cs="Arial"/>
                <w:bCs/>
                <w:color w:val="000000"/>
                <w:sz w:val="22"/>
                <w:szCs w:val="22"/>
              </w:rPr>
              <w:t>2.</w:t>
            </w:r>
            <w:r w:rsidR="001B7258">
              <w:rPr>
                <w:rFonts w:ascii="Arial" w:eastAsia="Arial" w:hAnsi="Arial" w:cs="Arial"/>
                <w:bCs/>
                <w:color w:val="000000"/>
                <w:sz w:val="22"/>
                <w:szCs w:val="22"/>
              </w:rPr>
              <w:t xml:space="preserve"> </w:t>
            </w:r>
            <w:r w:rsidRPr="001B7258">
              <w:rPr>
                <w:rFonts w:ascii="Arial" w:eastAsia="Arial" w:hAnsi="Arial" w:cs="Arial"/>
                <w:bCs/>
                <w:color w:val="000000"/>
                <w:sz w:val="22"/>
                <w:szCs w:val="22"/>
              </w:rPr>
              <w:t>GOMES, Marcus Lívio; ANTONELLI, Leonardo Pietro (coords.). Curso de direito tributário brasileiro. São Paulo: Quartier Latin, 2005. v. 3. 640 p.</w:t>
            </w:r>
          </w:p>
          <w:p w14:paraId="361576B2" w14:textId="788EFD36" w:rsidR="005F18DE" w:rsidRPr="001B7258" w:rsidRDefault="005F18DE" w:rsidP="005F18DE">
            <w:pPr>
              <w:pBdr>
                <w:top w:val="nil"/>
                <w:left w:val="nil"/>
                <w:bottom w:val="nil"/>
                <w:right w:val="nil"/>
                <w:between w:val="nil"/>
              </w:pBdr>
              <w:spacing w:line="360" w:lineRule="auto"/>
              <w:jc w:val="both"/>
              <w:rPr>
                <w:rFonts w:ascii="Arial" w:eastAsia="Arial" w:hAnsi="Arial" w:cs="Arial"/>
                <w:bCs/>
                <w:color w:val="000000"/>
                <w:sz w:val="22"/>
                <w:szCs w:val="22"/>
              </w:rPr>
            </w:pPr>
            <w:r w:rsidRPr="001B7258">
              <w:rPr>
                <w:rFonts w:ascii="Arial" w:eastAsia="Arial" w:hAnsi="Arial" w:cs="Arial"/>
                <w:bCs/>
                <w:color w:val="000000"/>
                <w:sz w:val="22"/>
                <w:szCs w:val="22"/>
              </w:rPr>
              <w:lastRenderedPageBreak/>
              <w:t>3.</w:t>
            </w:r>
            <w:r w:rsidR="001B7258">
              <w:rPr>
                <w:rFonts w:ascii="Arial" w:eastAsia="Arial" w:hAnsi="Arial" w:cs="Arial"/>
                <w:bCs/>
                <w:color w:val="000000"/>
                <w:sz w:val="22"/>
                <w:szCs w:val="22"/>
              </w:rPr>
              <w:t xml:space="preserve"> </w:t>
            </w:r>
            <w:r w:rsidRPr="001B7258">
              <w:rPr>
                <w:rFonts w:ascii="Arial" w:eastAsia="Arial" w:hAnsi="Arial" w:cs="Arial"/>
                <w:bCs/>
                <w:color w:val="000000"/>
                <w:sz w:val="22"/>
                <w:szCs w:val="22"/>
              </w:rPr>
              <w:t>MACHADO, Hugo de Brito. Curso de direito tributário. 28. ed. rev. atual. ampl. São Paulo: Malheiros, 2007. 560 p.</w:t>
            </w:r>
          </w:p>
          <w:p w14:paraId="5A0FF3FC" w14:textId="77777777" w:rsidR="005F18DE" w:rsidRPr="001B7258" w:rsidRDefault="005F18DE" w:rsidP="005F18DE">
            <w:pPr>
              <w:pBdr>
                <w:top w:val="nil"/>
                <w:left w:val="nil"/>
                <w:bottom w:val="nil"/>
                <w:right w:val="nil"/>
                <w:between w:val="nil"/>
              </w:pBdr>
              <w:spacing w:line="360" w:lineRule="auto"/>
              <w:jc w:val="both"/>
              <w:rPr>
                <w:rFonts w:ascii="Arial" w:eastAsia="Arial" w:hAnsi="Arial" w:cs="Arial"/>
                <w:bCs/>
                <w:color w:val="000000"/>
                <w:sz w:val="22"/>
                <w:szCs w:val="22"/>
              </w:rPr>
            </w:pPr>
          </w:p>
          <w:p w14:paraId="70775943" w14:textId="77777777" w:rsidR="005F18DE" w:rsidRPr="001B7258" w:rsidRDefault="005F18DE" w:rsidP="005F18DE">
            <w:pPr>
              <w:pBdr>
                <w:top w:val="nil"/>
                <w:left w:val="nil"/>
                <w:bottom w:val="nil"/>
                <w:right w:val="nil"/>
                <w:between w:val="nil"/>
              </w:pBdr>
              <w:spacing w:line="360" w:lineRule="auto"/>
              <w:jc w:val="both"/>
              <w:rPr>
                <w:rFonts w:ascii="Arial" w:eastAsia="Arial" w:hAnsi="Arial" w:cs="Arial"/>
                <w:b/>
                <w:color w:val="000000"/>
                <w:sz w:val="22"/>
                <w:szCs w:val="22"/>
              </w:rPr>
            </w:pPr>
            <w:r w:rsidRPr="001B7258">
              <w:rPr>
                <w:rFonts w:ascii="Arial" w:eastAsia="Arial" w:hAnsi="Arial" w:cs="Arial"/>
                <w:b/>
                <w:color w:val="000000"/>
                <w:sz w:val="22"/>
                <w:szCs w:val="22"/>
              </w:rPr>
              <w:t>Bibliografia Complementar:</w:t>
            </w:r>
          </w:p>
          <w:p w14:paraId="2DA84DEF" w14:textId="2094FF79" w:rsidR="005F18DE" w:rsidRPr="001B7258" w:rsidRDefault="005F18DE" w:rsidP="005F18DE">
            <w:pPr>
              <w:pBdr>
                <w:top w:val="nil"/>
                <w:left w:val="nil"/>
                <w:bottom w:val="nil"/>
                <w:right w:val="nil"/>
                <w:between w:val="nil"/>
              </w:pBdr>
              <w:spacing w:line="360" w:lineRule="auto"/>
              <w:jc w:val="both"/>
              <w:rPr>
                <w:rFonts w:ascii="Arial" w:eastAsia="Arial" w:hAnsi="Arial" w:cs="Arial"/>
                <w:bCs/>
                <w:color w:val="000000"/>
                <w:sz w:val="22"/>
                <w:szCs w:val="22"/>
              </w:rPr>
            </w:pPr>
            <w:r w:rsidRPr="001B7258">
              <w:rPr>
                <w:rFonts w:ascii="Arial" w:eastAsia="Arial" w:hAnsi="Arial" w:cs="Arial"/>
                <w:bCs/>
                <w:color w:val="000000"/>
                <w:sz w:val="22"/>
                <w:szCs w:val="22"/>
              </w:rPr>
              <w:t>1.</w:t>
            </w:r>
            <w:r w:rsidR="001B7258">
              <w:rPr>
                <w:rFonts w:ascii="Arial" w:eastAsia="Arial" w:hAnsi="Arial" w:cs="Arial"/>
                <w:bCs/>
                <w:color w:val="000000"/>
                <w:sz w:val="22"/>
                <w:szCs w:val="22"/>
              </w:rPr>
              <w:t xml:space="preserve"> </w:t>
            </w:r>
            <w:r w:rsidRPr="001B7258">
              <w:rPr>
                <w:rFonts w:ascii="Arial" w:eastAsia="Arial" w:hAnsi="Arial" w:cs="Arial"/>
                <w:bCs/>
                <w:color w:val="000000"/>
                <w:sz w:val="22"/>
                <w:szCs w:val="22"/>
              </w:rPr>
              <w:t>BRASIL. Código tributário nacional, código de processo civil e constituição federal. 3. ed. São Paulo: Saraiva, 2007. 994 p.</w:t>
            </w:r>
          </w:p>
          <w:p w14:paraId="2CC2A790" w14:textId="0F198C5E" w:rsidR="005F18DE" w:rsidRPr="001B7258" w:rsidRDefault="005F18DE" w:rsidP="005F18DE">
            <w:pPr>
              <w:pBdr>
                <w:top w:val="nil"/>
                <w:left w:val="nil"/>
                <w:bottom w:val="nil"/>
                <w:right w:val="nil"/>
                <w:between w:val="nil"/>
              </w:pBdr>
              <w:spacing w:line="360" w:lineRule="auto"/>
              <w:jc w:val="both"/>
              <w:rPr>
                <w:rFonts w:ascii="Arial" w:eastAsia="Arial" w:hAnsi="Arial" w:cs="Arial"/>
                <w:bCs/>
                <w:color w:val="000000"/>
                <w:sz w:val="22"/>
                <w:szCs w:val="22"/>
              </w:rPr>
            </w:pPr>
            <w:r w:rsidRPr="001B7258">
              <w:rPr>
                <w:rFonts w:ascii="Arial" w:eastAsia="Arial" w:hAnsi="Arial" w:cs="Arial"/>
                <w:bCs/>
                <w:color w:val="000000"/>
                <w:sz w:val="22"/>
                <w:szCs w:val="22"/>
              </w:rPr>
              <w:t>2.</w:t>
            </w:r>
            <w:r w:rsidR="001B7258">
              <w:rPr>
                <w:rFonts w:ascii="Arial" w:eastAsia="Arial" w:hAnsi="Arial" w:cs="Arial"/>
                <w:bCs/>
                <w:color w:val="000000"/>
                <w:sz w:val="22"/>
                <w:szCs w:val="22"/>
              </w:rPr>
              <w:t xml:space="preserve"> </w:t>
            </w:r>
            <w:r w:rsidRPr="001B7258">
              <w:rPr>
                <w:rFonts w:ascii="Arial" w:eastAsia="Arial" w:hAnsi="Arial" w:cs="Arial"/>
                <w:bCs/>
                <w:color w:val="000000"/>
                <w:sz w:val="22"/>
                <w:szCs w:val="22"/>
              </w:rPr>
              <w:t>MACHADO SEGUNDO, Hugo de Brito. Processo tributário. 2. ed. São Paulo: Atlas, 2006. 557 p.</w:t>
            </w:r>
          </w:p>
          <w:p w14:paraId="42A2FBB4" w14:textId="622AA998" w:rsidR="005F18DE" w:rsidRPr="001B7258" w:rsidRDefault="005F18DE" w:rsidP="005F18DE">
            <w:pPr>
              <w:pBdr>
                <w:top w:val="nil"/>
                <w:left w:val="nil"/>
                <w:bottom w:val="nil"/>
                <w:right w:val="nil"/>
                <w:between w:val="nil"/>
              </w:pBdr>
              <w:spacing w:line="360" w:lineRule="auto"/>
              <w:jc w:val="both"/>
              <w:rPr>
                <w:rFonts w:ascii="Arial" w:eastAsia="Arial" w:hAnsi="Arial" w:cs="Arial"/>
                <w:bCs/>
                <w:color w:val="000000"/>
                <w:sz w:val="22"/>
                <w:szCs w:val="22"/>
              </w:rPr>
            </w:pPr>
            <w:r w:rsidRPr="001B7258">
              <w:rPr>
                <w:rFonts w:ascii="Arial" w:eastAsia="Arial" w:hAnsi="Arial" w:cs="Arial"/>
                <w:bCs/>
                <w:color w:val="000000"/>
                <w:sz w:val="22"/>
                <w:szCs w:val="22"/>
              </w:rPr>
              <w:t>3.</w:t>
            </w:r>
            <w:r w:rsidR="001B7258">
              <w:rPr>
                <w:rFonts w:ascii="Arial" w:eastAsia="Arial" w:hAnsi="Arial" w:cs="Arial"/>
                <w:bCs/>
                <w:color w:val="000000"/>
                <w:sz w:val="22"/>
                <w:szCs w:val="22"/>
              </w:rPr>
              <w:t xml:space="preserve"> </w:t>
            </w:r>
            <w:r w:rsidRPr="001B7258">
              <w:rPr>
                <w:rFonts w:ascii="Arial" w:eastAsia="Arial" w:hAnsi="Arial" w:cs="Arial"/>
                <w:bCs/>
                <w:color w:val="000000"/>
                <w:sz w:val="22"/>
                <w:szCs w:val="22"/>
              </w:rPr>
              <w:t>PAULSEN, Leandro; ÁVILA, René Bergmann; SLIWKA, Ingrid Schroder. Direito processual tributário: processo administrativo fiscal e execução fiscal à luz da doutrina e da jurisprudência. 3.  ed. Porto Alegre: Livraria dos Advogados, 2007. 463 p.</w:t>
            </w:r>
          </w:p>
          <w:p w14:paraId="019F11AB" w14:textId="19B915F2" w:rsidR="005F18DE" w:rsidRPr="001B7258" w:rsidRDefault="005F18DE" w:rsidP="005F18DE">
            <w:pPr>
              <w:pBdr>
                <w:top w:val="nil"/>
                <w:left w:val="nil"/>
                <w:bottom w:val="nil"/>
                <w:right w:val="nil"/>
                <w:between w:val="nil"/>
              </w:pBdr>
              <w:spacing w:line="360" w:lineRule="auto"/>
              <w:jc w:val="both"/>
              <w:rPr>
                <w:rFonts w:ascii="Arial" w:eastAsia="Arial" w:hAnsi="Arial" w:cs="Arial"/>
                <w:bCs/>
                <w:color w:val="000000"/>
                <w:sz w:val="22"/>
                <w:szCs w:val="22"/>
              </w:rPr>
            </w:pPr>
            <w:r w:rsidRPr="001B7258">
              <w:rPr>
                <w:rFonts w:ascii="Arial" w:eastAsia="Arial" w:hAnsi="Arial" w:cs="Arial"/>
                <w:bCs/>
                <w:color w:val="000000"/>
                <w:sz w:val="22"/>
                <w:szCs w:val="22"/>
              </w:rPr>
              <w:t>4.</w:t>
            </w:r>
            <w:r w:rsidR="001B7258">
              <w:rPr>
                <w:rFonts w:ascii="Arial" w:eastAsia="Arial" w:hAnsi="Arial" w:cs="Arial"/>
                <w:bCs/>
                <w:color w:val="000000"/>
                <w:sz w:val="22"/>
                <w:szCs w:val="22"/>
              </w:rPr>
              <w:t xml:space="preserve"> </w:t>
            </w:r>
            <w:r w:rsidRPr="001B7258">
              <w:rPr>
                <w:rFonts w:ascii="Arial" w:eastAsia="Arial" w:hAnsi="Arial" w:cs="Arial"/>
                <w:bCs/>
                <w:color w:val="000000"/>
                <w:sz w:val="22"/>
                <w:szCs w:val="22"/>
              </w:rPr>
              <w:t>SABBAG, Eduardo. Manual de direito tributário. 3. ed. São Paulo: Saraiva, 2011. 1146 p.</w:t>
            </w:r>
          </w:p>
          <w:p w14:paraId="231F2C13" w14:textId="6C8BA3B4" w:rsidR="005F18DE" w:rsidRPr="001B7258" w:rsidRDefault="005F18DE" w:rsidP="005F18DE">
            <w:pPr>
              <w:pBdr>
                <w:top w:val="nil"/>
                <w:left w:val="nil"/>
                <w:bottom w:val="nil"/>
                <w:right w:val="nil"/>
                <w:between w:val="nil"/>
              </w:pBdr>
              <w:spacing w:line="360" w:lineRule="auto"/>
              <w:jc w:val="both"/>
              <w:rPr>
                <w:rFonts w:ascii="Arial" w:eastAsia="Arial" w:hAnsi="Arial" w:cs="Arial"/>
                <w:bCs/>
                <w:color w:val="000000"/>
                <w:sz w:val="22"/>
                <w:szCs w:val="22"/>
              </w:rPr>
            </w:pPr>
            <w:r w:rsidRPr="001B7258">
              <w:rPr>
                <w:rFonts w:ascii="Arial" w:eastAsia="Arial" w:hAnsi="Arial" w:cs="Arial"/>
                <w:bCs/>
                <w:color w:val="000000"/>
                <w:sz w:val="22"/>
                <w:szCs w:val="22"/>
              </w:rPr>
              <w:t>5.</w:t>
            </w:r>
            <w:r w:rsidR="001B7258">
              <w:rPr>
                <w:rFonts w:ascii="Arial" w:eastAsia="Arial" w:hAnsi="Arial" w:cs="Arial"/>
                <w:bCs/>
                <w:color w:val="000000"/>
                <w:sz w:val="22"/>
                <w:szCs w:val="22"/>
              </w:rPr>
              <w:t xml:space="preserve"> </w:t>
            </w:r>
            <w:r w:rsidRPr="001B7258">
              <w:rPr>
                <w:rFonts w:ascii="Arial" w:eastAsia="Arial" w:hAnsi="Arial" w:cs="Arial"/>
                <w:bCs/>
                <w:color w:val="000000"/>
                <w:sz w:val="22"/>
                <w:szCs w:val="22"/>
              </w:rPr>
              <w:t>SOUZA, Marcus Vinícius Saavedra Guimarães de. Direito tributário e seus conceitos gerais. Disponível</w:t>
            </w:r>
            <w:r w:rsidR="0068726E" w:rsidRPr="001B7258">
              <w:rPr>
                <w:rFonts w:ascii="Arial" w:eastAsia="Arial" w:hAnsi="Arial" w:cs="Arial"/>
                <w:bCs/>
                <w:color w:val="000000"/>
                <w:sz w:val="22"/>
                <w:szCs w:val="22"/>
              </w:rPr>
              <w:t xml:space="preserve"> </w:t>
            </w:r>
            <w:r w:rsidRPr="001B7258">
              <w:rPr>
                <w:rFonts w:ascii="Arial" w:eastAsia="Arial" w:hAnsi="Arial" w:cs="Arial"/>
                <w:bCs/>
                <w:color w:val="000000"/>
                <w:sz w:val="22"/>
                <w:szCs w:val="22"/>
              </w:rPr>
              <w:t>em:</w:t>
            </w:r>
            <w:r w:rsidR="0068726E" w:rsidRPr="001B7258">
              <w:rPr>
                <w:rFonts w:ascii="Arial" w:eastAsia="Arial" w:hAnsi="Arial" w:cs="Arial"/>
                <w:bCs/>
                <w:color w:val="000000"/>
                <w:sz w:val="22"/>
                <w:szCs w:val="22"/>
              </w:rPr>
              <w:t xml:space="preserve"> </w:t>
            </w:r>
            <w:r w:rsidRPr="001B7258">
              <w:rPr>
                <w:rFonts w:ascii="Arial" w:eastAsia="Arial" w:hAnsi="Arial" w:cs="Arial"/>
                <w:bCs/>
                <w:color w:val="000000"/>
                <w:sz w:val="22"/>
                <w:szCs w:val="22"/>
              </w:rPr>
              <w:t>&lt;http://www.advogado.adv.br/artigos/2005/marcusvinicius guimaraesdesouza/direitotributarioconceitosgerais.htm&gt;. Acesso em 13 dez. 2011.</w:t>
            </w:r>
          </w:p>
          <w:p w14:paraId="17CF9815" w14:textId="2D65529D" w:rsidR="0068726E" w:rsidRPr="001B7258" w:rsidRDefault="0068726E" w:rsidP="005F18DE">
            <w:pPr>
              <w:pBdr>
                <w:top w:val="nil"/>
                <w:left w:val="nil"/>
                <w:bottom w:val="nil"/>
                <w:right w:val="nil"/>
                <w:between w:val="nil"/>
              </w:pBdr>
              <w:spacing w:line="360" w:lineRule="auto"/>
              <w:jc w:val="both"/>
              <w:rPr>
                <w:rFonts w:ascii="Arial" w:eastAsia="Arial" w:hAnsi="Arial" w:cs="Arial"/>
                <w:bCs/>
                <w:color w:val="000000"/>
                <w:sz w:val="22"/>
                <w:szCs w:val="22"/>
              </w:rPr>
            </w:pPr>
          </w:p>
        </w:tc>
      </w:tr>
      <w:tr w:rsidR="005F18DE" w:rsidRPr="00C33CC4" w14:paraId="3D5B5445" w14:textId="77777777" w:rsidTr="00E714F1">
        <w:tc>
          <w:tcPr>
            <w:tcW w:w="8828" w:type="dxa"/>
            <w:shd w:val="clear" w:color="auto" w:fill="E5DFEC" w:themeFill="accent4" w:themeFillTint="33"/>
          </w:tcPr>
          <w:p w14:paraId="523E5BFA" w14:textId="0C1BC625" w:rsidR="005F18DE" w:rsidRPr="00C33CC4" w:rsidRDefault="005F18DE" w:rsidP="005F18DE">
            <w:pPr>
              <w:tabs>
                <w:tab w:val="left" w:pos="0"/>
                <w:tab w:val="left" w:pos="222"/>
                <w:tab w:val="left" w:pos="284"/>
                <w:tab w:val="center" w:pos="4422"/>
              </w:tabs>
              <w:contextualSpacing/>
              <w:jc w:val="center"/>
              <w:rPr>
                <w:rFonts w:ascii="Arial" w:hAnsi="Arial" w:cs="Arial"/>
                <w:b/>
                <w:sz w:val="21"/>
                <w:szCs w:val="21"/>
              </w:rPr>
            </w:pPr>
            <w:r w:rsidRPr="00C33CC4">
              <w:rPr>
                <w:rFonts w:ascii="Arial" w:hAnsi="Arial" w:cs="Arial"/>
                <w:b/>
                <w:sz w:val="21"/>
                <w:szCs w:val="21"/>
              </w:rPr>
              <w:lastRenderedPageBreak/>
              <w:t>ÉTICA PROFISSIONAL (30H)</w:t>
            </w:r>
          </w:p>
        </w:tc>
      </w:tr>
      <w:tr w:rsidR="005F18DE" w:rsidRPr="00C33CC4" w14:paraId="2A7A8E30" w14:textId="77777777" w:rsidTr="00E714F1">
        <w:trPr>
          <w:trHeight w:val="248"/>
        </w:trPr>
        <w:tc>
          <w:tcPr>
            <w:tcW w:w="8828" w:type="dxa"/>
            <w:shd w:val="clear" w:color="auto" w:fill="E5DFEC" w:themeFill="accent4" w:themeFillTint="33"/>
          </w:tcPr>
          <w:p w14:paraId="73BCBBB9" w14:textId="72F2BD05" w:rsidR="005F18DE" w:rsidRPr="00C33CC4" w:rsidRDefault="005F18DE" w:rsidP="005F18DE">
            <w:pPr>
              <w:tabs>
                <w:tab w:val="left" w:pos="0"/>
                <w:tab w:val="left" w:pos="284"/>
              </w:tabs>
              <w:contextualSpacing/>
              <w:jc w:val="center"/>
              <w:rPr>
                <w:rFonts w:ascii="Arial" w:hAnsi="Arial" w:cs="Arial"/>
                <w:b/>
                <w:sz w:val="21"/>
                <w:szCs w:val="21"/>
              </w:rPr>
            </w:pPr>
            <w:r w:rsidRPr="00C33CC4">
              <w:rPr>
                <w:rFonts w:ascii="Arial" w:hAnsi="Arial" w:cs="Arial"/>
                <w:b/>
                <w:sz w:val="21"/>
                <w:szCs w:val="21"/>
              </w:rPr>
              <w:t>EMENTA</w:t>
            </w:r>
          </w:p>
        </w:tc>
      </w:tr>
      <w:tr w:rsidR="005F18DE" w:rsidRPr="00C33CC4" w14:paraId="1CE6C613" w14:textId="77777777" w:rsidTr="00E7236C">
        <w:trPr>
          <w:trHeight w:val="458"/>
        </w:trPr>
        <w:tc>
          <w:tcPr>
            <w:tcW w:w="8828" w:type="dxa"/>
            <w:tcBorders>
              <w:bottom w:val="single" w:sz="4" w:space="0" w:color="auto"/>
            </w:tcBorders>
            <w:shd w:val="clear" w:color="auto" w:fill="FFFFFF" w:themeFill="background1"/>
          </w:tcPr>
          <w:p w14:paraId="5707BDB9" w14:textId="77777777" w:rsidR="005F18DE" w:rsidRPr="00E7236C" w:rsidRDefault="005F18DE" w:rsidP="005F18DE">
            <w:pPr>
              <w:pBdr>
                <w:top w:val="nil"/>
                <w:left w:val="nil"/>
                <w:bottom w:val="nil"/>
                <w:right w:val="nil"/>
                <w:between w:val="nil"/>
              </w:pBdr>
              <w:spacing w:line="360" w:lineRule="auto"/>
              <w:jc w:val="both"/>
              <w:rPr>
                <w:rFonts w:ascii="Arial" w:eastAsia="Arial" w:hAnsi="Arial" w:cs="Arial"/>
                <w:bCs/>
                <w:color w:val="000000"/>
                <w:sz w:val="21"/>
                <w:szCs w:val="21"/>
              </w:rPr>
            </w:pPr>
            <w:r w:rsidRPr="00E7236C">
              <w:rPr>
                <w:rFonts w:ascii="Arial" w:eastAsia="Arial" w:hAnsi="Arial" w:cs="Arial"/>
                <w:bCs/>
                <w:color w:val="000000"/>
                <w:sz w:val="21"/>
                <w:szCs w:val="21"/>
              </w:rPr>
              <w:t>ÉTICA PROFISSIONAL NO ÂMBITO DAS DIVERSAS ATIVIDADES JURÍDICAS</w:t>
            </w:r>
          </w:p>
          <w:p w14:paraId="3277117D" w14:textId="7F2F5CCA" w:rsidR="005F18DE" w:rsidRPr="00C33CC4" w:rsidRDefault="005F18DE" w:rsidP="005F18DE">
            <w:pPr>
              <w:pBdr>
                <w:top w:val="nil"/>
                <w:left w:val="nil"/>
                <w:bottom w:val="nil"/>
                <w:right w:val="nil"/>
                <w:between w:val="nil"/>
              </w:pBdr>
              <w:spacing w:line="360" w:lineRule="auto"/>
              <w:jc w:val="both"/>
              <w:rPr>
                <w:rFonts w:ascii="Arial" w:eastAsia="Arial" w:hAnsi="Arial" w:cs="Arial"/>
                <w:bCs/>
                <w:color w:val="000000"/>
                <w:sz w:val="21"/>
                <w:szCs w:val="21"/>
              </w:rPr>
            </w:pPr>
          </w:p>
        </w:tc>
      </w:tr>
      <w:tr w:rsidR="00687DBA" w:rsidRPr="00C33CC4" w14:paraId="24EEE99D" w14:textId="77777777" w:rsidTr="00E7236C">
        <w:trPr>
          <w:trHeight w:val="458"/>
        </w:trPr>
        <w:tc>
          <w:tcPr>
            <w:tcW w:w="8828" w:type="dxa"/>
            <w:tcBorders>
              <w:bottom w:val="single" w:sz="4" w:space="0" w:color="auto"/>
            </w:tcBorders>
            <w:shd w:val="clear" w:color="auto" w:fill="FFFFFF" w:themeFill="background1"/>
          </w:tcPr>
          <w:p w14:paraId="1D3194EA" w14:textId="77777777" w:rsidR="00687DBA" w:rsidRPr="00064C2B" w:rsidRDefault="00687DBA" w:rsidP="00687DBA">
            <w:pPr>
              <w:pBdr>
                <w:top w:val="nil"/>
                <w:left w:val="nil"/>
                <w:bottom w:val="nil"/>
                <w:right w:val="nil"/>
                <w:between w:val="nil"/>
              </w:pBdr>
              <w:spacing w:line="360" w:lineRule="auto"/>
              <w:jc w:val="both"/>
              <w:rPr>
                <w:rFonts w:ascii="Arial" w:eastAsia="Arial" w:hAnsi="Arial" w:cs="Arial"/>
                <w:b/>
                <w:color w:val="000000"/>
                <w:sz w:val="22"/>
                <w:szCs w:val="22"/>
              </w:rPr>
            </w:pPr>
            <w:r w:rsidRPr="00064C2B">
              <w:rPr>
                <w:rFonts w:ascii="Arial" w:eastAsia="Arial" w:hAnsi="Arial" w:cs="Arial"/>
                <w:b/>
                <w:color w:val="000000"/>
                <w:sz w:val="22"/>
                <w:szCs w:val="22"/>
              </w:rPr>
              <w:t>Bibliografia Básica:</w:t>
            </w:r>
          </w:p>
          <w:p w14:paraId="122AA483" w14:textId="5BB55E1F" w:rsidR="00687DBA" w:rsidRPr="00064C2B" w:rsidRDefault="00687DBA" w:rsidP="00687DBA">
            <w:pPr>
              <w:pBdr>
                <w:top w:val="nil"/>
                <w:left w:val="nil"/>
                <w:bottom w:val="nil"/>
                <w:right w:val="nil"/>
                <w:between w:val="nil"/>
              </w:pBdr>
              <w:spacing w:line="360" w:lineRule="auto"/>
              <w:jc w:val="both"/>
              <w:rPr>
                <w:rFonts w:ascii="Arial" w:eastAsia="Arial" w:hAnsi="Arial" w:cs="Arial"/>
                <w:bCs/>
                <w:color w:val="000000"/>
                <w:sz w:val="22"/>
                <w:szCs w:val="22"/>
              </w:rPr>
            </w:pPr>
            <w:r w:rsidRPr="00064C2B">
              <w:rPr>
                <w:rFonts w:ascii="Arial" w:eastAsia="Arial" w:hAnsi="Arial" w:cs="Arial"/>
                <w:bCs/>
                <w:color w:val="000000"/>
                <w:sz w:val="22"/>
                <w:szCs w:val="22"/>
              </w:rPr>
              <w:t>1.</w:t>
            </w:r>
            <w:r w:rsidR="00064C2B">
              <w:rPr>
                <w:rFonts w:ascii="Arial" w:eastAsia="Arial" w:hAnsi="Arial" w:cs="Arial"/>
                <w:bCs/>
                <w:color w:val="000000"/>
                <w:sz w:val="22"/>
                <w:szCs w:val="22"/>
              </w:rPr>
              <w:t xml:space="preserve"> </w:t>
            </w:r>
            <w:r w:rsidRPr="00064C2B">
              <w:rPr>
                <w:rFonts w:ascii="Arial" w:eastAsia="Arial" w:hAnsi="Arial" w:cs="Arial"/>
                <w:bCs/>
                <w:color w:val="000000"/>
                <w:sz w:val="22"/>
                <w:szCs w:val="22"/>
              </w:rPr>
              <w:t>BITTAR, Eduardo C. B. Curso de ética jurídica: ética geral e profissional. 6. ed. São Paulo: Saraiva, 2009. 625 p.</w:t>
            </w:r>
          </w:p>
          <w:p w14:paraId="08F5DE5B" w14:textId="57E8B97B" w:rsidR="00687DBA" w:rsidRPr="00064C2B" w:rsidRDefault="00687DBA" w:rsidP="00687DBA">
            <w:pPr>
              <w:pBdr>
                <w:top w:val="nil"/>
                <w:left w:val="nil"/>
                <w:bottom w:val="nil"/>
                <w:right w:val="nil"/>
                <w:between w:val="nil"/>
              </w:pBdr>
              <w:spacing w:line="360" w:lineRule="auto"/>
              <w:jc w:val="both"/>
              <w:rPr>
                <w:rFonts w:ascii="Arial" w:eastAsia="Arial" w:hAnsi="Arial" w:cs="Arial"/>
                <w:bCs/>
                <w:color w:val="000000"/>
                <w:sz w:val="22"/>
                <w:szCs w:val="22"/>
              </w:rPr>
            </w:pPr>
            <w:r w:rsidRPr="00064C2B">
              <w:rPr>
                <w:rFonts w:ascii="Arial" w:eastAsia="Arial" w:hAnsi="Arial" w:cs="Arial"/>
                <w:bCs/>
                <w:color w:val="000000"/>
                <w:sz w:val="22"/>
                <w:szCs w:val="22"/>
              </w:rPr>
              <w:t>2.</w:t>
            </w:r>
            <w:r w:rsidR="00064C2B">
              <w:rPr>
                <w:rFonts w:ascii="Arial" w:eastAsia="Arial" w:hAnsi="Arial" w:cs="Arial"/>
                <w:bCs/>
                <w:color w:val="000000"/>
                <w:sz w:val="22"/>
                <w:szCs w:val="22"/>
              </w:rPr>
              <w:t xml:space="preserve"> </w:t>
            </w:r>
            <w:r w:rsidRPr="00064C2B">
              <w:rPr>
                <w:rFonts w:ascii="Arial" w:eastAsia="Arial" w:hAnsi="Arial" w:cs="Arial"/>
                <w:bCs/>
                <w:color w:val="000000"/>
                <w:sz w:val="22"/>
                <w:szCs w:val="22"/>
              </w:rPr>
              <w:t>BOBBIO, Norberto. O futuro da democracia. 8. ed. rev. e ampl. São Paulo: Paz e Terra, 2006. 207 p. (pensamento crítico, v. 63).</w:t>
            </w:r>
          </w:p>
          <w:p w14:paraId="5B5FF557" w14:textId="162084F2" w:rsidR="00687DBA" w:rsidRPr="00064C2B" w:rsidRDefault="00687DBA" w:rsidP="00687DBA">
            <w:pPr>
              <w:pBdr>
                <w:top w:val="nil"/>
                <w:left w:val="nil"/>
                <w:bottom w:val="nil"/>
                <w:right w:val="nil"/>
                <w:between w:val="nil"/>
              </w:pBdr>
              <w:spacing w:line="360" w:lineRule="auto"/>
              <w:jc w:val="both"/>
              <w:rPr>
                <w:rFonts w:ascii="Arial" w:eastAsia="Arial" w:hAnsi="Arial" w:cs="Arial"/>
                <w:bCs/>
                <w:color w:val="000000"/>
                <w:sz w:val="22"/>
                <w:szCs w:val="22"/>
              </w:rPr>
            </w:pPr>
            <w:r w:rsidRPr="00064C2B">
              <w:rPr>
                <w:rFonts w:ascii="Arial" w:eastAsia="Arial" w:hAnsi="Arial" w:cs="Arial"/>
                <w:bCs/>
                <w:color w:val="000000"/>
                <w:sz w:val="22"/>
                <w:szCs w:val="22"/>
              </w:rPr>
              <w:t>3.</w:t>
            </w:r>
            <w:r w:rsidR="00064C2B">
              <w:rPr>
                <w:rFonts w:ascii="Arial" w:eastAsia="Arial" w:hAnsi="Arial" w:cs="Arial"/>
                <w:bCs/>
                <w:color w:val="000000"/>
                <w:sz w:val="22"/>
                <w:szCs w:val="22"/>
              </w:rPr>
              <w:t xml:space="preserve"> </w:t>
            </w:r>
            <w:r w:rsidRPr="00064C2B">
              <w:rPr>
                <w:rFonts w:ascii="Arial" w:eastAsia="Arial" w:hAnsi="Arial" w:cs="Arial"/>
                <w:bCs/>
                <w:color w:val="000000"/>
                <w:sz w:val="22"/>
                <w:szCs w:val="22"/>
              </w:rPr>
              <w:t>NALINI, José Renato. Ética geral e profissional. 7. ed. São Paulo: Revista dos tribunais, 2009. 544 p.</w:t>
            </w:r>
          </w:p>
          <w:p w14:paraId="29902FDA" w14:textId="77777777" w:rsidR="00687DBA" w:rsidRPr="00064C2B" w:rsidRDefault="00687DBA" w:rsidP="00687DBA">
            <w:pPr>
              <w:pBdr>
                <w:top w:val="nil"/>
                <w:left w:val="nil"/>
                <w:bottom w:val="nil"/>
                <w:right w:val="nil"/>
                <w:between w:val="nil"/>
              </w:pBdr>
              <w:spacing w:line="360" w:lineRule="auto"/>
              <w:jc w:val="both"/>
              <w:rPr>
                <w:rFonts w:ascii="Arial" w:eastAsia="Arial" w:hAnsi="Arial" w:cs="Arial"/>
                <w:bCs/>
                <w:color w:val="000000"/>
                <w:sz w:val="22"/>
                <w:szCs w:val="22"/>
              </w:rPr>
            </w:pPr>
          </w:p>
          <w:p w14:paraId="0B53F1DC" w14:textId="77777777" w:rsidR="00687DBA" w:rsidRPr="00064C2B" w:rsidRDefault="00687DBA" w:rsidP="00687DBA">
            <w:pPr>
              <w:pBdr>
                <w:top w:val="nil"/>
                <w:left w:val="nil"/>
                <w:bottom w:val="nil"/>
                <w:right w:val="nil"/>
                <w:between w:val="nil"/>
              </w:pBdr>
              <w:spacing w:line="360" w:lineRule="auto"/>
              <w:jc w:val="both"/>
              <w:rPr>
                <w:rFonts w:ascii="Arial" w:eastAsia="Arial" w:hAnsi="Arial" w:cs="Arial"/>
                <w:b/>
                <w:color w:val="000000"/>
                <w:sz w:val="22"/>
                <w:szCs w:val="22"/>
              </w:rPr>
            </w:pPr>
            <w:r w:rsidRPr="00064C2B">
              <w:rPr>
                <w:rFonts w:ascii="Arial" w:eastAsia="Arial" w:hAnsi="Arial" w:cs="Arial"/>
                <w:b/>
                <w:color w:val="000000"/>
                <w:sz w:val="22"/>
                <w:szCs w:val="22"/>
              </w:rPr>
              <w:t>Bibliografia Complementar:</w:t>
            </w:r>
          </w:p>
          <w:p w14:paraId="2E7243F0" w14:textId="7898E28C" w:rsidR="00687DBA" w:rsidRPr="00064C2B" w:rsidRDefault="00687DBA" w:rsidP="00687DBA">
            <w:pPr>
              <w:pBdr>
                <w:top w:val="nil"/>
                <w:left w:val="nil"/>
                <w:bottom w:val="nil"/>
                <w:right w:val="nil"/>
                <w:between w:val="nil"/>
              </w:pBdr>
              <w:spacing w:line="360" w:lineRule="auto"/>
              <w:jc w:val="both"/>
              <w:rPr>
                <w:rFonts w:ascii="Arial" w:eastAsia="Arial" w:hAnsi="Arial" w:cs="Arial"/>
                <w:bCs/>
                <w:color w:val="000000"/>
                <w:sz w:val="22"/>
                <w:szCs w:val="22"/>
              </w:rPr>
            </w:pPr>
            <w:r w:rsidRPr="00064C2B">
              <w:rPr>
                <w:rFonts w:ascii="Arial" w:eastAsia="Arial" w:hAnsi="Arial" w:cs="Arial"/>
                <w:bCs/>
                <w:color w:val="000000"/>
                <w:sz w:val="22"/>
                <w:szCs w:val="22"/>
              </w:rPr>
              <w:t>1.</w:t>
            </w:r>
            <w:r w:rsidR="00064C2B">
              <w:rPr>
                <w:rFonts w:ascii="Arial" w:eastAsia="Arial" w:hAnsi="Arial" w:cs="Arial"/>
                <w:bCs/>
                <w:color w:val="000000"/>
                <w:sz w:val="22"/>
                <w:szCs w:val="22"/>
              </w:rPr>
              <w:t xml:space="preserve"> </w:t>
            </w:r>
            <w:r w:rsidRPr="00064C2B">
              <w:rPr>
                <w:rFonts w:ascii="Arial" w:eastAsia="Arial" w:hAnsi="Arial" w:cs="Arial"/>
                <w:bCs/>
                <w:color w:val="000000"/>
                <w:sz w:val="22"/>
                <w:szCs w:val="22"/>
              </w:rPr>
              <w:t>ARISTÓTELES. Ética e nicômaco: texto integral. São Paulo: Martin Claret, 2002. 240 p. (Coleção a obra-prima de cada autor).</w:t>
            </w:r>
          </w:p>
          <w:p w14:paraId="70A51ECF" w14:textId="1C37FC43" w:rsidR="00687DBA" w:rsidRPr="00064C2B" w:rsidRDefault="00687DBA" w:rsidP="00687DBA">
            <w:pPr>
              <w:pBdr>
                <w:top w:val="nil"/>
                <w:left w:val="nil"/>
                <w:bottom w:val="nil"/>
                <w:right w:val="nil"/>
                <w:between w:val="nil"/>
              </w:pBdr>
              <w:spacing w:line="360" w:lineRule="auto"/>
              <w:jc w:val="both"/>
              <w:rPr>
                <w:rFonts w:ascii="Arial" w:eastAsia="Arial" w:hAnsi="Arial" w:cs="Arial"/>
                <w:bCs/>
                <w:color w:val="000000"/>
                <w:sz w:val="22"/>
                <w:szCs w:val="22"/>
              </w:rPr>
            </w:pPr>
            <w:r w:rsidRPr="00064C2B">
              <w:rPr>
                <w:rFonts w:ascii="Arial" w:eastAsia="Arial" w:hAnsi="Arial" w:cs="Arial"/>
                <w:bCs/>
                <w:color w:val="000000"/>
                <w:sz w:val="22"/>
                <w:szCs w:val="22"/>
              </w:rPr>
              <w:t>2.</w:t>
            </w:r>
            <w:r w:rsidR="00064C2B">
              <w:rPr>
                <w:rFonts w:ascii="Arial" w:eastAsia="Arial" w:hAnsi="Arial" w:cs="Arial"/>
                <w:bCs/>
                <w:color w:val="000000"/>
                <w:sz w:val="22"/>
                <w:szCs w:val="22"/>
              </w:rPr>
              <w:t xml:space="preserve"> </w:t>
            </w:r>
            <w:r w:rsidRPr="00064C2B">
              <w:rPr>
                <w:rFonts w:ascii="Arial" w:eastAsia="Arial" w:hAnsi="Arial" w:cs="Arial"/>
                <w:bCs/>
                <w:color w:val="000000"/>
                <w:sz w:val="22"/>
                <w:szCs w:val="22"/>
              </w:rPr>
              <w:t>COMISSÃO ESPECIAL DA DIVERSIDADE SEXUAL DO CONSELHO FEDERAL DA ORDEM DOS ADVOGADOS DO BRASIL. Estatuto da diversidade sexual: anteprojeto. Brasília, DF: OAB, 2011. 59 p.</w:t>
            </w:r>
          </w:p>
          <w:p w14:paraId="3A7244E5" w14:textId="35633F43" w:rsidR="00687DBA" w:rsidRPr="00064C2B" w:rsidRDefault="00687DBA" w:rsidP="00687DBA">
            <w:pPr>
              <w:pBdr>
                <w:top w:val="nil"/>
                <w:left w:val="nil"/>
                <w:bottom w:val="nil"/>
                <w:right w:val="nil"/>
                <w:between w:val="nil"/>
              </w:pBdr>
              <w:spacing w:line="360" w:lineRule="auto"/>
              <w:jc w:val="both"/>
              <w:rPr>
                <w:rFonts w:ascii="Arial" w:eastAsia="Arial" w:hAnsi="Arial" w:cs="Arial"/>
                <w:bCs/>
                <w:color w:val="000000"/>
                <w:sz w:val="22"/>
                <w:szCs w:val="22"/>
              </w:rPr>
            </w:pPr>
            <w:r w:rsidRPr="00064C2B">
              <w:rPr>
                <w:rFonts w:ascii="Arial" w:eastAsia="Arial" w:hAnsi="Arial" w:cs="Arial"/>
                <w:bCs/>
                <w:color w:val="000000"/>
                <w:sz w:val="22"/>
                <w:szCs w:val="22"/>
              </w:rPr>
              <w:lastRenderedPageBreak/>
              <w:t>3.</w:t>
            </w:r>
            <w:r w:rsidR="00064C2B">
              <w:rPr>
                <w:rFonts w:ascii="Arial" w:eastAsia="Arial" w:hAnsi="Arial" w:cs="Arial"/>
                <w:bCs/>
                <w:color w:val="000000"/>
                <w:sz w:val="22"/>
                <w:szCs w:val="22"/>
              </w:rPr>
              <w:t xml:space="preserve"> </w:t>
            </w:r>
            <w:r w:rsidRPr="00064C2B">
              <w:rPr>
                <w:rFonts w:ascii="Arial" w:eastAsia="Arial" w:hAnsi="Arial" w:cs="Arial"/>
                <w:bCs/>
                <w:color w:val="000000"/>
                <w:sz w:val="22"/>
                <w:szCs w:val="22"/>
              </w:rPr>
              <w:t>FIGUEIREDO, Laurady Thereza. Estatuto da OAB e código de ética e disciplina comentados.</w:t>
            </w:r>
            <w:r w:rsidR="007C20E4">
              <w:rPr>
                <w:rFonts w:ascii="Arial" w:eastAsia="Arial" w:hAnsi="Arial" w:cs="Arial"/>
                <w:bCs/>
                <w:color w:val="000000"/>
                <w:sz w:val="22"/>
                <w:szCs w:val="22"/>
              </w:rPr>
              <w:t xml:space="preserve"> </w:t>
            </w:r>
            <w:r w:rsidRPr="00064C2B">
              <w:rPr>
                <w:rFonts w:ascii="Arial" w:eastAsia="Arial" w:hAnsi="Arial" w:cs="Arial"/>
                <w:bCs/>
                <w:color w:val="000000"/>
                <w:sz w:val="22"/>
                <w:szCs w:val="22"/>
              </w:rPr>
              <w:t>2. ed. rev. atual. São Paulo: DPJ, 2008. 240 p. (Coleção lições do direito para o exame da OAB).</w:t>
            </w:r>
          </w:p>
          <w:p w14:paraId="4CC9D2AB" w14:textId="52A0799F" w:rsidR="00687DBA" w:rsidRPr="00064C2B" w:rsidRDefault="00687DBA" w:rsidP="00687DBA">
            <w:pPr>
              <w:pBdr>
                <w:top w:val="nil"/>
                <w:left w:val="nil"/>
                <w:bottom w:val="nil"/>
                <w:right w:val="nil"/>
                <w:between w:val="nil"/>
              </w:pBdr>
              <w:spacing w:line="360" w:lineRule="auto"/>
              <w:jc w:val="both"/>
              <w:rPr>
                <w:rFonts w:ascii="Arial" w:eastAsia="Arial" w:hAnsi="Arial" w:cs="Arial"/>
                <w:bCs/>
                <w:color w:val="000000"/>
                <w:sz w:val="22"/>
                <w:szCs w:val="22"/>
              </w:rPr>
            </w:pPr>
            <w:r w:rsidRPr="00064C2B">
              <w:rPr>
                <w:rFonts w:ascii="Arial" w:eastAsia="Arial" w:hAnsi="Arial" w:cs="Arial"/>
                <w:bCs/>
                <w:color w:val="000000"/>
                <w:sz w:val="22"/>
                <w:szCs w:val="22"/>
              </w:rPr>
              <w:t>4.</w:t>
            </w:r>
            <w:r w:rsidR="00064C2B">
              <w:rPr>
                <w:rFonts w:ascii="Arial" w:eastAsia="Arial" w:hAnsi="Arial" w:cs="Arial"/>
                <w:bCs/>
                <w:color w:val="000000"/>
                <w:sz w:val="22"/>
                <w:szCs w:val="22"/>
              </w:rPr>
              <w:t xml:space="preserve"> </w:t>
            </w:r>
            <w:r w:rsidRPr="00064C2B">
              <w:rPr>
                <w:rFonts w:ascii="Arial" w:eastAsia="Arial" w:hAnsi="Arial" w:cs="Arial"/>
                <w:bCs/>
                <w:color w:val="000000"/>
                <w:sz w:val="22"/>
                <w:szCs w:val="22"/>
              </w:rPr>
              <w:t>LAURELLI, Laercio. Iniciação e formação do advogado criminalista. 3. ed. São Paulo: Paulistanajur, 2004. 454 p.</w:t>
            </w:r>
          </w:p>
          <w:p w14:paraId="1EDFD620" w14:textId="7166B2C8" w:rsidR="00687DBA" w:rsidRPr="00064C2B" w:rsidRDefault="00687DBA" w:rsidP="00687DBA">
            <w:pPr>
              <w:pBdr>
                <w:top w:val="nil"/>
                <w:left w:val="nil"/>
                <w:bottom w:val="nil"/>
                <w:right w:val="nil"/>
                <w:between w:val="nil"/>
              </w:pBdr>
              <w:tabs>
                <w:tab w:val="left" w:pos="6216"/>
              </w:tabs>
              <w:spacing w:line="360" w:lineRule="auto"/>
              <w:jc w:val="both"/>
              <w:rPr>
                <w:rFonts w:ascii="Arial" w:eastAsia="Arial" w:hAnsi="Arial" w:cs="Arial"/>
                <w:bCs/>
                <w:color w:val="000000"/>
                <w:sz w:val="22"/>
                <w:szCs w:val="22"/>
              </w:rPr>
            </w:pPr>
            <w:r w:rsidRPr="00064C2B">
              <w:rPr>
                <w:rFonts w:ascii="Arial" w:eastAsia="Arial" w:hAnsi="Arial" w:cs="Arial"/>
                <w:bCs/>
                <w:color w:val="000000"/>
                <w:sz w:val="22"/>
                <w:szCs w:val="22"/>
              </w:rPr>
              <w:t>5.</w:t>
            </w:r>
            <w:r w:rsidR="00064C2B">
              <w:rPr>
                <w:rFonts w:ascii="Arial" w:eastAsia="Arial" w:hAnsi="Arial" w:cs="Arial"/>
                <w:bCs/>
                <w:color w:val="000000"/>
                <w:sz w:val="22"/>
                <w:szCs w:val="22"/>
              </w:rPr>
              <w:t xml:space="preserve"> </w:t>
            </w:r>
            <w:r w:rsidRPr="00064C2B">
              <w:rPr>
                <w:rFonts w:ascii="Arial" w:eastAsia="Arial" w:hAnsi="Arial" w:cs="Arial"/>
                <w:bCs/>
                <w:color w:val="000000"/>
                <w:sz w:val="22"/>
                <w:szCs w:val="22"/>
              </w:rPr>
              <w:t>MONDARDO, Dilsa; ALVES, Elizete Lanzoni; SANTOS, Sidney Francisco Reis dos (Org.). O ensino jurídico interdisciplinar: um novo horizonte para o direito. Florianópolis: OAB/SC, 2005. 204 p.</w:t>
            </w:r>
          </w:p>
          <w:p w14:paraId="0FE024C2" w14:textId="6DA2F00B" w:rsidR="00DF6681" w:rsidRPr="00064C2B" w:rsidRDefault="00DF6681" w:rsidP="00687DBA">
            <w:pPr>
              <w:pBdr>
                <w:top w:val="nil"/>
                <w:left w:val="nil"/>
                <w:bottom w:val="nil"/>
                <w:right w:val="nil"/>
                <w:between w:val="nil"/>
              </w:pBdr>
              <w:tabs>
                <w:tab w:val="left" w:pos="6216"/>
              </w:tabs>
              <w:spacing w:line="360" w:lineRule="auto"/>
              <w:jc w:val="both"/>
              <w:rPr>
                <w:rFonts w:ascii="Arial" w:eastAsia="Arial" w:hAnsi="Arial" w:cs="Arial"/>
                <w:bCs/>
                <w:color w:val="000000"/>
                <w:sz w:val="22"/>
                <w:szCs w:val="22"/>
              </w:rPr>
            </w:pPr>
          </w:p>
        </w:tc>
      </w:tr>
      <w:tr w:rsidR="00687DBA" w:rsidRPr="00C33CC4" w14:paraId="0A33698D" w14:textId="77777777" w:rsidTr="00A272F0">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497C53" w14:textId="5C00534D" w:rsidR="00687DBA" w:rsidRPr="00C33CC4" w:rsidRDefault="00687DBA" w:rsidP="00687DBA">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lastRenderedPageBreak/>
              <w:t>PRÁTICA FORENSE IV (30H – 60H)</w:t>
            </w:r>
          </w:p>
        </w:tc>
      </w:tr>
      <w:tr w:rsidR="00687DBA" w:rsidRPr="00C33CC4" w14:paraId="4AEB8CC4" w14:textId="77777777" w:rsidTr="00A272F0">
        <w:tc>
          <w:tcPr>
            <w:tcW w:w="88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650130" w14:textId="455B5479" w:rsidR="00687DBA" w:rsidRPr="00C33CC4" w:rsidRDefault="00687DBA" w:rsidP="00687DBA">
            <w:pPr>
              <w:pBdr>
                <w:top w:val="nil"/>
                <w:left w:val="nil"/>
                <w:bottom w:val="nil"/>
                <w:right w:val="nil"/>
                <w:between w:val="nil"/>
              </w:pBdr>
              <w:spacing w:line="360" w:lineRule="auto"/>
              <w:jc w:val="center"/>
              <w:rPr>
                <w:rFonts w:ascii="Arial" w:eastAsia="Arial" w:hAnsi="Arial" w:cs="Arial"/>
                <w:b/>
                <w:color w:val="000000"/>
                <w:sz w:val="21"/>
                <w:szCs w:val="21"/>
              </w:rPr>
            </w:pPr>
            <w:r w:rsidRPr="00C33CC4">
              <w:rPr>
                <w:rFonts w:ascii="Arial" w:eastAsia="Arial" w:hAnsi="Arial" w:cs="Arial"/>
                <w:b/>
                <w:color w:val="000000"/>
                <w:sz w:val="21"/>
                <w:szCs w:val="21"/>
              </w:rPr>
              <w:t>EMENTA</w:t>
            </w:r>
          </w:p>
        </w:tc>
      </w:tr>
      <w:tr w:rsidR="00687DBA" w:rsidRPr="00C33CC4" w14:paraId="1256D4D2" w14:textId="77777777" w:rsidTr="007A213D">
        <w:trPr>
          <w:trHeight w:val="703"/>
        </w:trPr>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72C33913" w14:textId="77777777" w:rsidR="00687DBA" w:rsidRPr="00D46917" w:rsidRDefault="00687DBA" w:rsidP="00687DBA">
            <w:pPr>
              <w:pBdr>
                <w:top w:val="nil"/>
                <w:left w:val="nil"/>
                <w:bottom w:val="nil"/>
                <w:right w:val="nil"/>
                <w:between w:val="nil"/>
              </w:pBdr>
              <w:spacing w:line="360" w:lineRule="auto"/>
              <w:jc w:val="both"/>
              <w:rPr>
                <w:rFonts w:ascii="Arial" w:eastAsia="Arial" w:hAnsi="Arial" w:cs="Arial"/>
                <w:bCs/>
                <w:color w:val="000000"/>
                <w:sz w:val="21"/>
                <w:szCs w:val="21"/>
              </w:rPr>
            </w:pPr>
            <w:r w:rsidRPr="00D46917">
              <w:rPr>
                <w:rFonts w:ascii="Arial" w:eastAsia="Arial" w:hAnsi="Arial" w:cs="Arial"/>
                <w:bCs/>
                <w:color w:val="000000"/>
                <w:sz w:val="21"/>
                <w:szCs w:val="21"/>
              </w:rPr>
              <w:t>PRÁTICA FORENSE PENAL II – TRIBUNAL DO JÚRI, RECURSO, EXECUÇÃO PENAL (ELABORAÇÃO DE SENTENÇA) – ATUAÇÃO PRÁTICA NA ÁREA PENAL.</w:t>
            </w:r>
          </w:p>
          <w:p w14:paraId="0BD20001" w14:textId="3E739260" w:rsidR="00687DBA" w:rsidRPr="00C33CC4" w:rsidRDefault="00687DBA" w:rsidP="00687DBA">
            <w:pPr>
              <w:pBdr>
                <w:top w:val="nil"/>
                <w:left w:val="nil"/>
                <w:bottom w:val="nil"/>
                <w:right w:val="nil"/>
                <w:between w:val="nil"/>
              </w:pBdr>
              <w:spacing w:line="360" w:lineRule="auto"/>
              <w:jc w:val="both"/>
              <w:rPr>
                <w:rFonts w:ascii="Arial" w:eastAsia="Arial" w:hAnsi="Arial" w:cs="Arial"/>
                <w:bCs/>
                <w:color w:val="000000"/>
                <w:sz w:val="21"/>
                <w:szCs w:val="21"/>
              </w:rPr>
            </w:pPr>
          </w:p>
        </w:tc>
      </w:tr>
      <w:tr w:rsidR="00DF6681" w:rsidRPr="00C33CC4" w14:paraId="2415A68B" w14:textId="77777777" w:rsidTr="007A213D">
        <w:trPr>
          <w:trHeight w:val="703"/>
        </w:trPr>
        <w:tc>
          <w:tcPr>
            <w:tcW w:w="8828" w:type="dxa"/>
            <w:tcBorders>
              <w:top w:val="single" w:sz="4" w:space="0" w:color="auto"/>
              <w:left w:val="single" w:sz="4" w:space="0" w:color="auto"/>
              <w:bottom w:val="single" w:sz="4" w:space="0" w:color="auto"/>
              <w:right w:val="single" w:sz="4" w:space="0" w:color="auto"/>
            </w:tcBorders>
            <w:shd w:val="clear" w:color="auto" w:fill="FFFFFF" w:themeFill="background1"/>
          </w:tcPr>
          <w:p w14:paraId="48568291" w14:textId="77777777" w:rsidR="00DF6681" w:rsidRPr="00A711DA" w:rsidRDefault="00DF6681" w:rsidP="00DF6681">
            <w:pPr>
              <w:pBdr>
                <w:top w:val="nil"/>
                <w:left w:val="nil"/>
                <w:bottom w:val="nil"/>
                <w:right w:val="nil"/>
                <w:between w:val="nil"/>
              </w:pBdr>
              <w:spacing w:line="360" w:lineRule="auto"/>
              <w:jc w:val="both"/>
              <w:rPr>
                <w:rFonts w:ascii="Arial" w:eastAsia="Arial" w:hAnsi="Arial" w:cs="Arial"/>
                <w:b/>
                <w:color w:val="000000"/>
                <w:sz w:val="22"/>
                <w:szCs w:val="22"/>
              </w:rPr>
            </w:pPr>
            <w:r w:rsidRPr="00A711DA">
              <w:rPr>
                <w:rFonts w:ascii="Arial" w:eastAsia="Arial" w:hAnsi="Arial" w:cs="Arial"/>
                <w:b/>
                <w:color w:val="000000"/>
                <w:sz w:val="22"/>
                <w:szCs w:val="22"/>
              </w:rPr>
              <w:t>Bibliografia Básica:</w:t>
            </w:r>
          </w:p>
          <w:p w14:paraId="39DBD0D7" w14:textId="6F3AD078" w:rsidR="00DF6681" w:rsidRPr="00A711DA" w:rsidRDefault="00DF6681" w:rsidP="00DF6681">
            <w:pPr>
              <w:pBdr>
                <w:top w:val="nil"/>
                <w:left w:val="nil"/>
                <w:bottom w:val="nil"/>
                <w:right w:val="nil"/>
                <w:between w:val="nil"/>
              </w:pBdr>
              <w:spacing w:line="360" w:lineRule="auto"/>
              <w:jc w:val="both"/>
              <w:rPr>
                <w:rFonts w:ascii="Arial" w:eastAsia="Arial" w:hAnsi="Arial" w:cs="Arial"/>
                <w:bCs/>
                <w:color w:val="000000"/>
                <w:sz w:val="22"/>
                <w:szCs w:val="22"/>
              </w:rPr>
            </w:pPr>
            <w:r w:rsidRPr="00A711DA">
              <w:rPr>
                <w:rFonts w:ascii="Arial" w:eastAsia="Arial" w:hAnsi="Arial" w:cs="Arial"/>
                <w:bCs/>
                <w:color w:val="000000"/>
                <w:sz w:val="22"/>
                <w:szCs w:val="22"/>
              </w:rPr>
              <w:t>1.</w:t>
            </w:r>
            <w:r w:rsidR="00F32321">
              <w:rPr>
                <w:rFonts w:ascii="Arial" w:eastAsia="Arial" w:hAnsi="Arial" w:cs="Arial"/>
                <w:bCs/>
                <w:color w:val="000000"/>
                <w:sz w:val="22"/>
                <w:szCs w:val="22"/>
              </w:rPr>
              <w:t xml:space="preserve"> </w:t>
            </w:r>
            <w:r w:rsidRPr="00A711DA">
              <w:rPr>
                <w:rFonts w:ascii="Arial" w:eastAsia="Arial" w:hAnsi="Arial" w:cs="Arial"/>
                <w:bCs/>
                <w:color w:val="000000"/>
                <w:sz w:val="22"/>
                <w:szCs w:val="22"/>
              </w:rPr>
              <w:t>CAPEZ, Fernando; COLNAGO, Rodrigo. Prática forense penal. 4. ed. São Paulo: Saraiva, 2010. 309 p.</w:t>
            </w:r>
          </w:p>
          <w:p w14:paraId="40E78B9E" w14:textId="3E5C7A6A" w:rsidR="00DF6681" w:rsidRPr="00A711DA" w:rsidRDefault="00DF6681" w:rsidP="00DF6681">
            <w:pPr>
              <w:pBdr>
                <w:top w:val="nil"/>
                <w:left w:val="nil"/>
                <w:bottom w:val="nil"/>
                <w:right w:val="nil"/>
                <w:between w:val="nil"/>
              </w:pBdr>
              <w:spacing w:line="360" w:lineRule="auto"/>
              <w:jc w:val="both"/>
              <w:rPr>
                <w:rFonts w:ascii="Arial" w:eastAsia="Arial" w:hAnsi="Arial" w:cs="Arial"/>
                <w:bCs/>
                <w:color w:val="000000"/>
                <w:sz w:val="22"/>
                <w:szCs w:val="22"/>
              </w:rPr>
            </w:pPr>
            <w:r w:rsidRPr="00A711DA">
              <w:rPr>
                <w:rFonts w:ascii="Arial" w:eastAsia="Arial" w:hAnsi="Arial" w:cs="Arial"/>
                <w:bCs/>
                <w:color w:val="000000"/>
                <w:sz w:val="22"/>
                <w:szCs w:val="22"/>
              </w:rPr>
              <w:t>2.</w:t>
            </w:r>
            <w:r w:rsidR="00F32321">
              <w:rPr>
                <w:rFonts w:ascii="Arial" w:eastAsia="Arial" w:hAnsi="Arial" w:cs="Arial"/>
                <w:bCs/>
                <w:color w:val="000000"/>
                <w:sz w:val="22"/>
                <w:szCs w:val="22"/>
              </w:rPr>
              <w:t xml:space="preserve"> </w:t>
            </w:r>
            <w:r w:rsidRPr="00A711DA">
              <w:rPr>
                <w:rFonts w:ascii="Arial" w:eastAsia="Arial" w:hAnsi="Arial" w:cs="Arial"/>
                <w:bCs/>
                <w:color w:val="000000"/>
                <w:sz w:val="22"/>
                <w:szCs w:val="22"/>
              </w:rPr>
              <w:t>LINTZ, Breno Linhares. Prática processual penal: doutrina, jurisprudência e modelos. Belo Horizonte: Del Rey, 2002. 404 p.</w:t>
            </w:r>
          </w:p>
          <w:p w14:paraId="0DE3F921" w14:textId="7CD100DB" w:rsidR="00DF6681" w:rsidRPr="00A711DA" w:rsidRDefault="00DF6681" w:rsidP="00DF6681">
            <w:pPr>
              <w:pBdr>
                <w:top w:val="nil"/>
                <w:left w:val="nil"/>
                <w:bottom w:val="nil"/>
                <w:right w:val="nil"/>
                <w:between w:val="nil"/>
              </w:pBdr>
              <w:spacing w:line="360" w:lineRule="auto"/>
              <w:jc w:val="both"/>
              <w:rPr>
                <w:rFonts w:ascii="Arial" w:eastAsia="Arial" w:hAnsi="Arial" w:cs="Arial"/>
                <w:bCs/>
                <w:color w:val="000000"/>
                <w:sz w:val="22"/>
                <w:szCs w:val="22"/>
              </w:rPr>
            </w:pPr>
            <w:r w:rsidRPr="00A711DA">
              <w:rPr>
                <w:rFonts w:ascii="Arial" w:eastAsia="Arial" w:hAnsi="Arial" w:cs="Arial"/>
                <w:bCs/>
                <w:color w:val="000000"/>
                <w:sz w:val="22"/>
                <w:szCs w:val="22"/>
              </w:rPr>
              <w:t>3.</w:t>
            </w:r>
            <w:r w:rsidR="00F32321">
              <w:rPr>
                <w:rFonts w:ascii="Arial" w:eastAsia="Arial" w:hAnsi="Arial" w:cs="Arial"/>
                <w:bCs/>
                <w:color w:val="000000"/>
                <w:sz w:val="22"/>
                <w:szCs w:val="22"/>
              </w:rPr>
              <w:t xml:space="preserve"> </w:t>
            </w:r>
            <w:r w:rsidRPr="00A711DA">
              <w:rPr>
                <w:rFonts w:ascii="Arial" w:eastAsia="Arial" w:hAnsi="Arial" w:cs="Arial"/>
                <w:bCs/>
                <w:color w:val="000000"/>
                <w:sz w:val="22"/>
                <w:szCs w:val="22"/>
              </w:rPr>
              <w:t>TOURINHO FILHO, Fernando da Costa. Prática de processo penal. 31. ed. São Paulo: Saraiva, 2009. 903 p.</w:t>
            </w:r>
          </w:p>
          <w:p w14:paraId="7DD91A76" w14:textId="77777777" w:rsidR="00DF6681" w:rsidRPr="00A711DA" w:rsidRDefault="00DF6681" w:rsidP="00DF6681">
            <w:pPr>
              <w:pBdr>
                <w:top w:val="nil"/>
                <w:left w:val="nil"/>
                <w:bottom w:val="nil"/>
                <w:right w:val="nil"/>
                <w:between w:val="nil"/>
              </w:pBdr>
              <w:spacing w:line="360" w:lineRule="auto"/>
              <w:jc w:val="both"/>
              <w:rPr>
                <w:rFonts w:ascii="Arial" w:eastAsia="Arial" w:hAnsi="Arial" w:cs="Arial"/>
                <w:b/>
                <w:color w:val="000000"/>
                <w:sz w:val="22"/>
                <w:szCs w:val="22"/>
              </w:rPr>
            </w:pPr>
            <w:r w:rsidRPr="00A711DA">
              <w:rPr>
                <w:rFonts w:ascii="Arial" w:eastAsia="Arial" w:hAnsi="Arial" w:cs="Arial"/>
                <w:b/>
                <w:color w:val="000000"/>
                <w:sz w:val="22"/>
                <w:szCs w:val="22"/>
              </w:rPr>
              <w:t>Bibliografia Complementar:</w:t>
            </w:r>
          </w:p>
          <w:p w14:paraId="0CD918E8" w14:textId="791AD548" w:rsidR="00DF6681" w:rsidRPr="00A711DA" w:rsidRDefault="00DF6681" w:rsidP="00DF6681">
            <w:pPr>
              <w:pBdr>
                <w:top w:val="nil"/>
                <w:left w:val="nil"/>
                <w:bottom w:val="nil"/>
                <w:right w:val="nil"/>
                <w:between w:val="nil"/>
              </w:pBdr>
              <w:spacing w:line="360" w:lineRule="auto"/>
              <w:jc w:val="both"/>
              <w:rPr>
                <w:rFonts w:ascii="Arial" w:eastAsia="Arial" w:hAnsi="Arial" w:cs="Arial"/>
                <w:bCs/>
                <w:color w:val="000000"/>
                <w:sz w:val="22"/>
                <w:szCs w:val="22"/>
              </w:rPr>
            </w:pPr>
            <w:r w:rsidRPr="00A711DA">
              <w:rPr>
                <w:rFonts w:ascii="Arial" w:eastAsia="Arial" w:hAnsi="Arial" w:cs="Arial"/>
                <w:bCs/>
                <w:color w:val="000000"/>
                <w:sz w:val="22"/>
                <w:szCs w:val="22"/>
              </w:rPr>
              <w:t>1.</w:t>
            </w:r>
            <w:r w:rsidR="00F32321">
              <w:rPr>
                <w:rFonts w:ascii="Arial" w:eastAsia="Arial" w:hAnsi="Arial" w:cs="Arial"/>
                <w:bCs/>
                <w:color w:val="000000"/>
                <w:sz w:val="22"/>
                <w:szCs w:val="22"/>
              </w:rPr>
              <w:t xml:space="preserve"> </w:t>
            </w:r>
            <w:r w:rsidRPr="00A711DA">
              <w:rPr>
                <w:rFonts w:ascii="Arial" w:eastAsia="Arial" w:hAnsi="Arial" w:cs="Arial"/>
                <w:bCs/>
                <w:color w:val="000000"/>
                <w:sz w:val="22"/>
                <w:szCs w:val="22"/>
              </w:rPr>
              <w:t>ALBUQUERQUE, J. B. Torres de. Alterações na lei de execução penal e no código de processo penal: comentários à lei n.° 10.792/03: comentários, formulários, jurisprudência e legislação. São Paulo: Mundo Jurídico, 2004. 256 p.</w:t>
            </w:r>
          </w:p>
          <w:p w14:paraId="7F9D2F74" w14:textId="15751196" w:rsidR="00DF6681" w:rsidRPr="00A711DA" w:rsidRDefault="00DF6681" w:rsidP="00DF6681">
            <w:pPr>
              <w:pBdr>
                <w:top w:val="nil"/>
                <w:left w:val="nil"/>
                <w:bottom w:val="nil"/>
                <w:right w:val="nil"/>
                <w:between w:val="nil"/>
              </w:pBdr>
              <w:spacing w:line="360" w:lineRule="auto"/>
              <w:jc w:val="both"/>
              <w:rPr>
                <w:rFonts w:ascii="Arial" w:eastAsia="Arial" w:hAnsi="Arial" w:cs="Arial"/>
                <w:bCs/>
                <w:color w:val="000000"/>
                <w:sz w:val="22"/>
                <w:szCs w:val="22"/>
              </w:rPr>
            </w:pPr>
            <w:r w:rsidRPr="00A711DA">
              <w:rPr>
                <w:rFonts w:ascii="Arial" w:eastAsia="Arial" w:hAnsi="Arial" w:cs="Arial"/>
                <w:bCs/>
                <w:color w:val="000000"/>
                <w:sz w:val="22"/>
                <w:szCs w:val="22"/>
              </w:rPr>
              <w:t>2.</w:t>
            </w:r>
            <w:r w:rsidR="00F32321">
              <w:rPr>
                <w:rFonts w:ascii="Arial" w:eastAsia="Arial" w:hAnsi="Arial" w:cs="Arial"/>
                <w:bCs/>
                <w:color w:val="000000"/>
                <w:sz w:val="22"/>
                <w:szCs w:val="22"/>
              </w:rPr>
              <w:t xml:space="preserve"> </w:t>
            </w:r>
            <w:r w:rsidRPr="00A711DA">
              <w:rPr>
                <w:rFonts w:ascii="Arial" w:eastAsia="Arial" w:hAnsi="Arial" w:cs="Arial"/>
                <w:bCs/>
                <w:color w:val="000000"/>
                <w:sz w:val="22"/>
                <w:szCs w:val="22"/>
              </w:rPr>
              <w:t>BRASIL. Vade Mecum. RT. 6. ed. rev. ampl. e atual. São Paulo: Revista dos Tribunais, 2011. 1918 p. (RT Códigos).</w:t>
            </w:r>
          </w:p>
          <w:p w14:paraId="4C3277AA" w14:textId="473066A8" w:rsidR="00DF6681" w:rsidRPr="00A711DA" w:rsidRDefault="00DF6681" w:rsidP="00DF6681">
            <w:pPr>
              <w:pBdr>
                <w:top w:val="nil"/>
                <w:left w:val="nil"/>
                <w:bottom w:val="nil"/>
                <w:right w:val="nil"/>
                <w:between w:val="nil"/>
              </w:pBdr>
              <w:spacing w:line="360" w:lineRule="auto"/>
              <w:jc w:val="both"/>
              <w:rPr>
                <w:rFonts w:ascii="Arial" w:eastAsia="Arial" w:hAnsi="Arial" w:cs="Arial"/>
                <w:bCs/>
                <w:color w:val="000000"/>
                <w:sz w:val="22"/>
                <w:szCs w:val="22"/>
              </w:rPr>
            </w:pPr>
            <w:r w:rsidRPr="00A711DA">
              <w:rPr>
                <w:rFonts w:ascii="Arial" w:eastAsia="Arial" w:hAnsi="Arial" w:cs="Arial"/>
                <w:bCs/>
                <w:color w:val="000000"/>
                <w:sz w:val="22"/>
                <w:szCs w:val="22"/>
              </w:rPr>
              <w:t>3.</w:t>
            </w:r>
            <w:r w:rsidR="00F32321">
              <w:rPr>
                <w:rFonts w:ascii="Arial" w:eastAsia="Arial" w:hAnsi="Arial" w:cs="Arial"/>
                <w:bCs/>
                <w:color w:val="000000"/>
                <w:sz w:val="22"/>
                <w:szCs w:val="22"/>
              </w:rPr>
              <w:t xml:space="preserve"> </w:t>
            </w:r>
            <w:r w:rsidRPr="00A711DA">
              <w:rPr>
                <w:rFonts w:ascii="Arial" w:eastAsia="Arial" w:hAnsi="Arial" w:cs="Arial"/>
                <w:bCs/>
                <w:color w:val="000000"/>
                <w:sz w:val="22"/>
                <w:szCs w:val="22"/>
              </w:rPr>
              <w:t>DAURA, Anderson Souza. Inquérito policial: competência e nulidades de atos de polícia judiciária. 3. ed. rev. atual. Curitiba: Jurua, 2009. 229 p.</w:t>
            </w:r>
          </w:p>
          <w:p w14:paraId="47259EC8" w14:textId="26DF1998" w:rsidR="00DF6681" w:rsidRPr="00A711DA" w:rsidRDefault="00DF6681" w:rsidP="00DF6681">
            <w:pPr>
              <w:pBdr>
                <w:top w:val="nil"/>
                <w:left w:val="nil"/>
                <w:bottom w:val="nil"/>
                <w:right w:val="nil"/>
                <w:between w:val="nil"/>
              </w:pBdr>
              <w:spacing w:line="360" w:lineRule="auto"/>
              <w:jc w:val="both"/>
              <w:rPr>
                <w:rFonts w:ascii="Arial" w:eastAsia="Arial" w:hAnsi="Arial" w:cs="Arial"/>
                <w:bCs/>
                <w:color w:val="000000"/>
                <w:sz w:val="22"/>
                <w:szCs w:val="22"/>
              </w:rPr>
            </w:pPr>
            <w:r w:rsidRPr="00A711DA">
              <w:rPr>
                <w:rFonts w:ascii="Arial" w:eastAsia="Arial" w:hAnsi="Arial" w:cs="Arial"/>
                <w:bCs/>
                <w:color w:val="000000"/>
                <w:sz w:val="22"/>
                <w:szCs w:val="22"/>
              </w:rPr>
              <w:t>4.</w:t>
            </w:r>
            <w:r w:rsidR="00F32321">
              <w:rPr>
                <w:rFonts w:ascii="Arial" w:eastAsia="Arial" w:hAnsi="Arial" w:cs="Arial"/>
                <w:bCs/>
                <w:color w:val="000000"/>
                <w:sz w:val="22"/>
                <w:szCs w:val="22"/>
              </w:rPr>
              <w:t xml:space="preserve"> </w:t>
            </w:r>
            <w:r w:rsidRPr="00A711DA">
              <w:rPr>
                <w:rFonts w:ascii="Arial" w:eastAsia="Arial" w:hAnsi="Arial" w:cs="Arial"/>
                <w:bCs/>
                <w:color w:val="000000"/>
                <w:sz w:val="22"/>
                <w:szCs w:val="22"/>
              </w:rPr>
              <w:t>MEZZOMO, Marcelo Colombelli. Os recursos penais e a efetividade da tutela jurisdicional. Jus Navigandi, Teresina, ano 10, n. 903, 23 dez. 2005. Disponível em: &lt;http://jus.com.br/revista/texto/7748&gt;. Acesso em: 12 dez. 2011.</w:t>
            </w:r>
          </w:p>
          <w:p w14:paraId="765488EB" w14:textId="57E59889" w:rsidR="00DF6681" w:rsidRPr="00D46917" w:rsidRDefault="00DF6681" w:rsidP="00DF6681">
            <w:pPr>
              <w:pBdr>
                <w:top w:val="nil"/>
                <w:left w:val="nil"/>
                <w:bottom w:val="nil"/>
                <w:right w:val="nil"/>
                <w:between w:val="nil"/>
              </w:pBdr>
              <w:spacing w:line="360" w:lineRule="auto"/>
              <w:jc w:val="both"/>
              <w:rPr>
                <w:rFonts w:ascii="Arial" w:eastAsia="Arial" w:hAnsi="Arial" w:cs="Arial"/>
                <w:bCs/>
                <w:color w:val="000000"/>
                <w:sz w:val="21"/>
                <w:szCs w:val="21"/>
              </w:rPr>
            </w:pPr>
            <w:r w:rsidRPr="00A711DA">
              <w:rPr>
                <w:rFonts w:ascii="Arial" w:eastAsia="Arial" w:hAnsi="Arial" w:cs="Arial"/>
                <w:bCs/>
                <w:color w:val="000000"/>
                <w:sz w:val="22"/>
                <w:szCs w:val="22"/>
              </w:rPr>
              <w:t>5.</w:t>
            </w:r>
            <w:r w:rsidR="00F32321">
              <w:rPr>
                <w:rFonts w:ascii="Arial" w:eastAsia="Arial" w:hAnsi="Arial" w:cs="Arial"/>
                <w:bCs/>
                <w:color w:val="000000"/>
                <w:sz w:val="22"/>
                <w:szCs w:val="22"/>
              </w:rPr>
              <w:t xml:space="preserve"> </w:t>
            </w:r>
            <w:r w:rsidRPr="00A711DA">
              <w:rPr>
                <w:rFonts w:ascii="Arial" w:eastAsia="Arial" w:hAnsi="Arial" w:cs="Arial"/>
                <w:bCs/>
                <w:color w:val="000000"/>
                <w:sz w:val="22"/>
                <w:szCs w:val="22"/>
              </w:rPr>
              <w:t>REIS, Alexandre Cebrian Araújo; GONÇALVES, Victor Eduardo Rios. Processo penal: procedimentos, nulidades e recursos. 13. ed. São Paulo: Saraiva, 2011. 220 p. (Coleção sinopses jurídicas, v. 15, t. I).</w:t>
            </w:r>
          </w:p>
        </w:tc>
      </w:tr>
    </w:tbl>
    <w:p w14:paraId="1CB92F31" w14:textId="034C1750" w:rsidR="00C135C4" w:rsidRDefault="00C135C4">
      <w:pPr>
        <w:pBdr>
          <w:top w:val="nil"/>
          <w:left w:val="nil"/>
          <w:bottom w:val="nil"/>
          <w:right w:val="nil"/>
          <w:between w:val="nil"/>
        </w:pBdr>
        <w:spacing w:line="360" w:lineRule="auto"/>
        <w:jc w:val="both"/>
        <w:rPr>
          <w:rFonts w:ascii="Arial" w:eastAsia="Arial" w:hAnsi="Arial" w:cs="Arial"/>
          <w:color w:val="000000"/>
        </w:rPr>
      </w:pPr>
    </w:p>
    <w:p w14:paraId="1926FD9B" w14:textId="1CD4F9A3" w:rsidR="00C135C4" w:rsidRDefault="00C17CE6">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Relatório do Acervo Bibliográfico – Apêndice </w:t>
      </w:r>
      <w:r w:rsidR="006F7D39">
        <w:rPr>
          <w:rFonts w:ascii="Arial" w:eastAsia="Arial" w:hAnsi="Arial" w:cs="Arial"/>
          <w:color w:val="000000"/>
        </w:rPr>
        <w:t>01</w:t>
      </w:r>
    </w:p>
    <w:p w14:paraId="72F68BBC" w14:textId="77777777" w:rsidR="005A1905" w:rsidRPr="00621B56" w:rsidRDefault="005A1905">
      <w:pPr>
        <w:pBdr>
          <w:top w:val="nil"/>
          <w:left w:val="nil"/>
          <w:bottom w:val="nil"/>
          <w:right w:val="nil"/>
          <w:between w:val="nil"/>
        </w:pBdr>
        <w:spacing w:line="360" w:lineRule="auto"/>
        <w:jc w:val="both"/>
        <w:rPr>
          <w:rFonts w:ascii="Arial" w:eastAsia="Arial" w:hAnsi="Arial" w:cs="Arial"/>
          <w:color w:val="000000"/>
        </w:rPr>
      </w:pPr>
    </w:p>
    <w:p w14:paraId="19CD8441" w14:textId="468F1FC4" w:rsidR="00044AC1" w:rsidRPr="00621B56" w:rsidRDefault="004E01FF">
      <w:pPr>
        <w:pStyle w:val="Ttulo3"/>
        <w:spacing w:before="0" w:line="360" w:lineRule="auto"/>
        <w:jc w:val="both"/>
        <w:rPr>
          <w:rFonts w:cs="Arial"/>
          <w:color w:val="000000"/>
        </w:rPr>
      </w:pPr>
      <w:bookmarkStart w:id="130" w:name="_Toc74135562"/>
      <w:r w:rsidRPr="00621B56">
        <w:rPr>
          <w:rFonts w:cs="Arial"/>
          <w:color w:val="000000"/>
        </w:rPr>
        <w:t>4.5.14</w:t>
      </w:r>
      <w:r w:rsidR="00BF2295">
        <w:rPr>
          <w:rFonts w:cs="Arial"/>
          <w:color w:val="000000"/>
        </w:rPr>
        <w:t xml:space="preserve">. </w:t>
      </w:r>
      <w:r w:rsidRPr="00621B56">
        <w:rPr>
          <w:rFonts w:cs="Arial"/>
          <w:color w:val="000000"/>
        </w:rPr>
        <w:t>Atualização dos Conteúdos Curriculares e Adequação da Bibliografia</w:t>
      </w:r>
      <w:bookmarkEnd w:id="130"/>
    </w:p>
    <w:p w14:paraId="7C577E69" w14:textId="77777777" w:rsidR="00044AC1" w:rsidRPr="00621B56" w:rsidRDefault="00044AC1">
      <w:pPr>
        <w:spacing w:line="360" w:lineRule="auto"/>
        <w:jc w:val="both"/>
        <w:rPr>
          <w:rFonts w:ascii="Arial" w:eastAsia="Arial" w:hAnsi="Arial" w:cs="Arial"/>
        </w:rPr>
      </w:pPr>
    </w:p>
    <w:p w14:paraId="43998951" w14:textId="1E997FD3" w:rsidR="00044AC1" w:rsidRPr="00621B56" w:rsidRDefault="004E01FF">
      <w:pPr>
        <w:tabs>
          <w:tab w:val="left" w:pos="284"/>
          <w:tab w:val="left" w:pos="709"/>
        </w:tabs>
        <w:spacing w:line="360" w:lineRule="auto"/>
        <w:ind w:firstLine="709"/>
        <w:jc w:val="both"/>
        <w:rPr>
          <w:rFonts w:ascii="Arial" w:eastAsia="Arial" w:hAnsi="Arial" w:cs="Arial"/>
        </w:rPr>
      </w:pPr>
      <w:r w:rsidRPr="00621B56">
        <w:rPr>
          <w:rFonts w:ascii="Arial" w:eastAsia="Arial" w:hAnsi="Arial" w:cs="Arial"/>
        </w:rPr>
        <w:t>A adequação e atualização dos planos de ensino levarão em consideração os objetivos do curso, o perfil do egresso e o mercado de trabalho em harmonia com a matriz curricular. Nesse sentido,</w:t>
      </w:r>
      <w:r w:rsidR="00A15B51">
        <w:rPr>
          <w:rFonts w:ascii="Arial" w:eastAsia="Arial" w:hAnsi="Arial" w:cs="Arial"/>
        </w:rPr>
        <w:t xml:space="preserve"> </w:t>
      </w:r>
      <w:r w:rsidRPr="00621B56">
        <w:rPr>
          <w:rFonts w:ascii="Arial" w:eastAsia="Arial" w:hAnsi="Arial" w:cs="Arial"/>
        </w:rPr>
        <w:t>a elaboração dos planos de ensino das disciplinas do currículo do Curso de Direito ser</w:t>
      </w:r>
      <w:r w:rsidR="00A15B51">
        <w:rPr>
          <w:rFonts w:ascii="Arial" w:eastAsia="Arial" w:hAnsi="Arial" w:cs="Arial"/>
        </w:rPr>
        <w:t>á</w:t>
      </w:r>
      <w:r w:rsidRPr="00621B56">
        <w:rPr>
          <w:rFonts w:ascii="Arial" w:eastAsia="Arial" w:hAnsi="Arial" w:cs="Arial"/>
        </w:rPr>
        <w:t xml:space="preserve"> feita com base nas ementas do projeto pedagógico do curso, de modo que os conteúdos programáticos das disciplinas abrangem completamente os temas constantes nas suas respectivas ementas. </w:t>
      </w:r>
    </w:p>
    <w:p w14:paraId="7435B5F9"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Quanto à atualização dos planos de ensino das disciplinas, a Coordenação do Curso de Direito e o Núcleo Docente Estruturante (NDE), a cada período, receberão propostas dos professores solicitando alterações e justificando-as.Uma vez analisadas e aprovadas pelo Colegiado do Curso passarão para homologação do Conselho Superior e a vigorarão no período letivo seguinte.</w:t>
      </w:r>
    </w:p>
    <w:p w14:paraId="4B931196"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Para aprovação das propostas de alterações no plano de ensino, o Colegiado do Curso levará em consideração a sua fundamentação e a sua adequação às diretrizes constantes do projeto pedagógico do curso.</w:t>
      </w:r>
    </w:p>
    <w:p w14:paraId="64167258" w14:textId="29A51D08" w:rsidR="00044AC1" w:rsidRDefault="004E01FF">
      <w:pPr>
        <w:spacing w:line="360" w:lineRule="auto"/>
        <w:ind w:firstLine="709"/>
        <w:jc w:val="both"/>
        <w:rPr>
          <w:rFonts w:ascii="Arial" w:eastAsia="Arial" w:hAnsi="Arial" w:cs="Arial"/>
        </w:rPr>
      </w:pPr>
      <w:r w:rsidRPr="00621B56">
        <w:rPr>
          <w:rFonts w:ascii="Arial" w:eastAsia="Arial" w:hAnsi="Arial" w:cs="Arial"/>
        </w:rPr>
        <w:t>As bibliografias básicas e complementares das disciplinas serão renovadas durante o processo periódico de atualização dos planos de ensino, conforme projeto pedagógico do curso e a política de atualização do acervo bibliográfico.</w:t>
      </w:r>
    </w:p>
    <w:p w14:paraId="2071F987" w14:textId="77777777" w:rsidR="00597733" w:rsidRDefault="00597733" w:rsidP="00081082">
      <w:pPr>
        <w:pStyle w:val="Ttulo2"/>
        <w:rPr>
          <w:rFonts w:cs="Arial"/>
          <w:highlight w:val="green"/>
        </w:rPr>
      </w:pPr>
    </w:p>
    <w:p w14:paraId="3B109D08" w14:textId="0A48CC8F" w:rsidR="00081082" w:rsidRPr="00B20967" w:rsidRDefault="00081082" w:rsidP="00081082">
      <w:pPr>
        <w:pStyle w:val="Ttulo2"/>
        <w:rPr>
          <w:rFonts w:cs="Arial"/>
        </w:rPr>
      </w:pPr>
      <w:bookmarkStart w:id="131" w:name="_Toc74135563"/>
      <w:r w:rsidRPr="00B20967">
        <w:rPr>
          <w:rFonts w:cs="Arial"/>
        </w:rPr>
        <w:t>4.</w:t>
      </w:r>
      <w:r w:rsidR="008C25DF" w:rsidRPr="00B20967">
        <w:rPr>
          <w:rFonts w:cs="Arial"/>
        </w:rPr>
        <w:t>6</w:t>
      </w:r>
      <w:r w:rsidRPr="00B20967">
        <w:rPr>
          <w:rFonts w:cs="Arial"/>
        </w:rPr>
        <w:t xml:space="preserve"> COERÊNCIAS ENTRE OBJETIVOS, PERFIL DO EGRESSO, CURRÍCULO</w:t>
      </w:r>
      <w:bookmarkEnd w:id="131"/>
    </w:p>
    <w:p w14:paraId="07652243" w14:textId="77777777" w:rsidR="00081082" w:rsidRPr="00B20967" w:rsidRDefault="00081082" w:rsidP="00081082">
      <w:pPr>
        <w:spacing w:line="360" w:lineRule="auto"/>
        <w:jc w:val="both"/>
        <w:rPr>
          <w:rFonts w:ascii="Arial" w:eastAsia="Arial" w:hAnsi="Arial" w:cs="Arial"/>
          <w:b/>
        </w:rPr>
      </w:pPr>
    </w:p>
    <w:p w14:paraId="4DE01C76" w14:textId="0F525792" w:rsidR="00081082" w:rsidRPr="00B20967" w:rsidRDefault="00081082" w:rsidP="00081082">
      <w:pPr>
        <w:pStyle w:val="Ttulo3"/>
        <w:rPr>
          <w:rFonts w:cs="Arial"/>
        </w:rPr>
      </w:pPr>
      <w:bookmarkStart w:id="132" w:name="_Toc74135564"/>
      <w:r w:rsidRPr="00B20967">
        <w:rPr>
          <w:rFonts w:cs="Arial"/>
        </w:rPr>
        <w:t>4.</w:t>
      </w:r>
      <w:r w:rsidR="008C25DF" w:rsidRPr="00B20967">
        <w:rPr>
          <w:rFonts w:cs="Arial"/>
        </w:rPr>
        <w:t>6</w:t>
      </w:r>
      <w:r w:rsidRPr="00B20967">
        <w:rPr>
          <w:rFonts w:cs="Arial"/>
        </w:rPr>
        <w:t>.1 Objetivos do Curso com o Perfil do Egresso</w:t>
      </w:r>
      <w:bookmarkEnd w:id="132"/>
    </w:p>
    <w:p w14:paraId="29B0B695" w14:textId="77777777" w:rsidR="00081082" w:rsidRPr="00B20967" w:rsidRDefault="00081082" w:rsidP="00081082">
      <w:pPr>
        <w:spacing w:line="360" w:lineRule="auto"/>
        <w:ind w:firstLine="709"/>
        <w:jc w:val="both"/>
        <w:rPr>
          <w:rFonts w:ascii="Arial" w:eastAsia="Arial" w:hAnsi="Arial" w:cs="Arial"/>
        </w:rPr>
      </w:pPr>
    </w:p>
    <w:p w14:paraId="7B593230" w14:textId="77777777" w:rsidR="00081082" w:rsidRPr="00B20967" w:rsidRDefault="00081082" w:rsidP="00081082">
      <w:pPr>
        <w:spacing w:line="360" w:lineRule="auto"/>
        <w:ind w:firstLine="709"/>
        <w:jc w:val="both"/>
        <w:rPr>
          <w:rFonts w:ascii="Arial" w:eastAsia="Arial" w:hAnsi="Arial" w:cs="Arial"/>
        </w:rPr>
      </w:pPr>
      <w:r w:rsidRPr="00B20967">
        <w:rPr>
          <w:rFonts w:ascii="Arial" w:eastAsia="Arial" w:hAnsi="Arial" w:cs="Arial"/>
        </w:rPr>
        <w:t>A construção dos objetivos do curso levará em consideração as capacidades, competências e habilidades estabelecidas para o futuro profissional, tendo por base a legislação vigente e a exigências do mercado de trabalho na área de Direito, conforme demonstrado no quadro abaixo:</w:t>
      </w:r>
    </w:p>
    <w:p w14:paraId="27E76741" w14:textId="77777777" w:rsidR="00081082" w:rsidRPr="00B20967" w:rsidRDefault="00081082" w:rsidP="00081082">
      <w:pPr>
        <w:spacing w:line="360" w:lineRule="auto"/>
        <w:ind w:firstLine="709"/>
        <w:jc w:val="both"/>
        <w:rPr>
          <w:rFonts w:ascii="Arial" w:eastAsia="Arial" w:hAnsi="Arial" w:cs="Arial"/>
        </w:rPr>
      </w:pPr>
    </w:p>
    <w:p w14:paraId="7371005A" w14:textId="77777777" w:rsidR="00081082" w:rsidRPr="00B20967" w:rsidRDefault="00081082" w:rsidP="00081082">
      <w:pPr>
        <w:spacing w:line="360" w:lineRule="auto"/>
        <w:jc w:val="both"/>
        <w:rPr>
          <w:rFonts w:ascii="Arial" w:eastAsia="Arial" w:hAnsi="Arial" w:cs="Arial"/>
          <w:b/>
        </w:rPr>
      </w:pPr>
      <w:r w:rsidRPr="00B20967">
        <w:rPr>
          <w:rFonts w:ascii="Arial" w:eastAsia="Arial" w:hAnsi="Arial" w:cs="Arial"/>
          <w:b/>
        </w:rPr>
        <w:t>Quadro 10 – Correlação dos objetivos com o perfil do egresso.</w:t>
      </w:r>
    </w:p>
    <w:tbl>
      <w:tblPr>
        <w:tblStyle w:val="180"/>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3686"/>
      </w:tblGrid>
      <w:tr w:rsidR="00081082" w:rsidRPr="00B20967" w14:paraId="7A95E1ED" w14:textId="77777777" w:rsidTr="00900D8B">
        <w:trPr>
          <w:trHeight w:val="259"/>
        </w:trPr>
        <w:tc>
          <w:tcPr>
            <w:tcW w:w="5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7716F" w14:textId="77777777" w:rsidR="00081082" w:rsidRPr="00B20967" w:rsidRDefault="00081082" w:rsidP="00900D8B">
            <w:pPr>
              <w:spacing w:line="360" w:lineRule="auto"/>
              <w:jc w:val="center"/>
              <w:rPr>
                <w:rFonts w:ascii="Arial" w:eastAsia="Arial" w:hAnsi="Arial" w:cs="Arial"/>
                <w:b/>
              </w:rPr>
            </w:pPr>
            <w:r w:rsidRPr="00B20967">
              <w:rPr>
                <w:rFonts w:ascii="Arial" w:eastAsia="Arial" w:hAnsi="Arial" w:cs="Arial"/>
                <w:b/>
              </w:rPr>
              <w:t>OBJETIVOS DO CURSO</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78929" w14:textId="77777777" w:rsidR="00081082" w:rsidRPr="00B20967" w:rsidRDefault="00081082" w:rsidP="00900D8B">
            <w:pPr>
              <w:spacing w:line="360" w:lineRule="auto"/>
              <w:jc w:val="center"/>
              <w:rPr>
                <w:rFonts w:ascii="Arial" w:eastAsia="Arial" w:hAnsi="Arial" w:cs="Arial"/>
                <w:b/>
              </w:rPr>
            </w:pPr>
            <w:r w:rsidRPr="00B20967">
              <w:rPr>
                <w:rFonts w:ascii="Arial" w:eastAsia="Arial" w:hAnsi="Arial" w:cs="Arial"/>
                <w:b/>
              </w:rPr>
              <w:t>PERFIL DO EGRESSO</w:t>
            </w:r>
          </w:p>
        </w:tc>
      </w:tr>
      <w:tr w:rsidR="00081082" w:rsidRPr="00B20967" w14:paraId="6DAAE3A3" w14:textId="77777777" w:rsidTr="00900D8B">
        <w:trPr>
          <w:trHeight w:val="259"/>
        </w:trPr>
        <w:tc>
          <w:tcPr>
            <w:tcW w:w="5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94100" w14:textId="77777777" w:rsidR="00081082" w:rsidRPr="00B20967" w:rsidRDefault="00081082" w:rsidP="00900D8B">
            <w:pPr>
              <w:spacing w:line="360" w:lineRule="auto"/>
              <w:jc w:val="both"/>
              <w:rPr>
                <w:rFonts w:ascii="Arial" w:eastAsia="Arial" w:hAnsi="Arial" w:cs="Arial"/>
                <w:b/>
              </w:rPr>
            </w:pPr>
            <w:r w:rsidRPr="00B20967">
              <w:rPr>
                <w:rFonts w:ascii="Arial" w:eastAsia="Arial" w:hAnsi="Arial" w:cs="Arial"/>
              </w:rPr>
              <w:lastRenderedPageBreak/>
              <w:t>Capacitar os alunos a interpretar, explicar e utilizar as normas e princípios jurídicos, formando profissionais capazes de valorizar a cidadania e reconhecer a dignidade da pessoa humana;</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F793C" w14:textId="77777777" w:rsidR="00081082" w:rsidRPr="00B20967" w:rsidRDefault="00081082" w:rsidP="00900D8B">
            <w:pPr>
              <w:spacing w:line="360" w:lineRule="auto"/>
              <w:jc w:val="both"/>
              <w:rPr>
                <w:rFonts w:ascii="Arial" w:eastAsia="Arial" w:hAnsi="Arial" w:cs="Arial"/>
                <w:b/>
              </w:rPr>
            </w:pPr>
            <w:r w:rsidRPr="00B20967">
              <w:rPr>
                <w:rFonts w:ascii="Arial" w:eastAsia="Arial" w:hAnsi="Arial" w:cs="Arial"/>
              </w:rPr>
              <w:t>Leitura, compreensão, elaboração de textos e documentos jurídicos ou normativos, com a devida utilização das normas técnico-jurídicas;</w:t>
            </w:r>
          </w:p>
        </w:tc>
      </w:tr>
      <w:tr w:rsidR="00081082" w:rsidRPr="00B20967" w14:paraId="09CF74B0" w14:textId="77777777" w:rsidTr="00900D8B">
        <w:trPr>
          <w:trHeight w:val="259"/>
        </w:trPr>
        <w:tc>
          <w:tcPr>
            <w:tcW w:w="5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BD355" w14:textId="77777777" w:rsidR="00081082" w:rsidRPr="00B20967" w:rsidRDefault="00081082" w:rsidP="00900D8B">
            <w:pPr>
              <w:spacing w:line="360" w:lineRule="auto"/>
              <w:jc w:val="center"/>
              <w:rPr>
                <w:rFonts w:ascii="Arial" w:eastAsia="Arial" w:hAnsi="Arial" w:cs="Arial"/>
                <w:b/>
              </w:rPr>
            </w:pPr>
            <w:r w:rsidRPr="00B20967">
              <w:rPr>
                <w:rFonts w:ascii="Arial" w:eastAsia="Arial" w:hAnsi="Arial" w:cs="Arial"/>
              </w:rPr>
              <w:t>Proporcionar por meio do ensino, da pesquisa e da extensão, o acesso a instrumentais que habilitem o educando a desenvolver o pensamento jurídico e a aplicação dos conhecimentos adquiridos no meio em que está inserido;</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74C1B" w14:textId="77777777" w:rsidR="00081082" w:rsidRPr="00B20967" w:rsidRDefault="00081082" w:rsidP="00900D8B">
            <w:pPr>
              <w:spacing w:line="360" w:lineRule="auto"/>
              <w:jc w:val="both"/>
              <w:rPr>
                <w:rFonts w:ascii="Arial" w:eastAsia="Arial" w:hAnsi="Arial" w:cs="Arial"/>
                <w:b/>
              </w:rPr>
            </w:pPr>
            <w:r w:rsidRPr="00B20967">
              <w:rPr>
                <w:rFonts w:ascii="Arial" w:eastAsia="Arial" w:hAnsi="Arial" w:cs="Arial"/>
              </w:rPr>
              <w:t>Pesquisa e utilização da legislação, da jurisprudência, da doutrina e de outras fontes do direito;</w:t>
            </w:r>
          </w:p>
        </w:tc>
      </w:tr>
      <w:tr w:rsidR="00081082" w:rsidRPr="00B20967" w14:paraId="0DC440C4" w14:textId="77777777" w:rsidTr="00900D8B">
        <w:trPr>
          <w:trHeight w:val="259"/>
        </w:trPr>
        <w:tc>
          <w:tcPr>
            <w:tcW w:w="5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C4559" w14:textId="77777777" w:rsidR="00081082" w:rsidRPr="00B20967" w:rsidRDefault="00081082" w:rsidP="00900D8B">
            <w:pPr>
              <w:spacing w:line="360" w:lineRule="auto"/>
              <w:jc w:val="center"/>
              <w:rPr>
                <w:rFonts w:ascii="Arial" w:eastAsia="Arial" w:hAnsi="Arial" w:cs="Arial"/>
                <w:b/>
              </w:rPr>
            </w:pPr>
            <w:r w:rsidRPr="00B20967">
              <w:rPr>
                <w:rFonts w:ascii="Arial" w:eastAsia="Arial" w:hAnsi="Arial" w:cs="Arial"/>
              </w:rPr>
              <w:t>Proporcionar uma visão crítica ao acadêmico, aliada ao desenvolvimento de uma concepção humanista que possibilite a formação de uma consciência sóciopolítica, conjugada à técnica e ao raciocínio jurídico, essenciais a uma educação integral e à plena realização do acesso à Justiça;</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D5720" w14:textId="77777777" w:rsidR="00081082" w:rsidRPr="00B20967" w:rsidRDefault="00081082" w:rsidP="00900D8B">
            <w:pPr>
              <w:spacing w:line="360" w:lineRule="auto"/>
              <w:jc w:val="both"/>
              <w:rPr>
                <w:rFonts w:ascii="Arial" w:eastAsia="Arial" w:hAnsi="Arial" w:cs="Arial"/>
                <w:b/>
              </w:rPr>
            </w:pPr>
            <w:r w:rsidRPr="00B20967">
              <w:rPr>
                <w:rFonts w:ascii="Arial" w:eastAsia="Arial" w:hAnsi="Arial" w:cs="Arial"/>
              </w:rPr>
              <w:t>Interpretação e aplicação criativa do direito</w:t>
            </w:r>
          </w:p>
        </w:tc>
      </w:tr>
      <w:tr w:rsidR="00081082" w:rsidRPr="00B20967" w14:paraId="30A5B6BD" w14:textId="77777777" w:rsidTr="00900D8B">
        <w:trPr>
          <w:trHeight w:val="259"/>
        </w:trPr>
        <w:tc>
          <w:tcPr>
            <w:tcW w:w="5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56663" w14:textId="77777777" w:rsidR="00081082" w:rsidRPr="00B20967" w:rsidRDefault="00081082" w:rsidP="00900D8B">
            <w:pPr>
              <w:spacing w:line="360" w:lineRule="auto"/>
              <w:jc w:val="center"/>
              <w:rPr>
                <w:rFonts w:ascii="Arial" w:eastAsia="Arial" w:hAnsi="Arial" w:cs="Arial"/>
              </w:rPr>
            </w:pPr>
            <w:r w:rsidRPr="00B20967">
              <w:rPr>
                <w:rFonts w:ascii="Arial" w:eastAsia="Arial" w:hAnsi="Arial" w:cs="Arial"/>
              </w:rPr>
              <w:t>Imprimir no meio acadêmico, valores de ética e de cidadania, permitindo conjugar a expressão técnico-jurídica aos questionamentos filosóficos e sociais acerca da justiça, da legitimidade e da moral que alicerçam a prática jurídica;</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5ACDF" w14:textId="77777777" w:rsidR="00081082" w:rsidRPr="00B20967" w:rsidRDefault="00081082" w:rsidP="00900D8B">
            <w:pPr>
              <w:spacing w:line="360" w:lineRule="auto"/>
              <w:jc w:val="both"/>
              <w:rPr>
                <w:rFonts w:ascii="Arial" w:eastAsia="Arial" w:hAnsi="Arial" w:cs="Arial"/>
                <w:b/>
              </w:rPr>
            </w:pPr>
            <w:r w:rsidRPr="00B20967">
              <w:rPr>
                <w:rFonts w:ascii="Arial" w:eastAsia="Arial" w:hAnsi="Arial" w:cs="Arial"/>
              </w:rPr>
              <w:t>Atuação técnico-jurídica em diferentes instâncias, administra</w:t>
            </w:r>
          </w:p>
        </w:tc>
      </w:tr>
      <w:tr w:rsidR="00081082" w:rsidRPr="00B20967" w14:paraId="3684047C" w14:textId="77777777" w:rsidTr="00900D8B">
        <w:trPr>
          <w:trHeight w:val="259"/>
        </w:trPr>
        <w:tc>
          <w:tcPr>
            <w:tcW w:w="5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02E53" w14:textId="77777777" w:rsidR="00081082" w:rsidRPr="00B20967" w:rsidRDefault="00081082" w:rsidP="00900D8B">
            <w:pPr>
              <w:spacing w:line="360" w:lineRule="auto"/>
              <w:jc w:val="center"/>
              <w:rPr>
                <w:rFonts w:ascii="Arial" w:eastAsia="Arial" w:hAnsi="Arial" w:cs="Arial"/>
              </w:rPr>
            </w:pPr>
            <w:r w:rsidRPr="00B20967">
              <w:rPr>
                <w:rFonts w:ascii="Arial" w:eastAsia="Arial" w:hAnsi="Arial" w:cs="Arial"/>
              </w:rPr>
              <w:t>Desenvolver uma concepção do Direito e da Justiça, adequada a um novo modelo de ordem política, social e econômica e a um novo paradigma de relações sociais e de cultura;</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E12CC" w14:textId="77777777" w:rsidR="00081082" w:rsidRPr="00B20967" w:rsidRDefault="00081082" w:rsidP="00900D8B">
            <w:pPr>
              <w:spacing w:line="360" w:lineRule="auto"/>
              <w:jc w:val="both"/>
              <w:rPr>
                <w:rFonts w:ascii="Arial" w:eastAsia="Arial" w:hAnsi="Arial" w:cs="Arial"/>
                <w:b/>
              </w:rPr>
            </w:pPr>
            <w:r w:rsidRPr="00B20967">
              <w:rPr>
                <w:rFonts w:ascii="Arial" w:eastAsia="Arial" w:hAnsi="Arial" w:cs="Arial"/>
              </w:rPr>
              <w:t>Julgamento e tomada de decisões.</w:t>
            </w:r>
          </w:p>
        </w:tc>
      </w:tr>
      <w:tr w:rsidR="00081082" w:rsidRPr="00B20967" w14:paraId="1A04A8B0" w14:textId="77777777" w:rsidTr="00900D8B">
        <w:trPr>
          <w:trHeight w:val="259"/>
        </w:trPr>
        <w:tc>
          <w:tcPr>
            <w:tcW w:w="5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CE3DD" w14:textId="77777777" w:rsidR="00081082" w:rsidRPr="00B20967" w:rsidRDefault="00081082" w:rsidP="00900D8B">
            <w:pPr>
              <w:spacing w:line="360" w:lineRule="auto"/>
              <w:jc w:val="center"/>
              <w:rPr>
                <w:rFonts w:ascii="Arial" w:eastAsia="Arial" w:hAnsi="Arial" w:cs="Arial"/>
              </w:rPr>
            </w:pPr>
            <w:r w:rsidRPr="00B20967">
              <w:rPr>
                <w:rFonts w:ascii="Arial" w:eastAsia="Arial" w:hAnsi="Arial" w:cs="Arial"/>
              </w:rPr>
              <w:t xml:space="preserve">Propiciar ao acadêmico de Direito, uma compreensão dinâmica e aberta do fenômeno jurídico, inserido nos contextos </w:t>
            </w:r>
            <w:r w:rsidRPr="00B20967">
              <w:rPr>
                <w:rFonts w:ascii="Arial" w:eastAsia="Arial" w:hAnsi="Arial" w:cs="Arial"/>
              </w:rPr>
              <w:lastRenderedPageBreak/>
              <w:t>local, regional e global e uma aplicação das normas jurídicas, suscitando-lhes uma consciência dos problemas de seu tempo e de seu espaço.</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E4E74" w14:textId="77777777" w:rsidR="00081082" w:rsidRPr="00B20967" w:rsidRDefault="00081082" w:rsidP="00900D8B">
            <w:pPr>
              <w:spacing w:line="360" w:lineRule="auto"/>
              <w:jc w:val="both"/>
              <w:rPr>
                <w:rFonts w:ascii="Arial" w:eastAsia="Arial" w:hAnsi="Arial" w:cs="Arial"/>
                <w:b/>
              </w:rPr>
            </w:pPr>
            <w:r w:rsidRPr="00B20967">
              <w:rPr>
                <w:rFonts w:ascii="Arial" w:eastAsia="Arial" w:hAnsi="Arial" w:cs="Arial"/>
              </w:rPr>
              <w:lastRenderedPageBreak/>
              <w:t>Utilização de raciocínio jurídico, de argumentação, de persuasão e de reflexão crítica;</w:t>
            </w:r>
          </w:p>
        </w:tc>
      </w:tr>
    </w:tbl>
    <w:p w14:paraId="3FC82BAC" w14:textId="77777777" w:rsidR="00081082" w:rsidRPr="00B20967" w:rsidRDefault="00081082" w:rsidP="00081082">
      <w:pPr>
        <w:spacing w:line="360" w:lineRule="auto"/>
        <w:jc w:val="both"/>
        <w:rPr>
          <w:rFonts w:ascii="Arial" w:eastAsia="Arial" w:hAnsi="Arial" w:cs="Arial"/>
        </w:rPr>
      </w:pPr>
    </w:p>
    <w:p w14:paraId="7D40471D" w14:textId="77777777" w:rsidR="00081082" w:rsidRPr="00B20967" w:rsidRDefault="00081082" w:rsidP="00081082">
      <w:pPr>
        <w:spacing w:line="360" w:lineRule="auto"/>
        <w:jc w:val="both"/>
        <w:rPr>
          <w:rFonts w:ascii="Arial" w:eastAsia="Arial" w:hAnsi="Arial" w:cs="Arial"/>
        </w:rPr>
      </w:pPr>
    </w:p>
    <w:p w14:paraId="25F51760" w14:textId="563E6D75" w:rsidR="00081082" w:rsidRPr="00B20967" w:rsidRDefault="00081082" w:rsidP="00081082">
      <w:pPr>
        <w:pStyle w:val="Ttulo3"/>
        <w:rPr>
          <w:rFonts w:cs="Arial"/>
        </w:rPr>
      </w:pPr>
      <w:bookmarkStart w:id="133" w:name="_Toc74135565"/>
      <w:r w:rsidRPr="00B20967">
        <w:rPr>
          <w:rFonts w:cs="Arial"/>
        </w:rPr>
        <w:t>4.</w:t>
      </w:r>
      <w:r w:rsidR="008C25DF" w:rsidRPr="00B20967">
        <w:rPr>
          <w:rFonts w:cs="Arial"/>
        </w:rPr>
        <w:t>6</w:t>
      </w:r>
      <w:r w:rsidRPr="00B20967">
        <w:rPr>
          <w:rFonts w:cs="Arial"/>
        </w:rPr>
        <w:t>.2 Objetivos do Curso com a Matriz Curricular</w:t>
      </w:r>
      <w:bookmarkEnd w:id="133"/>
    </w:p>
    <w:p w14:paraId="468E90D2" w14:textId="77777777" w:rsidR="00081082" w:rsidRPr="00B20967" w:rsidRDefault="00081082" w:rsidP="00081082">
      <w:pPr>
        <w:spacing w:line="360" w:lineRule="auto"/>
        <w:jc w:val="both"/>
        <w:rPr>
          <w:rFonts w:ascii="Arial" w:eastAsia="Arial" w:hAnsi="Arial" w:cs="Arial"/>
        </w:rPr>
      </w:pPr>
    </w:p>
    <w:p w14:paraId="6656A50C" w14:textId="77777777" w:rsidR="00081082" w:rsidRPr="00B20967" w:rsidRDefault="00081082" w:rsidP="00081082">
      <w:pPr>
        <w:spacing w:line="360" w:lineRule="auto"/>
        <w:ind w:firstLine="709"/>
        <w:jc w:val="both"/>
        <w:rPr>
          <w:rFonts w:ascii="Arial" w:eastAsia="Arial" w:hAnsi="Arial" w:cs="Arial"/>
        </w:rPr>
      </w:pPr>
      <w:r w:rsidRPr="00B20967">
        <w:rPr>
          <w:rFonts w:ascii="Arial" w:eastAsia="Arial" w:hAnsi="Arial" w:cs="Arial"/>
        </w:rPr>
        <w:t>O currículo do curso de Direito está coerente com os objetivos do curso e com o compromisso da UnirG com a região onde está inserida, orienta para a formação de profissionais integrados com a realidade local e a qualificação despertada para o aproveitamento das potencialidades socioeconômicas e culturais, de modo a tornar os profissionais instrumentos do desenvolvimento regional. A visão crítica, empreendedora e humanística da realidade social, trabalhada ao longo de todo o curso, insere no aluno, por meio da conjugação da teoria à prática, uma perspectiva pluralista da prática da Direito.</w:t>
      </w:r>
    </w:p>
    <w:p w14:paraId="2506B89E" w14:textId="319B2C34" w:rsidR="00081082" w:rsidRPr="00B20967" w:rsidRDefault="00081082" w:rsidP="00081082">
      <w:pPr>
        <w:spacing w:line="360" w:lineRule="auto"/>
        <w:ind w:firstLine="709"/>
        <w:jc w:val="both"/>
        <w:rPr>
          <w:rFonts w:ascii="Arial" w:eastAsia="Arial" w:hAnsi="Arial" w:cs="Arial"/>
        </w:rPr>
      </w:pPr>
      <w:r w:rsidRPr="00B20967">
        <w:rPr>
          <w:rFonts w:ascii="Arial" w:eastAsia="Arial" w:hAnsi="Arial" w:cs="Arial"/>
        </w:rPr>
        <w:t xml:space="preserve">Respeitando os aspectos pedagógicos, o currículo do curso, estará fortemente subsidiado por atividades complementares que corresponde a </w:t>
      </w:r>
      <w:r w:rsidR="00596A57">
        <w:rPr>
          <w:rFonts w:ascii="Arial" w:eastAsia="Arial" w:hAnsi="Arial" w:cs="Arial"/>
        </w:rPr>
        <w:t>240</w:t>
      </w:r>
      <w:r w:rsidRPr="00B20967">
        <w:rPr>
          <w:rFonts w:ascii="Arial" w:eastAsia="Arial" w:hAnsi="Arial" w:cs="Arial"/>
        </w:rPr>
        <w:t xml:space="preserve"> horas, estágio supervisionado com </w:t>
      </w:r>
      <w:r w:rsidR="00061D88">
        <w:rPr>
          <w:rFonts w:ascii="Arial" w:eastAsia="Arial" w:hAnsi="Arial" w:cs="Arial"/>
        </w:rPr>
        <w:t xml:space="preserve">360 </w:t>
      </w:r>
      <w:r w:rsidRPr="00B20967">
        <w:rPr>
          <w:rFonts w:ascii="Arial" w:eastAsia="Arial" w:hAnsi="Arial" w:cs="Arial"/>
        </w:rPr>
        <w:t>horas. Abordará as áreas de conhecimento, habilidades, atitudes e valores éticos fundamentais à formação profissional.</w:t>
      </w:r>
    </w:p>
    <w:p w14:paraId="0DE55786" w14:textId="77777777" w:rsidR="00081082" w:rsidRPr="00B20967" w:rsidRDefault="00081082" w:rsidP="00081082">
      <w:pPr>
        <w:spacing w:line="360" w:lineRule="auto"/>
        <w:ind w:firstLine="709"/>
        <w:jc w:val="both"/>
        <w:rPr>
          <w:rFonts w:ascii="Arial" w:eastAsia="Arial" w:hAnsi="Arial" w:cs="Arial"/>
        </w:rPr>
      </w:pPr>
      <w:r w:rsidRPr="00B20967">
        <w:rPr>
          <w:rFonts w:ascii="Arial" w:eastAsia="Arial" w:hAnsi="Arial" w:cs="Arial"/>
        </w:rPr>
        <w:t>Importante que se busque estabelecer uma relação entre os objetivos do curso com as disciplinas aplicadas. Nesse sentido, a quadro abaixo traz em seu conteúdo não apenas a descrição dos objetivos do curso, estes já elencados anteriormente, mas principalmente a sua relação com as disciplinas do curso.</w:t>
      </w:r>
    </w:p>
    <w:p w14:paraId="325B6627" w14:textId="77777777" w:rsidR="00081082" w:rsidRPr="00B20967" w:rsidRDefault="00081082" w:rsidP="00081082">
      <w:pPr>
        <w:spacing w:line="360" w:lineRule="auto"/>
        <w:ind w:firstLine="709"/>
        <w:jc w:val="both"/>
        <w:rPr>
          <w:rFonts w:ascii="Arial" w:eastAsia="Arial" w:hAnsi="Arial" w:cs="Arial"/>
        </w:rPr>
      </w:pPr>
    </w:p>
    <w:p w14:paraId="776AC207" w14:textId="77777777" w:rsidR="00081082" w:rsidRPr="00B20967" w:rsidRDefault="00081082" w:rsidP="00081082">
      <w:pPr>
        <w:spacing w:line="360" w:lineRule="auto"/>
        <w:jc w:val="both"/>
        <w:rPr>
          <w:rFonts w:ascii="Arial" w:eastAsia="Arial" w:hAnsi="Arial" w:cs="Arial"/>
          <w:b/>
          <w:bCs/>
          <w:color w:val="000000" w:themeColor="text1"/>
        </w:rPr>
      </w:pPr>
      <w:r w:rsidRPr="00B20967">
        <w:rPr>
          <w:rFonts w:ascii="Arial" w:hAnsi="Arial" w:cs="Arial"/>
          <w:b/>
          <w:bCs/>
          <w:color w:val="000000" w:themeColor="text1"/>
        </w:rPr>
        <w:t>Quadro 11 - Objetivos do Curso com a Matriz Curricular</w:t>
      </w:r>
    </w:p>
    <w:tbl>
      <w:tblPr>
        <w:tblStyle w:val="180"/>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3260"/>
      </w:tblGrid>
      <w:tr w:rsidR="00081082" w:rsidRPr="00B20967" w14:paraId="43F9E0FC" w14:textId="77777777" w:rsidTr="00900D8B">
        <w:trPr>
          <w:trHeight w:val="259"/>
        </w:trPr>
        <w:tc>
          <w:tcPr>
            <w:tcW w:w="55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27AE8" w14:textId="77777777" w:rsidR="00081082" w:rsidRPr="00B20967" w:rsidRDefault="00081082" w:rsidP="00900D8B">
            <w:pPr>
              <w:spacing w:line="360" w:lineRule="auto"/>
              <w:jc w:val="center"/>
              <w:rPr>
                <w:rFonts w:ascii="Arial" w:eastAsia="Arial" w:hAnsi="Arial" w:cs="Arial"/>
                <w:b/>
                <w:color w:val="000000" w:themeColor="text1"/>
                <w:sz w:val="21"/>
                <w:szCs w:val="21"/>
              </w:rPr>
            </w:pPr>
            <w:r w:rsidRPr="00B20967">
              <w:rPr>
                <w:rFonts w:ascii="Arial" w:eastAsia="Arial" w:hAnsi="Arial" w:cs="Arial"/>
                <w:b/>
                <w:color w:val="000000" w:themeColor="text1"/>
                <w:sz w:val="21"/>
                <w:szCs w:val="21"/>
              </w:rPr>
              <w:t>OBJETIVOS DO CURSO</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1F391" w14:textId="77777777" w:rsidR="00081082" w:rsidRPr="00B20967" w:rsidRDefault="00081082" w:rsidP="00900D8B">
            <w:pPr>
              <w:spacing w:line="360" w:lineRule="auto"/>
              <w:jc w:val="center"/>
              <w:rPr>
                <w:rFonts w:ascii="Arial" w:eastAsia="Arial" w:hAnsi="Arial" w:cs="Arial"/>
                <w:b/>
                <w:color w:val="000000" w:themeColor="text1"/>
                <w:sz w:val="21"/>
                <w:szCs w:val="21"/>
              </w:rPr>
            </w:pPr>
            <w:r w:rsidRPr="00B20967">
              <w:rPr>
                <w:rFonts w:ascii="Arial" w:eastAsia="Arial" w:hAnsi="Arial" w:cs="Arial"/>
                <w:b/>
                <w:color w:val="000000" w:themeColor="text1"/>
                <w:sz w:val="21"/>
                <w:szCs w:val="21"/>
              </w:rPr>
              <w:t>DISCIPLINAS</w:t>
            </w:r>
          </w:p>
        </w:tc>
      </w:tr>
      <w:tr w:rsidR="00081082" w:rsidRPr="00B20967" w14:paraId="727BDD1B" w14:textId="77777777" w:rsidTr="00900D8B">
        <w:trPr>
          <w:trHeight w:val="259"/>
        </w:trPr>
        <w:tc>
          <w:tcPr>
            <w:tcW w:w="55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8FF2F" w14:textId="77777777" w:rsidR="00081082" w:rsidRPr="00B20967" w:rsidRDefault="00081082" w:rsidP="00900D8B">
            <w:pPr>
              <w:spacing w:line="360" w:lineRule="auto"/>
              <w:jc w:val="both"/>
              <w:rPr>
                <w:rFonts w:ascii="Arial" w:eastAsia="Arial" w:hAnsi="Arial" w:cs="Arial"/>
                <w:b/>
                <w:color w:val="000000" w:themeColor="text1"/>
                <w:sz w:val="19"/>
                <w:szCs w:val="19"/>
              </w:rPr>
            </w:pPr>
            <w:r w:rsidRPr="00B20967">
              <w:rPr>
                <w:rFonts w:ascii="Arial" w:eastAsia="Arial" w:hAnsi="Arial" w:cs="Arial"/>
                <w:color w:val="000000" w:themeColor="text1"/>
                <w:sz w:val="19"/>
                <w:szCs w:val="19"/>
              </w:rPr>
              <w:t>Capacitar os alunos a interpretar, explicar e utilizar as normas e princípios jurídicos, formando profissionais capazes de valorizar a cidadania e reconhecer a dignidade da pessoa humana;</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28D88" w14:textId="77777777" w:rsidR="00081082" w:rsidRPr="00B20967" w:rsidRDefault="00081082" w:rsidP="00900D8B">
            <w:pPr>
              <w:spacing w:line="360" w:lineRule="auto"/>
              <w:jc w:val="both"/>
              <w:rPr>
                <w:rFonts w:ascii="Arial" w:eastAsia="Arial" w:hAnsi="Arial" w:cs="Arial"/>
                <w:bCs/>
                <w:color w:val="000000" w:themeColor="text1"/>
                <w:sz w:val="16"/>
                <w:szCs w:val="16"/>
              </w:rPr>
            </w:pPr>
            <w:r w:rsidRPr="00B20967">
              <w:rPr>
                <w:rFonts w:ascii="Arial" w:eastAsia="Arial" w:hAnsi="Arial" w:cs="Arial"/>
                <w:bCs/>
                <w:color w:val="000000" w:themeColor="text1"/>
                <w:sz w:val="16"/>
                <w:szCs w:val="16"/>
              </w:rPr>
              <w:t>Introdução ao Estudo do Direito I</w:t>
            </w:r>
          </w:p>
          <w:p w14:paraId="6C1C83FA" w14:textId="77777777" w:rsidR="00081082" w:rsidRPr="00B20967" w:rsidRDefault="00081082" w:rsidP="00900D8B">
            <w:pPr>
              <w:spacing w:line="360" w:lineRule="auto"/>
              <w:jc w:val="both"/>
              <w:rPr>
                <w:rFonts w:ascii="Arial" w:eastAsia="Arial" w:hAnsi="Arial" w:cs="Arial"/>
                <w:bCs/>
                <w:color w:val="000000" w:themeColor="text1"/>
                <w:sz w:val="16"/>
                <w:szCs w:val="16"/>
              </w:rPr>
            </w:pPr>
            <w:r w:rsidRPr="00B20967">
              <w:rPr>
                <w:rFonts w:ascii="Arial" w:eastAsia="Arial" w:hAnsi="Arial" w:cs="Arial"/>
                <w:bCs/>
                <w:color w:val="000000" w:themeColor="text1"/>
                <w:sz w:val="16"/>
                <w:szCs w:val="16"/>
              </w:rPr>
              <w:t>Português I</w:t>
            </w:r>
          </w:p>
          <w:p w14:paraId="1D000B7A" w14:textId="77777777" w:rsidR="00081082" w:rsidRPr="00B20967" w:rsidRDefault="00081082" w:rsidP="00900D8B">
            <w:pPr>
              <w:spacing w:line="360" w:lineRule="auto"/>
              <w:jc w:val="both"/>
              <w:rPr>
                <w:rFonts w:ascii="Arial" w:eastAsia="Arial" w:hAnsi="Arial" w:cs="Arial"/>
                <w:bCs/>
                <w:color w:val="000000" w:themeColor="text1"/>
                <w:sz w:val="16"/>
                <w:szCs w:val="16"/>
              </w:rPr>
            </w:pPr>
            <w:r w:rsidRPr="00B20967">
              <w:rPr>
                <w:rFonts w:ascii="Arial" w:eastAsia="Arial" w:hAnsi="Arial" w:cs="Arial"/>
                <w:bCs/>
                <w:color w:val="000000" w:themeColor="text1"/>
                <w:sz w:val="16"/>
                <w:szCs w:val="16"/>
              </w:rPr>
              <w:t>Metodologia da Pesquisa Jurídica I</w:t>
            </w:r>
          </w:p>
          <w:p w14:paraId="25C51253" w14:textId="77777777" w:rsidR="00081082" w:rsidRPr="00B20967" w:rsidRDefault="00081082" w:rsidP="00900D8B">
            <w:pPr>
              <w:spacing w:line="360" w:lineRule="auto"/>
              <w:jc w:val="both"/>
              <w:rPr>
                <w:rFonts w:ascii="Arial" w:eastAsia="Arial" w:hAnsi="Arial" w:cs="Arial"/>
                <w:bCs/>
                <w:color w:val="000000" w:themeColor="text1"/>
                <w:sz w:val="16"/>
                <w:szCs w:val="16"/>
              </w:rPr>
            </w:pPr>
            <w:r w:rsidRPr="00B20967">
              <w:rPr>
                <w:rFonts w:ascii="Arial" w:eastAsia="Arial" w:hAnsi="Arial" w:cs="Arial"/>
                <w:bCs/>
                <w:color w:val="000000" w:themeColor="text1"/>
                <w:sz w:val="16"/>
                <w:szCs w:val="16"/>
              </w:rPr>
              <w:t>Introdução ao Estudo do Direito II</w:t>
            </w:r>
          </w:p>
          <w:p w14:paraId="145CCD2D"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Direito Civil I</w:t>
            </w:r>
          </w:p>
          <w:p w14:paraId="4737F4B7"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Direito Civil II</w:t>
            </w:r>
          </w:p>
          <w:p w14:paraId="48B3E141"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Direito Constitucional I</w:t>
            </w:r>
          </w:p>
          <w:p w14:paraId="37D54D1C"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Direito Penal I</w:t>
            </w:r>
          </w:p>
          <w:p w14:paraId="0CFC047D"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Direito Civil III</w:t>
            </w:r>
          </w:p>
          <w:p w14:paraId="3B44F6AB"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Direito Constitucional II</w:t>
            </w:r>
          </w:p>
          <w:p w14:paraId="5FB7CDFE"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lastRenderedPageBreak/>
              <w:t>Direito Penal II</w:t>
            </w:r>
          </w:p>
          <w:p w14:paraId="29667B3E"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Direito Civil IV</w:t>
            </w:r>
          </w:p>
          <w:p w14:paraId="5B92B790"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Direito Constitucional III</w:t>
            </w:r>
          </w:p>
          <w:p w14:paraId="2698F870"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Direito Penal III</w:t>
            </w:r>
          </w:p>
          <w:p w14:paraId="557FB475"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Direito Civil V</w:t>
            </w:r>
          </w:p>
          <w:p w14:paraId="1F3AC931"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Direito Penal IV</w:t>
            </w:r>
          </w:p>
          <w:p w14:paraId="2D452ABA"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Direito Administrativo I</w:t>
            </w:r>
          </w:p>
          <w:p w14:paraId="5184F7D0"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Direito Administrativo II</w:t>
            </w:r>
          </w:p>
          <w:p w14:paraId="7523C305"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Administrativo III</w:t>
            </w:r>
          </w:p>
          <w:p w14:paraId="77FD9C8F"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Civil VI</w:t>
            </w:r>
          </w:p>
          <w:p w14:paraId="576C22FE"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do Trabalho I</w:t>
            </w:r>
          </w:p>
          <w:p w14:paraId="6A874CA7"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Penal V</w:t>
            </w:r>
          </w:p>
          <w:p w14:paraId="63948F76"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Civil VII</w:t>
            </w:r>
          </w:p>
          <w:p w14:paraId="5550982E"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do Trabalho II</w:t>
            </w:r>
          </w:p>
          <w:p w14:paraId="0FEAEF49"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Tributário I</w:t>
            </w:r>
          </w:p>
          <w:p w14:paraId="42EA7D70"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Metodologia da Pesquisa Jurídica II</w:t>
            </w:r>
          </w:p>
          <w:p w14:paraId="38DB1B30"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Agrário</w:t>
            </w:r>
          </w:p>
          <w:p w14:paraId="48AED0AF"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Medicina Legal</w:t>
            </w:r>
          </w:p>
          <w:p w14:paraId="7588B804"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Previdenciário</w:t>
            </w:r>
          </w:p>
          <w:p w14:paraId="1908679E"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Tributário II</w:t>
            </w:r>
          </w:p>
        </w:tc>
      </w:tr>
      <w:tr w:rsidR="00081082" w:rsidRPr="00B20967" w14:paraId="196F8729" w14:textId="77777777" w:rsidTr="00900D8B">
        <w:trPr>
          <w:trHeight w:val="259"/>
        </w:trPr>
        <w:tc>
          <w:tcPr>
            <w:tcW w:w="55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E444E" w14:textId="77777777" w:rsidR="00081082" w:rsidRPr="00B20967" w:rsidRDefault="00081082" w:rsidP="00900D8B">
            <w:pPr>
              <w:spacing w:line="360" w:lineRule="auto"/>
              <w:jc w:val="center"/>
              <w:rPr>
                <w:rFonts w:ascii="Arial" w:eastAsia="Arial" w:hAnsi="Arial" w:cs="Arial"/>
                <w:b/>
                <w:color w:val="000000" w:themeColor="text1"/>
                <w:sz w:val="19"/>
                <w:szCs w:val="19"/>
              </w:rPr>
            </w:pPr>
            <w:r w:rsidRPr="00B20967">
              <w:rPr>
                <w:rFonts w:ascii="Arial" w:eastAsia="Arial" w:hAnsi="Arial" w:cs="Arial"/>
                <w:color w:val="000000" w:themeColor="text1"/>
                <w:sz w:val="19"/>
                <w:szCs w:val="19"/>
              </w:rPr>
              <w:lastRenderedPageBreak/>
              <w:t>Proporcionar por meio do ensino, da pesquisa e da extensão, o acesso a instrumentais que habilitem o educando a desenvolver o pensamento jurídico e a aplicação dos conhecimentos adquiridos no meio em que está inserido;</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F229A"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Teoria Geral do Processo</w:t>
            </w:r>
          </w:p>
          <w:p w14:paraId="4A0F459C"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Direito Processual Civil I</w:t>
            </w:r>
          </w:p>
          <w:p w14:paraId="46EE5F71"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Direito Processual Penal I</w:t>
            </w:r>
          </w:p>
          <w:p w14:paraId="41D04FDC"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Direito Processual Civil II</w:t>
            </w:r>
          </w:p>
          <w:p w14:paraId="6F9494A5"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Processual Penal II</w:t>
            </w:r>
          </w:p>
          <w:p w14:paraId="32176319"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Direito Processual Civil III</w:t>
            </w:r>
          </w:p>
          <w:p w14:paraId="464171F3"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Processual Penal III</w:t>
            </w:r>
          </w:p>
          <w:p w14:paraId="57BD5623"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Processual Civil IV</w:t>
            </w:r>
          </w:p>
          <w:p w14:paraId="159E54E9"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Processual Penal IV</w:t>
            </w:r>
          </w:p>
          <w:p w14:paraId="762C1A1A"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Prática Forense I – Civil</w:t>
            </w:r>
          </w:p>
          <w:p w14:paraId="14F23EC6"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Prática Forense II – PenaI</w:t>
            </w:r>
          </w:p>
          <w:p w14:paraId="2C5EF7FD"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Processual Civil VI</w:t>
            </w:r>
          </w:p>
          <w:p w14:paraId="525C7861"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Processual do Trabalho I</w:t>
            </w:r>
          </w:p>
          <w:p w14:paraId="4083086A"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Prática Forense III – Civil</w:t>
            </w:r>
          </w:p>
          <w:p w14:paraId="7DE6A8EA"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Processual do Trabalho II</w:t>
            </w:r>
          </w:p>
          <w:p w14:paraId="14EB141E"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Prática Forense IV – Penal</w:t>
            </w:r>
          </w:p>
        </w:tc>
      </w:tr>
      <w:tr w:rsidR="00081082" w:rsidRPr="00B20967" w14:paraId="05B105BB" w14:textId="77777777" w:rsidTr="00900D8B">
        <w:trPr>
          <w:trHeight w:val="259"/>
        </w:trPr>
        <w:tc>
          <w:tcPr>
            <w:tcW w:w="55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0F593" w14:textId="77777777" w:rsidR="00081082" w:rsidRPr="00B20967" w:rsidRDefault="00081082" w:rsidP="00900D8B">
            <w:pPr>
              <w:spacing w:line="360" w:lineRule="auto"/>
              <w:jc w:val="center"/>
              <w:rPr>
                <w:rFonts w:ascii="Arial" w:eastAsia="Arial" w:hAnsi="Arial" w:cs="Arial"/>
                <w:b/>
                <w:color w:val="000000" w:themeColor="text1"/>
                <w:sz w:val="19"/>
                <w:szCs w:val="19"/>
              </w:rPr>
            </w:pPr>
            <w:r w:rsidRPr="00B20967">
              <w:rPr>
                <w:rFonts w:ascii="Arial" w:eastAsia="Arial" w:hAnsi="Arial" w:cs="Arial"/>
                <w:color w:val="000000" w:themeColor="text1"/>
                <w:sz w:val="19"/>
                <w:szCs w:val="19"/>
              </w:rPr>
              <w:t>Proporcionar uma visão crítica ao acadêmico, aliada ao desenvolvimento de uma concepção humanista que possibilite a formação de uma consciência sóciopolítica, conjugada à técnica e ao raciocínio jurídico, essenciais a uma educação integral e à plena realização do acesso à Justiça;</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A05C2"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Português II (Teoria da Arg. no discurso jurídico)</w:t>
            </w:r>
          </w:p>
          <w:p w14:paraId="5DBBB8E5"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Sociologia Jurídica</w:t>
            </w:r>
          </w:p>
        </w:tc>
      </w:tr>
      <w:tr w:rsidR="00081082" w:rsidRPr="00B20967" w14:paraId="523A0DA9" w14:textId="77777777" w:rsidTr="00900D8B">
        <w:trPr>
          <w:trHeight w:val="259"/>
        </w:trPr>
        <w:tc>
          <w:tcPr>
            <w:tcW w:w="55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596EB" w14:textId="77777777" w:rsidR="00081082" w:rsidRPr="00B20967" w:rsidRDefault="00081082" w:rsidP="00900D8B">
            <w:pPr>
              <w:spacing w:line="360" w:lineRule="auto"/>
              <w:jc w:val="center"/>
              <w:rPr>
                <w:rFonts w:ascii="Arial" w:eastAsia="Arial" w:hAnsi="Arial" w:cs="Arial"/>
                <w:color w:val="000000" w:themeColor="text1"/>
                <w:sz w:val="19"/>
                <w:szCs w:val="19"/>
              </w:rPr>
            </w:pPr>
            <w:r w:rsidRPr="00B20967">
              <w:rPr>
                <w:rFonts w:ascii="Arial" w:eastAsia="Arial" w:hAnsi="Arial" w:cs="Arial"/>
                <w:color w:val="000000" w:themeColor="text1"/>
                <w:sz w:val="19"/>
                <w:szCs w:val="19"/>
              </w:rPr>
              <w:t>Imprimir no meio acadêmico, valores de ética e de cidadania, permitindo conjugar a expressão técnico-jurídica aos questionamentos filosóficos e sociais acerca da justiça, da legitimidade e da moral que alicerçam a prática jurídica;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BBA37"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Filosofia, Lógica e Direito</w:t>
            </w:r>
          </w:p>
          <w:p w14:paraId="1353D222"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Psicologia Jurídica</w:t>
            </w:r>
          </w:p>
          <w:p w14:paraId="11B12963"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Ética Geral</w:t>
            </w:r>
          </w:p>
          <w:p w14:paraId="548D75EF"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Filosofia do Direito</w:t>
            </w:r>
          </w:p>
          <w:p w14:paraId="51F229CA"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Ética Profissional</w:t>
            </w:r>
          </w:p>
        </w:tc>
      </w:tr>
      <w:tr w:rsidR="00081082" w:rsidRPr="00B20967" w14:paraId="348EEFFE" w14:textId="77777777" w:rsidTr="00900D8B">
        <w:trPr>
          <w:trHeight w:val="259"/>
        </w:trPr>
        <w:tc>
          <w:tcPr>
            <w:tcW w:w="55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B0016" w14:textId="77777777" w:rsidR="00081082" w:rsidRPr="00B20967" w:rsidRDefault="00081082" w:rsidP="00900D8B">
            <w:pPr>
              <w:spacing w:line="360" w:lineRule="auto"/>
              <w:jc w:val="center"/>
              <w:rPr>
                <w:rFonts w:ascii="Arial" w:eastAsia="Arial" w:hAnsi="Arial" w:cs="Arial"/>
                <w:color w:val="000000" w:themeColor="text1"/>
                <w:sz w:val="19"/>
                <w:szCs w:val="19"/>
              </w:rPr>
            </w:pPr>
            <w:r w:rsidRPr="00B20967">
              <w:rPr>
                <w:rFonts w:ascii="Arial" w:eastAsia="Arial" w:hAnsi="Arial" w:cs="Arial"/>
                <w:color w:val="000000" w:themeColor="text1"/>
                <w:sz w:val="19"/>
                <w:szCs w:val="19"/>
              </w:rPr>
              <w:lastRenderedPageBreak/>
              <w:t>Desenvolver uma concepção do Direito e da Justiça, adequada a um novo modelo de ordem política, social e econômica e a um novo paradigma de relações sociais e de cultura;</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F10DA"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Sociologia Geral</w:t>
            </w:r>
          </w:p>
          <w:p w14:paraId="0B265244"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Ciência Política e Teoria Geral do Estado</w:t>
            </w:r>
          </w:p>
          <w:p w14:paraId="582EB0BA"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Economia Política</w:t>
            </w:r>
          </w:p>
          <w:p w14:paraId="123EA7FD"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Direito de Empresa I</w:t>
            </w:r>
          </w:p>
          <w:p w14:paraId="08BF5547"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Direito de Empresa II</w:t>
            </w:r>
          </w:p>
          <w:p w14:paraId="2F373965"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Eleitoral</w:t>
            </w:r>
          </w:p>
          <w:p w14:paraId="74A19ECC"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de Empresa III</w:t>
            </w:r>
          </w:p>
          <w:p w14:paraId="7755E068"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e Tecnologia da informação e Comunicação</w:t>
            </w:r>
          </w:p>
        </w:tc>
      </w:tr>
      <w:tr w:rsidR="00081082" w:rsidRPr="00B20967" w14:paraId="637C1B68" w14:textId="77777777" w:rsidTr="00900D8B">
        <w:trPr>
          <w:trHeight w:val="259"/>
        </w:trPr>
        <w:tc>
          <w:tcPr>
            <w:tcW w:w="55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9A0A3" w14:textId="77777777" w:rsidR="00081082" w:rsidRPr="00B20967" w:rsidRDefault="00081082" w:rsidP="00900D8B">
            <w:pPr>
              <w:spacing w:line="360" w:lineRule="auto"/>
              <w:jc w:val="center"/>
              <w:rPr>
                <w:rFonts w:ascii="Arial" w:eastAsia="Arial" w:hAnsi="Arial" w:cs="Arial"/>
                <w:color w:val="000000" w:themeColor="text1"/>
                <w:sz w:val="19"/>
                <w:szCs w:val="19"/>
              </w:rPr>
            </w:pPr>
            <w:r w:rsidRPr="00B20967">
              <w:rPr>
                <w:rFonts w:ascii="Arial" w:eastAsia="Arial" w:hAnsi="Arial" w:cs="Arial"/>
                <w:color w:val="000000" w:themeColor="text1"/>
                <w:sz w:val="19"/>
                <w:szCs w:val="19"/>
              </w:rPr>
              <w:t>Propiciar ao acadêmico de Direito, uma compreensão dinâmica e aberta do fenômeno jurídico, inserido nos contextos local, regional e global e uma aplicação das normas jurídicas, suscitando-lhes uma consciência dos problemas de seu tempo e de seu espaço.</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4845A"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Antropologia Jurídica</w:t>
            </w:r>
          </w:p>
          <w:p w14:paraId="02464332"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História do Direito</w:t>
            </w:r>
          </w:p>
          <w:p w14:paraId="5C8C881D"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Direito Internacional Público e Privado</w:t>
            </w:r>
          </w:p>
          <w:p w14:paraId="164EAE29"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Direito Ambiental</w:t>
            </w:r>
          </w:p>
        </w:tc>
      </w:tr>
    </w:tbl>
    <w:p w14:paraId="2B344DAF" w14:textId="77777777" w:rsidR="00081082" w:rsidRPr="00B20967" w:rsidRDefault="00081082" w:rsidP="00081082">
      <w:pPr>
        <w:pStyle w:val="Ttulo3"/>
        <w:rPr>
          <w:rFonts w:cs="Arial"/>
          <w:color w:val="FF0000"/>
        </w:rPr>
      </w:pPr>
    </w:p>
    <w:p w14:paraId="1094F171" w14:textId="18BECA0C" w:rsidR="00081082" w:rsidRPr="00B20967" w:rsidRDefault="00081082" w:rsidP="00081082">
      <w:pPr>
        <w:pStyle w:val="Ttulo3"/>
        <w:rPr>
          <w:rFonts w:cs="Arial"/>
          <w:color w:val="000000" w:themeColor="text1"/>
        </w:rPr>
      </w:pPr>
      <w:bookmarkStart w:id="134" w:name="_Toc74135566"/>
      <w:r w:rsidRPr="00B20967">
        <w:rPr>
          <w:rFonts w:cs="Arial"/>
          <w:color w:val="000000" w:themeColor="text1"/>
        </w:rPr>
        <w:t>4.</w:t>
      </w:r>
      <w:r w:rsidR="008C25DF" w:rsidRPr="00B20967">
        <w:rPr>
          <w:rFonts w:cs="Arial"/>
          <w:color w:val="000000" w:themeColor="text1"/>
        </w:rPr>
        <w:t>6</w:t>
      </w:r>
      <w:r w:rsidRPr="00B20967">
        <w:rPr>
          <w:rFonts w:cs="Arial"/>
          <w:color w:val="000000" w:themeColor="text1"/>
        </w:rPr>
        <w:t>.3 Conteúdos curriculares com o perfil desejado dos egressos</w:t>
      </w:r>
      <w:bookmarkEnd w:id="134"/>
    </w:p>
    <w:p w14:paraId="3CFF3EBD" w14:textId="77777777" w:rsidR="00081082" w:rsidRPr="00B20967" w:rsidRDefault="00081082" w:rsidP="00081082">
      <w:pPr>
        <w:spacing w:line="360" w:lineRule="auto"/>
        <w:ind w:firstLine="709"/>
        <w:jc w:val="both"/>
        <w:rPr>
          <w:rFonts w:ascii="Arial" w:eastAsia="Arial" w:hAnsi="Arial" w:cs="Arial"/>
          <w:color w:val="000000" w:themeColor="text1"/>
        </w:rPr>
      </w:pPr>
    </w:p>
    <w:p w14:paraId="2716A577" w14:textId="77777777" w:rsidR="00081082" w:rsidRPr="00B20967" w:rsidRDefault="00081082" w:rsidP="00081082">
      <w:pPr>
        <w:spacing w:line="360" w:lineRule="auto"/>
        <w:ind w:firstLine="709"/>
        <w:jc w:val="both"/>
        <w:rPr>
          <w:rFonts w:ascii="Arial" w:eastAsia="Arial" w:hAnsi="Arial" w:cs="Arial"/>
          <w:color w:val="000000" w:themeColor="text1"/>
        </w:rPr>
      </w:pPr>
      <w:r w:rsidRPr="00B20967">
        <w:rPr>
          <w:rFonts w:ascii="Arial" w:eastAsia="Arial" w:hAnsi="Arial" w:cs="Arial"/>
          <w:color w:val="000000" w:themeColor="text1"/>
        </w:rPr>
        <w:t>Partiu-se do pressuposto que o projeto do curso de Direito tem como atribuições essenciais a articulação com as DCN’s e ENADE e ensino, extensão e pesquisa a nível universitário.</w:t>
      </w:r>
    </w:p>
    <w:p w14:paraId="2AD680AD" w14:textId="77777777" w:rsidR="00081082" w:rsidRPr="00B20967" w:rsidRDefault="00081082" w:rsidP="00081082">
      <w:pPr>
        <w:spacing w:line="360" w:lineRule="auto"/>
        <w:ind w:firstLine="709"/>
        <w:jc w:val="both"/>
        <w:rPr>
          <w:rFonts w:ascii="Arial" w:eastAsia="Arial" w:hAnsi="Arial" w:cs="Arial"/>
          <w:color w:val="000000" w:themeColor="text1"/>
        </w:rPr>
      </w:pPr>
      <w:r w:rsidRPr="00B20967">
        <w:rPr>
          <w:rFonts w:ascii="Arial" w:eastAsia="Arial" w:hAnsi="Arial" w:cs="Arial"/>
          <w:color w:val="000000" w:themeColor="text1"/>
        </w:rPr>
        <w:t xml:space="preserve">Com este propósito, o currículo do curso de Direito apresentará uma proposta intra e interdisciplinar e transversal, propiciando uma conjugação de saberes, o aperfeiçoamento e a atualização técnico-científica, primando por uma formação na área humanística e de Direito e, com espírito científico, empreendedor e consciente da ética profissional. </w:t>
      </w:r>
    </w:p>
    <w:p w14:paraId="02133A67" w14:textId="77777777" w:rsidR="00081082" w:rsidRPr="00B20967" w:rsidRDefault="00081082" w:rsidP="00081082">
      <w:pPr>
        <w:spacing w:line="360" w:lineRule="auto"/>
        <w:ind w:firstLine="709"/>
        <w:jc w:val="both"/>
        <w:rPr>
          <w:rFonts w:ascii="Arial" w:eastAsia="Arial" w:hAnsi="Arial" w:cs="Arial"/>
          <w:color w:val="000000" w:themeColor="text1"/>
        </w:rPr>
      </w:pPr>
      <w:r w:rsidRPr="00B20967">
        <w:rPr>
          <w:rFonts w:ascii="Arial" w:eastAsia="Arial" w:hAnsi="Arial" w:cs="Arial"/>
          <w:color w:val="000000" w:themeColor="text1"/>
        </w:rPr>
        <w:t>A capacitação profissional será alicerçada no desenvolvimento de competências para o exercício do pensamento crítico e juízo profissional.</w:t>
      </w:r>
    </w:p>
    <w:p w14:paraId="36B434D2" w14:textId="77777777" w:rsidR="00081082" w:rsidRPr="00B20967" w:rsidRDefault="00081082" w:rsidP="00081082">
      <w:pPr>
        <w:pStyle w:val="Ttulo3"/>
        <w:rPr>
          <w:rFonts w:cs="Arial"/>
          <w:b/>
          <w:bCs/>
          <w:color w:val="000000" w:themeColor="text1"/>
        </w:rPr>
      </w:pPr>
    </w:p>
    <w:p w14:paraId="3A5B26FF" w14:textId="77777777" w:rsidR="00081082" w:rsidRPr="00B20967" w:rsidRDefault="00081082" w:rsidP="00081082">
      <w:pPr>
        <w:pStyle w:val="Ttulo3"/>
        <w:rPr>
          <w:rFonts w:eastAsia="Arial" w:cs="Arial"/>
          <w:b/>
          <w:bCs/>
          <w:color w:val="000000" w:themeColor="text1"/>
        </w:rPr>
      </w:pPr>
      <w:bookmarkStart w:id="135" w:name="_Toc74135567"/>
      <w:r w:rsidRPr="00B20967">
        <w:rPr>
          <w:rFonts w:cs="Arial"/>
          <w:b/>
          <w:bCs/>
          <w:color w:val="000000" w:themeColor="text1"/>
        </w:rPr>
        <w:t>Quadro 12 - Conteúdos curriculares com o perfil desejado dos egressos</w:t>
      </w:r>
      <w:bookmarkEnd w:id="135"/>
    </w:p>
    <w:tbl>
      <w:tblPr>
        <w:tblStyle w:val="180"/>
        <w:tblW w:w="90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683"/>
      </w:tblGrid>
      <w:tr w:rsidR="00081082" w:rsidRPr="00B20967" w14:paraId="09ABC5B9" w14:textId="77777777" w:rsidTr="00900D8B">
        <w:trPr>
          <w:trHeight w:val="259"/>
        </w:trPr>
        <w:tc>
          <w:tcPr>
            <w:tcW w:w="4390" w:type="dxa"/>
            <w:tcBorders>
              <w:top w:val="single" w:sz="4" w:space="0" w:color="000000"/>
              <w:left w:val="single" w:sz="4" w:space="0" w:color="000000"/>
              <w:bottom w:val="single" w:sz="4" w:space="0" w:color="000000"/>
              <w:right w:val="single" w:sz="4" w:space="0" w:color="000000"/>
            </w:tcBorders>
            <w:vAlign w:val="center"/>
          </w:tcPr>
          <w:p w14:paraId="55F3D2C9" w14:textId="77777777" w:rsidR="00081082" w:rsidRPr="00B20967" w:rsidRDefault="00081082" w:rsidP="00900D8B">
            <w:pPr>
              <w:spacing w:line="360" w:lineRule="auto"/>
              <w:jc w:val="center"/>
              <w:rPr>
                <w:rFonts w:ascii="Arial" w:eastAsia="Arial" w:hAnsi="Arial" w:cs="Arial"/>
                <w:b/>
                <w:color w:val="000000" w:themeColor="text1"/>
                <w:sz w:val="21"/>
                <w:szCs w:val="21"/>
              </w:rPr>
            </w:pPr>
            <w:r w:rsidRPr="00B20967">
              <w:rPr>
                <w:rFonts w:ascii="Arial" w:eastAsia="Arial" w:hAnsi="Arial" w:cs="Arial"/>
                <w:b/>
                <w:color w:val="000000" w:themeColor="text1"/>
                <w:sz w:val="21"/>
                <w:szCs w:val="21"/>
              </w:rPr>
              <w:t>PERFIL DO EGRESSO</w:t>
            </w:r>
          </w:p>
        </w:tc>
        <w:tc>
          <w:tcPr>
            <w:tcW w:w="4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A542C" w14:textId="77777777" w:rsidR="00081082" w:rsidRPr="00B20967" w:rsidRDefault="00081082" w:rsidP="00900D8B">
            <w:pPr>
              <w:spacing w:line="360" w:lineRule="auto"/>
              <w:jc w:val="center"/>
              <w:rPr>
                <w:rFonts w:ascii="Arial" w:eastAsia="Arial" w:hAnsi="Arial" w:cs="Arial"/>
                <w:b/>
                <w:color w:val="000000" w:themeColor="text1"/>
                <w:sz w:val="21"/>
                <w:szCs w:val="21"/>
              </w:rPr>
            </w:pPr>
            <w:r w:rsidRPr="00B20967">
              <w:rPr>
                <w:rFonts w:ascii="Arial" w:eastAsia="Arial" w:hAnsi="Arial" w:cs="Arial"/>
                <w:b/>
                <w:color w:val="000000" w:themeColor="text1"/>
                <w:sz w:val="21"/>
                <w:szCs w:val="21"/>
              </w:rPr>
              <w:t>DISCIPLINAS</w:t>
            </w:r>
          </w:p>
        </w:tc>
      </w:tr>
      <w:tr w:rsidR="00081082" w:rsidRPr="00B20967" w14:paraId="05EE96B2" w14:textId="77777777" w:rsidTr="00900D8B">
        <w:trPr>
          <w:trHeight w:val="259"/>
        </w:trPr>
        <w:tc>
          <w:tcPr>
            <w:tcW w:w="4390" w:type="dxa"/>
            <w:tcBorders>
              <w:top w:val="single" w:sz="4" w:space="0" w:color="000000"/>
              <w:left w:val="single" w:sz="4" w:space="0" w:color="000000"/>
              <w:bottom w:val="single" w:sz="4" w:space="0" w:color="000000"/>
              <w:right w:val="single" w:sz="4" w:space="0" w:color="000000"/>
            </w:tcBorders>
            <w:vAlign w:val="center"/>
          </w:tcPr>
          <w:p w14:paraId="1DCD045B" w14:textId="77777777" w:rsidR="00081082" w:rsidRPr="00B20967" w:rsidRDefault="00081082" w:rsidP="00900D8B">
            <w:pPr>
              <w:spacing w:line="360" w:lineRule="auto"/>
              <w:jc w:val="both"/>
              <w:rPr>
                <w:rFonts w:ascii="Arial" w:eastAsia="Arial" w:hAnsi="Arial" w:cs="Arial"/>
                <w:color w:val="000000" w:themeColor="text1"/>
                <w:sz w:val="19"/>
                <w:szCs w:val="19"/>
              </w:rPr>
            </w:pPr>
            <w:r w:rsidRPr="00B20967">
              <w:rPr>
                <w:rFonts w:ascii="Arial" w:eastAsia="Arial" w:hAnsi="Arial" w:cs="Arial"/>
                <w:color w:val="000000" w:themeColor="text1"/>
                <w:sz w:val="19"/>
                <w:szCs w:val="19"/>
              </w:rPr>
              <w:t>Leitura, compreensão, elaboração de textos e documentos jurídicos ou normativos, com a devida utilização das normas técnico-jurídicas;</w:t>
            </w:r>
          </w:p>
        </w:tc>
        <w:tc>
          <w:tcPr>
            <w:tcW w:w="4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CC8BC"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Introdução ao Estudo do Direito I</w:t>
            </w:r>
          </w:p>
          <w:p w14:paraId="1A1DBE8C"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Português I</w:t>
            </w:r>
          </w:p>
          <w:p w14:paraId="0223CA12"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Metodologia da Pesquisa Jurídica II</w:t>
            </w:r>
          </w:p>
          <w:p w14:paraId="320BB369" w14:textId="77777777" w:rsidR="00081082" w:rsidRPr="00B20967" w:rsidRDefault="00081082" w:rsidP="00900D8B">
            <w:pPr>
              <w:spacing w:line="360" w:lineRule="auto"/>
              <w:jc w:val="both"/>
              <w:rPr>
                <w:rFonts w:ascii="Arial" w:eastAsia="Arial" w:hAnsi="Arial" w:cs="Arial"/>
                <w:bCs/>
                <w:color w:val="000000" w:themeColor="text1"/>
                <w:sz w:val="17"/>
                <w:szCs w:val="17"/>
              </w:rPr>
            </w:pPr>
          </w:p>
        </w:tc>
      </w:tr>
      <w:tr w:rsidR="00081082" w:rsidRPr="00B20967" w14:paraId="0295F1FC" w14:textId="77777777" w:rsidTr="00900D8B">
        <w:trPr>
          <w:trHeight w:val="259"/>
        </w:trPr>
        <w:tc>
          <w:tcPr>
            <w:tcW w:w="4390" w:type="dxa"/>
            <w:tcBorders>
              <w:top w:val="single" w:sz="4" w:space="0" w:color="000000"/>
              <w:left w:val="single" w:sz="4" w:space="0" w:color="000000"/>
              <w:bottom w:val="single" w:sz="4" w:space="0" w:color="000000"/>
              <w:right w:val="single" w:sz="4" w:space="0" w:color="000000"/>
            </w:tcBorders>
            <w:vAlign w:val="center"/>
          </w:tcPr>
          <w:p w14:paraId="2D17E316" w14:textId="77777777" w:rsidR="00081082" w:rsidRPr="00B20967" w:rsidRDefault="00081082" w:rsidP="00900D8B">
            <w:pPr>
              <w:spacing w:line="360" w:lineRule="auto"/>
              <w:jc w:val="both"/>
              <w:rPr>
                <w:rFonts w:ascii="Arial" w:eastAsia="Arial" w:hAnsi="Arial" w:cs="Arial"/>
                <w:color w:val="000000" w:themeColor="text1"/>
                <w:sz w:val="19"/>
                <w:szCs w:val="19"/>
              </w:rPr>
            </w:pPr>
            <w:r w:rsidRPr="00B20967">
              <w:rPr>
                <w:rFonts w:ascii="Arial" w:eastAsia="Arial" w:hAnsi="Arial" w:cs="Arial"/>
                <w:color w:val="000000" w:themeColor="text1"/>
                <w:sz w:val="19"/>
                <w:szCs w:val="19"/>
              </w:rPr>
              <w:t>Pesquisa e utilização da legislação, da jurisprudência, da doutrina e de outras fontes do direito;</w:t>
            </w:r>
          </w:p>
        </w:tc>
        <w:tc>
          <w:tcPr>
            <w:tcW w:w="4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F9438"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Antropologia Jurídica</w:t>
            </w:r>
          </w:p>
          <w:p w14:paraId="3B95D7EC"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Civil I</w:t>
            </w:r>
          </w:p>
          <w:p w14:paraId="7E895FAF"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Civil II</w:t>
            </w:r>
          </w:p>
          <w:p w14:paraId="7728AC70"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Constitucional I</w:t>
            </w:r>
          </w:p>
          <w:p w14:paraId="6E6C4C3B"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de Empresa I</w:t>
            </w:r>
          </w:p>
          <w:p w14:paraId="4BB563E7"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Penal I</w:t>
            </w:r>
          </w:p>
          <w:p w14:paraId="08C66120"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lastRenderedPageBreak/>
              <w:t>Direito Civil III</w:t>
            </w:r>
          </w:p>
          <w:p w14:paraId="3D88B1B0"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Constitucional II</w:t>
            </w:r>
          </w:p>
          <w:p w14:paraId="40157518"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de Empresa II</w:t>
            </w:r>
          </w:p>
          <w:p w14:paraId="1239F07D"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Penal II</w:t>
            </w:r>
          </w:p>
          <w:p w14:paraId="53CBABEC"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Civil IV</w:t>
            </w:r>
          </w:p>
          <w:p w14:paraId="478F65A2"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Constitucional III</w:t>
            </w:r>
          </w:p>
          <w:p w14:paraId="633ADD14"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Penal III</w:t>
            </w:r>
          </w:p>
          <w:p w14:paraId="64403150"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Civil V</w:t>
            </w:r>
          </w:p>
          <w:p w14:paraId="0DB0BD3B"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Penal IV</w:t>
            </w:r>
          </w:p>
          <w:p w14:paraId="50583AE1"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Eleitoral</w:t>
            </w:r>
          </w:p>
          <w:p w14:paraId="63D7974A"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Civil VI</w:t>
            </w:r>
          </w:p>
          <w:p w14:paraId="60D3CBA5"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do Trabalho I</w:t>
            </w:r>
          </w:p>
          <w:p w14:paraId="38386A02"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Penal V</w:t>
            </w:r>
          </w:p>
          <w:p w14:paraId="6747AC3C"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Civil VII</w:t>
            </w:r>
          </w:p>
          <w:p w14:paraId="43A76E03"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de Empresa III</w:t>
            </w:r>
          </w:p>
          <w:p w14:paraId="0934385E"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do Trabalho II</w:t>
            </w:r>
          </w:p>
          <w:p w14:paraId="3363285E"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Processual Civil V</w:t>
            </w:r>
          </w:p>
          <w:p w14:paraId="7E107D27"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Ambiental</w:t>
            </w:r>
          </w:p>
          <w:p w14:paraId="599E4DA8"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Tributário I</w:t>
            </w:r>
          </w:p>
          <w:p w14:paraId="2916160D"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Agrário</w:t>
            </w:r>
          </w:p>
          <w:p w14:paraId="4F58B967"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Medicina Legal</w:t>
            </w:r>
          </w:p>
          <w:p w14:paraId="19CD859A"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Previdenciário</w:t>
            </w:r>
          </w:p>
          <w:p w14:paraId="7C8B2EF9"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Tributário II</w:t>
            </w:r>
          </w:p>
        </w:tc>
      </w:tr>
      <w:tr w:rsidR="00081082" w:rsidRPr="00B20967" w14:paraId="15D40418" w14:textId="77777777" w:rsidTr="00900D8B">
        <w:trPr>
          <w:trHeight w:val="259"/>
        </w:trPr>
        <w:tc>
          <w:tcPr>
            <w:tcW w:w="4390" w:type="dxa"/>
            <w:tcBorders>
              <w:top w:val="single" w:sz="4" w:space="0" w:color="000000"/>
              <w:left w:val="single" w:sz="4" w:space="0" w:color="000000"/>
              <w:bottom w:val="single" w:sz="4" w:space="0" w:color="000000"/>
              <w:right w:val="single" w:sz="4" w:space="0" w:color="000000"/>
            </w:tcBorders>
            <w:vAlign w:val="center"/>
          </w:tcPr>
          <w:p w14:paraId="4D70F6D6" w14:textId="77777777" w:rsidR="00081082" w:rsidRPr="00B20967" w:rsidRDefault="00081082" w:rsidP="00900D8B">
            <w:pPr>
              <w:spacing w:line="360" w:lineRule="auto"/>
              <w:jc w:val="both"/>
              <w:rPr>
                <w:rFonts w:ascii="Arial" w:eastAsia="Arial" w:hAnsi="Arial" w:cs="Arial"/>
                <w:color w:val="000000" w:themeColor="text1"/>
                <w:sz w:val="19"/>
                <w:szCs w:val="19"/>
              </w:rPr>
            </w:pPr>
            <w:r w:rsidRPr="00B20967">
              <w:rPr>
                <w:rFonts w:ascii="Arial" w:eastAsia="Arial" w:hAnsi="Arial" w:cs="Arial"/>
                <w:color w:val="000000" w:themeColor="text1"/>
                <w:sz w:val="19"/>
                <w:szCs w:val="19"/>
              </w:rPr>
              <w:lastRenderedPageBreak/>
              <w:t>Interpretação e aplicação criativa do direito</w:t>
            </w:r>
          </w:p>
        </w:tc>
        <w:tc>
          <w:tcPr>
            <w:tcW w:w="4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A429F"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 xml:space="preserve">Metodologia da Pesquisa Jurídica I </w:t>
            </w:r>
          </w:p>
          <w:p w14:paraId="619A6DD4"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Sociologia Geral</w:t>
            </w:r>
          </w:p>
          <w:p w14:paraId="7C745454"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color w:val="000000" w:themeColor="text1"/>
                <w:sz w:val="17"/>
                <w:szCs w:val="17"/>
              </w:rPr>
              <w:t>Direito e Tecnologia da informação e Comunicação</w:t>
            </w:r>
          </w:p>
        </w:tc>
      </w:tr>
      <w:tr w:rsidR="00081082" w:rsidRPr="00B20967" w14:paraId="16D9AC83" w14:textId="77777777" w:rsidTr="00900D8B">
        <w:trPr>
          <w:trHeight w:val="259"/>
        </w:trPr>
        <w:tc>
          <w:tcPr>
            <w:tcW w:w="4390" w:type="dxa"/>
            <w:tcBorders>
              <w:top w:val="single" w:sz="4" w:space="0" w:color="000000"/>
              <w:left w:val="single" w:sz="4" w:space="0" w:color="000000"/>
              <w:bottom w:val="single" w:sz="4" w:space="0" w:color="000000"/>
              <w:right w:val="single" w:sz="4" w:space="0" w:color="000000"/>
            </w:tcBorders>
            <w:vAlign w:val="center"/>
          </w:tcPr>
          <w:p w14:paraId="01ADBDA7" w14:textId="77777777" w:rsidR="00081082" w:rsidRPr="00B20967" w:rsidRDefault="00081082" w:rsidP="00900D8B">
            <w:pPr>
              <w:spacing w:line="360" w:lineRule="auto"/>
              <w:jc w:val="both"/>
              <w:rPr>
                <w:rFonts w:ascii="Arial" w:eastAsia="Arial" w:hAnsi="Arial" w:cs="Arial"/>
                <w:color w:val="000000" w:themeColor="text1"/>
                <w:sz w:val="19"/>
                <w:szCs w:val="19"/>
              </w:rPr>
            </w:pPr>
            <w:r w:rsidRPr="00B20967">
              <w:rPr>
                <w:rFonts w:ascii="Arial" w:eastAsia="Arial" w:hAnsi="Arial" w:cs="Arial"/>
                <w:color w:val="000000" w:themeColor="text1"/>
                <w:sz w:val="19"/>
                <w:szCs w:val="19"/>
              </w:rPr>
              <w:t>Atuação técnico-jurídica em diferentes instâncias, administrativas</w:t>
            </w:r>
          </w:p>
        </w:tc>
        <w:tc>
          <w:tcPr>
            <w:tcW w:w="4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1543D"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História do Direito</w:t>
            </w:r>
          </w:p>
          <w:p w14:paraId="28194DDA"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Ciência Política e Teoria Geral do Estado</w:t>
            </w:r>
          </w:p>
          <w:p w14:paraId="6DCC7CAD"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Economia Política</w:t>
            </w:r>
          </w:p>
          <w:p w14:paraId="58D7F9C3"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Internacional Público e Privado</w:t>
            </w:r>
          </w:p>
          <w:p w14:paraId="70958847"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Teoria Geral do Processo</w:t>
            </w:r>
          </w:p>
          <w:p w14:paraId="3399EED9"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Processual Civil I</w:t>
            </w:r>
          </w:p>
          <w:p w14:paraId="336CD9C4"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Processual Penal I</w:t>
            </w:r>
          </w:p>
          <w:p w14:paraId="71EB135C"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Administrativo I</w:t>
            </w:r>
          </w:p>
          <w:p w14:paraId="6252A47C"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Processual Civil II</w:t>
            </w:r>
          </w:p>
          <w:p w14:paraId="177D10D3"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Processual Penal II</w:t>
            </w:r>
          </w:p>
          <w:p w14:paraId="33FB3815"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Administrativo II</w:t>
            </w:r>
          </w:p>
          <w:p w14:paraId="47A357C4"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Processual Civil III</w:t>
            </w:r>
          </w:p>
          <w:p w14:paraId="606AE7BF"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Processual Penal III</w:t>
            </w:r>
          </w:p>
          <w:p w14:paraId="004979A9"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Administrativo III</w:t>
            </w:r>
          </w:p>
          <w:p w14:paraId="1DCCF1C2"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Processual Civil IV</w:t>
            </w:r>
          </w:p>
          <w:p w14:paraId="5A635D25"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Processual Penal IV</w:t>
            </w:r>
          </w:p>
          <w:p w14:paraId="30F9291D"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Prática Forense I – Civil</w:t>
            </w:r>
          </w:p>
          <w:p w14:paraId="61AAFAC0"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Prática Forense II – PenaI</w:t>
            </w:r>
          </w:p>
          <w:p w14:paraId="776280F2"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Processual Civil VI</w:t>
            </w:r>
          </w:p>
          <w:p w14:paraId="18F9C505"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Processual do Trabalho I</w:t>
            </w:r>
          </w:p>
          <w:p w14:paraId="41080318"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Direito Processual do Trabalho II</w:t>
            </w:r>
          </w:p>
          <w:p w14:paraId="6B6B84FC"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lastRenderedPageBreak/>
              <w:t>Prática Forense IV – Penal</w:t>
            </w:r>
          </w:p>
        </w:tc>
      </w:tr>
      <w:tr w:rsidR="00081082" w:rsidRPr="00B20967" w14:paraId="0965EDD9" w14:textId="77777777" w:rsidTr="00900D8B">
        <w:trPr>
          <w:trHeight w:val="259"/>
        </w:trPr>
        <w:tc>
          <w:tcPr>
            <w:tcW w:w="4390" w:type="dxa"/>
            <w:tcBorders>
              <w:top w:val="single" w:sz="4" w:space="0" w:color="000000"/>
              <w:left w:val="single" w:sz="4" w:space="0" w:color="000000"/>
              <w:bottom w:val="single" w:sz="4" w:space="0" w:color="000000"/>
              <w:right w:val="single" w:sz="4" w:space="0" w:color="000000"/>
            </w:tcBorders>
            <w:vAlign w:val="center"/>
          </w:tcPr>
          <w:p w14:paraId="37BBE5E5" w14:textId="77777777" w:rsidR="00081082" w:rsidRPr="00B20967" w:rsidRDefault="00081082" w:rsidP="00900D8B">
            <w:pPr>
              <w:spacing w:line="360" w:lineRule="auto"/>
              <w:jc w:val="both"/>
              <w:rPr>
                <w:rFonts w:ascii="Arial" w:eastAsia="Arial" w:hAnsi="Arial" w:cs="Arial"/>
                <w:color w:val="000000" w:themeColor="text1"/>
                <w:sz w:val="19"/>
                <w:szCs w:val="19"/>
              </w:rPr>
            </w:pPr>
            <w:r w:rsidRPr="00B20967">
              <w:rPr>
                <w:rFonts w:ascii="Arial" w:eastAsia="Arial" w:hAnsi="Arial" w:cs="Arial"/>
                <w:color w:val="000000" w:themeColor="text1"/>
                <w:sz w:val="19"/>
                <w:szCs w:val="19"/>
              </w:rPr>
              <w:lastRenderedPageBreak/>
              <w:t>Julgamento e tomada de decisões.</w:t>
            </w:r>
          </w:p>
        </w:tc>
        <w:tc>
          <w:tcPr>
            <w:tcW w:w="4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F66E5"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Introdução ao Estudo do Direito II</w:t>
            </w:r>
          </w:p>
          <w:p w14:paraId="52CB3DD3"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Psicologia Jurídica</w:t>
            </w:r>
          </w:p>
          <w:p w14:paraId="5A0FB14D"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Sociologia Jurídica</w:t>
            </w:r>
          </w:p>
          <w:p w14:paraId="2711B529"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Ética Geral</w:t>
            </w:r>
          </w:p>
          <w:p w14:paraId="6D5FA5BB"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color w:val="000000" w:themeColor="text1"/>
                <w:sz w:val="17"/>
                <w:szCs w:val="17"/>
              </w:rPr>
              <w:t>Ética Profissional</w:t>
            </w:r>
          </w:p>
        </w:tc>
      </w:tr>
      <w:tr w:rsidR="00081082" w:rsidRPr="00F905BA" w14:paraId="4421E361" w14:textId="77777777" w:rsidTr="00900D8B">
        <w:trPr>
          <w:trHeight w:val="2272"/>
        </w:trPr>
        <w:tc>
          <w:tcPr>
            <w:tcW w:w="4390" w:type="dxa"/>
            <w:tcBorders>
              <w:top w:val="single" w:sz="4" w:space="0" w:color="000000"/>
              <w:left w:val="single" w:sz="4" w:space="0" w:color="000000"/>
              <w:bottom w:val="single" w:sz="4" w:space="0" w:color="000000"/>
              <w:right w:val="single" w:sz="4" w:space="0" w:color="000000"/>
            </w:tcBorders>
            <w:vAlign w:val="center"/>
          </w:tcPr>
          <w:p w14:paraId="26625B80" w14:textId="77777777" w:rsidR="00081082" w:rsidRPr="00B20967" w:rsidRDefault="00081082" w:rsidP="00900D8B">
            <w:pPr>
              <w:spacing w:line="360" w:lineRule="auto"/>
              <w:jc w:val="both"/>
              <w:rPr>
                <w:rFonts w:ascii="Arial" w:eastAsia="Arial" w:hAnsi="Arial" w:cs="Arial"/>
                <w:color w:val="000000" w:themeColor="text1"/>
                <w:sz w:val="19"/>
                <w:szCs w:val="19"/>
              </w:rPr>
            </w:pPr>
            <w:r w:rsidRPr="00B20967">
              <w:rPr>
                <w:rFonts w:ascii="Arial" w:eastAsia="Arial" w:hAnsi="Arial" w:cs="Arial"/>
                <w:color w:val="000000" w:themeColor="text1"/>
                <w:sz w:val="19"/>
                <w:szCs w:val="19"/>
              </w:rPr>
              <w:t>Utilização de raciocínio jurídico, de argumentação, de persuasão e de reflexão crítica;</w:t>
            </w:r>
          </w:p>
        </w:tc>
        <w:tc>
          <w:tcPr>
            <w:tcW w:w="4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D03C9" w14:textId="77777777" w:rsidR="00081082" w:rsidRPr="00B20967" w:rsidRDefault="00081082" w:rsidP="00900D8B">
            <w:pPr>
              <w:spacing w:line="360" w:lineRule="auto"/>
              <w:jc w:val="both"/>
              <w:rPr>
                <w:rFonts w:ascii="Arial" w:eastAsia="Arial" w:hAnsi="Arial" w:cs="Arial"/>
                <w:bCs/>
                <w:color w:val="000000" w:themeColor="text1"/>
                <w:sz w:val="17"/>
                <w:szCs w:val="17"/>
              </w:rPr>
            </w:pPr>
            <w:r w:rsidRPr="00B20967">
              <w:rPr>
                <w:rFonts w:ascii="Arial" w:eastAsia="Arial" w:hAnsi="Arial" w:cs="Arial"/>
                <w:bCs/>
                <w:color w:val="000000" w:themeColor="text1"/>
                <w:sz w:val="17"/>
                <w:szCs w:val="17"/>
              </w:rPr>
              <w:t>Filosofia, Lógica e Direito</w:t>
            </w:r>
          </w:p>
          <w:p w14:paraId="5966F808" w14:textId="77777777" w:rsidR="00081082" w:rsidRPr="00B20967"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Português II (Teoria da Arg. no discurso jurídico)</w:t>
            </w:r>
          </w:p>
          <w:p w14:paraId="5E4625B8" w14:textId="77777777" w:rsidR="00081082" w:rsidRPr="000D1B1F" w:rsidRDefault="00081082" w:rsidP="00900D8B">
            <w:pPr>
              <w:spacing w:line="360" w:lineRule="auto"/>
              <w:jc w:val="both"/>
              <w:rPr>
                <w:rFonts w:ascii="Arial" w:eastAsia="Arial" w:hAnsi="Arial" w:cs="Arial"/>
                <w:color w:val="000000" w:themeColor="text1"/>
                <w:sz w:val="17"/>
                <w:szCs w:val="17"/>
              </w:rPr>
            </w:pPr>
            <w:r w:rsidRPr="00B20967">
              <w:rPr>
                <w:rFonts w:ascii="Arial" w:eastAsia="Arial" w:hAnsi="Arial" w:cs="Arial"/>
                <w:color w:val="000000" w:themeColor="text1"/>
                <w:sz w:val="17"/>
                <w:szCs w:val="17"/>
              </w:rPr>
              <w:t>Filosofia do Direito</w:t>
            </w:r>
          </w:p>
        </w:tc>
      </w:tr>
    </w:tbl>
    <w:p w14:paraId="631CCA6A" w14:textId="77777777" w:rsidR="00081082" w:rsidRDefault="00081082" w:rsidP="00081082">
      <w:pPr>
        <w:spacing w:line="360" w:lineRule="auto"/>
        <w:jc w:val="both"/>
        <w:rPr>
          <w:rFonts w:ascii="Arial" w:hAnsi="Arial" w:cs="Arial"/>
        </w:rPr>
      </w:pPr>
    </w:p>
    <w:p w14:paraId="190A6FDE" w14:textId="77777777" w:rsidR="00367900" w:rsidRDefault="00367900" w:rsidP="00367900">
      <w:pPr>
        <w:spacing w:line="360" w:lineRule="auto"/>
        <w:jc w:val="both"/>
        <w:rPr>
          <w:rFonts w:ascii="Arial" w:hAnsi="Arial" w:cs="Arial"/>
          <w:color w:val="000000"/>
        </w:rPr>
      </w:pPr>
    </w:p>
    <w:p w14:paraId="3E5783C3" w14:textId="77777777" w:rsidR="00367900" w:rsidRPr="00621B56" w:rsidRDefault="00367900">
      <w:pPr>
        <w:spacing w:line="360" w:lineRule="auto"/>
        <w:ind w:firstLine="709"/>
        <w:jc w:val="both"/>
        <w:rPr>
          <w:rFonts w:ascii="Arial" w:eastAsia="Arial" w:hAnsi="Arial" w:cs="Arial"/>
        </w:rPr>
      </w:pPr>
    </w:p>
    <w:p w14:paraId="4C2D856A" w14:textId="77777777" w:rsidR="00044AC1" w:rsidRPr="00621B56" w:rsidRDefault="00044AC1">
      <w:pPr>
        <w:rPr>
          <w:rFonts w:ascii="Arial" w:hAnsi="Arial" w:cs="Arial"/>
        </w:rPr>
      </w:pPr>
    </w:p>
    <w:p w14:paraId="09641F7C" w14:textId="1827DEAA" w:rsidR="00044AC1" w:rsidRPr="00621B56" w:rsidRDefault="004E01FF">
      <w:pPr>
        <w:pStyle w:val="Ttulo2"/>
        <w:rPr>
          <w:rFonts w:cs="Arial"/>
        </w:rPr>
      </w:pPr>
      <w:bookmarkStart w:id="136" w:name="_Toc74135568"/>
      <w:r w:rsidRPr="00621B56">
        <w:rPr>
          <w:rFonts w:cs="Arial"/>
        </w:rPr>
        <w:t>4.</w:t>
      </w:r>
      <w:r w:rsidR="008C25DF">
        <w:rPr>
          <w:rFonts w:cs="Arial"/>
        </w:rPr>
        <w:t>7</w:t>
      </w:r>
      <w:r w:rsidRPr="00621B56">
        <w:rPr>
          <w:rFonts w:cs="Arial"/>
        </w:rPr>
        <w:t xml:space="preserve"> METODOLOGIA</w:t>
      </w:r>
      <w:bookmarkEnd w:id="136"/>
      <w:r w:rsidRPr="00621B56">
        <w:rPr>
          <w:rFonts w:cs="Arial"/>
        </w:rPr>
        <w:t xml:space="preserve"> </w:t>
      </w:r>
    </w:p>
    <w:p w14:paraId="611881B5" w14:textId="77777777" w:rsidR="00044AC1" w:rsidRPr="00621B56" w:rsidRDefault="00044AC1">
      <w:pPr>
        <w:spacing w:line="360" w:lineRule="auto"/>
        <w:jc w:val="both"/>
        <w:rPr>
          <w:rFonts w:ascii="Arial" w:eastAsia="Arial" w:hAnsi="Arial" w:cs="Arial"/>
          <w:highlight w:val="green"/>
        </w:rPr>
      </w:pPr>
    </w:p>
    <w:p w14:paraId="0434D64C" w14:textId="77777777" w:rsidR="00044AC1" w:rsidRPr="00621B56" w:rsidRDefault="004E01FF">
      <w:pPr>
        <w:spacing w:line="360" w:lineRule="auto"/>
        <w:ind w:firstLine="567"/>
        <w:jc w:val="both"/>
        <w:rPr>
          <w:rFonts w:ascii="Arial" w:eastAsia="Arial" w:hAnsi="Arial" w:cs="Arial"/>
        </w:rPr>
      </w:pPr>
      <w:r w:rsidRPr="00621B56">
        <w:rPr>
          <w:rFonts w:ascii="Arial" w:eastAsia="Arial" w:hAnsi="Arial" w:cs="Arial"/>
        </w:rPr>
        <w:t>O curso de Direito da UnirG caracteriza-se por um currículo integrado para o desenvolvimento de competência, referenciadas na concepção construtivista do processo ensino-aprendizagem, na integração teoria-prática e na utilização de metodologias ativas.</w:t>
      </w:r>
    </w:p>
    <w:p w14:paraId="7A0DD768"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As experiências de ensino-aprendizagem estão organizadas de modo a favorecer o desenvolvimento integrado de atributos e ações em situações que permitam reflexão e a mobilização de saberes que assegurem a transferência de aprendizagens de um contexto de ação para outro. Aponta a redefinição do lugar e do papel do professor e do estudante, no espaço de mediação dos saberes envolvidos no processo de ensino-aprendizagem que permitam que o profissional formado continue aprendendo por toda a vida.</w:t>
      </w:r>
    </w:p>
    <w:p w14:paraId="000D9AA9"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Os elementos para o despertar da aprendizagem são as situações-problema de saúde-doença que devem ser enfrentadas na prática profissional. O contato com situações reais, ou simuladas objetivam o desenvolvimento de uma aprendizagem significativa, articulando as dimensões ético-sociais, técnico-políticas e intersubjetivas, visando ao desenvolvimento integrado dos domínios: cognitivo, psicomotor e afetivo.</w:t>
      </w:r>
    </w:p>
    <w:p w14:paraId="24F2EBD6" w14:textId="77777777" w:rsidR="00044AC1" w:rsidRPr="00621B56" w:rsidRDefault="004E01FF">
      <w:pPr>
        <w:tabs>
          <w:tab w:val="left" w:pos="709"/>
        </w:tabs>
        <w:spacing w:line="360" w:lineRule="auto"/>
        <w:jc w:val="both"/>
        <w:rPr>
          <w:rFonts w:ascii="Arial" w:eastAsia="Arial" w:hAnsi="Arial" w:cs="Arial"/>
        </w:rPr>
      </w:pPr>
      <w:r w:rsidRPr="00621B56">
        <w:rPr>
          <w:rFonts w:ascii="Arial" w:eastAsia="Arial" w:hAnsi="Arial" w:cs="Arial"/>
        </w:rPr>
        <w:tab/>
        <w:t>Durante o curso poderão ser utilizados, entre outros, os recursos didáticos:</w:t>
      </w:r>
    </w:p>
    <w:p w14:paraId="164E2B31" w14:textId="77777777" w:rsidR="00044AC1" w:rsidRPr="00621B56" w:rsidRDefault="004E01FF" w:rsidP="001B37B2">
      <w:pPr>
        <w:numPr>
          <w:ilvl w:val="0"/>
          <w:numId w:val="148"/>
        </w:numPr>
        <w:tabs>
          <w:tab w:val="left" w:pos="284"/>
        </w:tabs>
        <w:spacing w:line="360" w:lineRule="auto"/>
        <w:ind w:left="284"/>
        <w:jc w:val="both"/>
        <w:rPr>
          <w:rFonts w:ascii="Arial" w:eastAsia="Arial" w:hAnsi="Arial" w:cs="Arial"/>
        </w:rPr>
      </w:pPr>
      <w:r w:rsidRPr="00621B56">
        <w:rPr>
          <w:rFonts w:ascii="Arial" w:eastAsia="Arial" w:hAnsi="Arial" w:cs="Arial"/>
          <w:i/>
        </w:rPr>
        <w:lastRenderedPageBreak/>
        <w:t>Simulações</w:t>
      </w:r>
      <w:r w:rsidRPr="00621B56">
        <w:rPr>
          <w:rFonts w:ascii="Arial" w:eastAsia="Arial" w:hAnsi="Arial" w:cs="Arial"/>
        </w:rPr>
        <w:t xml:space="preserve"> como recursos didáticos: são estratégias que procuram simular algumas aspecto da realidade, colocando o aluno bem próximo às situações de vida, possibilitando um retorno imediato acerca das consequências, atitudes e decisões. No ensino superior, as simulações têm como objetivo principal o desenvolvimento de atitudes dos alunos e, secundariamente, os seguintes objetivos: estimular a reflexão acerca de determinado problema; promover um clima de descontração entre os alunos; favorecer o autoconhecimento; desenvolver empatia; analisar situações de conflito; desenvolver atitudes específicas; desenvolver habilidades específicas;</w:t>
      </w:r>
    </w:p>
    <w:p w14:paraId="4FDBABA0" w14:textId="77777777" w:rsidR="00044AC1" w:rsidRPr="00621B56" w:rsidRDefault="004E01FF" w:rsidP="001B37B2">
      <w:pPr>
        <w:numPr>
          <w:ilvl w:val="0"/>
          <w:numId w:val="148"/>
        </w:numPr>
        <w:tabs>
          <w:tab w:val="left" w:pos="284"/>
        </w:tabs>
        <w:spacing w:line="360" w:lineRule="auto"/>
        <w:ind w:left="284"/>
        <w:jc w:val="both"/>
        <w:rPr>
          <w:rFonts w:ascii="Arial" w:eastAsia="Arial" w:hAnsi="Arial" w:cs="Arial"/>
        </w:rPr>
      </w:pPr>
      <w:r w:rsidRPr="00621B56">
        <w:rPr>
          <w:rFonts w:ascii="Arial" w:eastAsia="Arial" w:hAnsi="Arial" w:cs="Arial"/>
          <w:i/>
        </w:rPr>
        <w:t>Estudo independente</w:t>
      </w:r>
      <w:r w:rsidRPr="00621B56">
        <w:rPr>
          <w:rFonts w:ascii="Arial" w:eastAsia="Arial" w:hAnsi="Arial" w:cs="Arial"/>
        </w:rPr>
        <w:t>, com uma metodologia centrada no estudante apresenta as seguintes características: respeito ao ritmo de aprendizagem de cada aluno; individualização da avaliação; propiciação de formas alternativas de instrução e conteúdo; delegação ao estudante de maior responsabilidade por sua aprendizagem; desenvolvimento de maior de autonomia intelectual; facilitação da aquisição de maior confiança por parte do estudante em seus recursos e o alcance de certas metas, que não seriam atingidas em outras situações.</w:t>
      </w:r>
    </w:p>
    <w:p w14:paraId="3953F523" w14:textId="77777777" w:rsidR="00044AC1" w:rsidRPr="00621B56" w:rsidRDefault="004E01FF" w:rsidP="001B37B2">
      <w:pPr>
        <w:numPr>
          <w:ilvl w:val="0"/>
          <w:numId w:val="148"/>
        </w:numPr>
        <w:tabs>
          <w:tab w:val="left" w:pos="284"/>
        </w:tabs>
        <w:spacing w:line="360" w:lineRule="auto"/>
        <w:ind w:left="284"/>
        <w:jc w:val="both"/>
        <w:rPr>
          <w:rFonts w:ascii="Arial" w:eastAsia="Arial" w:hAnsi="Arial" w:cs="Arial"/>
        </w:rPr>
      </w:pPr>
      <w:r w:rsidRPr="00621B56">
        <w:rPr>
          <w:rFonts w:ascii="Arial" w:eastAsia="Arial" w:hAnsi="Arial" w:cs="Arial"/>
        </w:rPr>
        <w:t>Estímulo a outras metodologias de ensino baseadas na interação, entre eles: a discussão, o debate, a mesa redonda, o seminário, o simpósio, o painel, o diálogo, a entrevista e o estudo decasos, bem como a implementação em algumas áreas, da metodologia do aprendizado baseado em problemas (PBL), com o estudo centrado em casos reais.</w:t>
      </w:r>
    </w:p>
    <w:p w14:paraId="64F01BA6"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ab/>
        <w:t xml:space="preserve">A seleção das atividades educacionais depende das capacidades a serem focalizadas e das especificidades de desenvolvimento de cada grupo. O importante a ser ressaltado é a busca de uma correspondência entre a atividade selecionada, a prática profissional e as situações reais enfrentadas. Os professores que acompanham o desenvolvimento de capacidades em ambiente protegido não precisam, necessariamente, estar vinculados a um serviço de saúde, mas precisam ter formação numa carreira diretamente envolvida com o cuidado às pessoas e seus familiares. </w:t>
      </w:r>
    </w:p>
    <w:p w14:paraId="6A61AAA2" w14:textId="77777777" w:rsidR="00044AC1" w:rsidRPr="00621B56" w:rsidRDefault="004E01FF">
      <w:pPr>
        <w:spacing w:line="360" w:lineRule="auto"/>
        <w:ind w:firstLine="708"/>
        <w:jc w:val="both"/>
        <w:rPr>
          <w:rFonts w:ascii="Arial" w:eastAsia="Arial" w:hAnsi="Arial" w:cs="Arial"/>
        </w:rPr>
      </w:pPr>
      <w:r w:rsidRPr="00621B56">
        <w:rPr>
          <w:rFonts w:ascii="Arial" w:eastAsia="Arial" w:hAnsi="Arial" w:cs="Arial"/>
        </w:rPr>
        <w:t xml:space="preserve">Adicionalmente, dentre as práticas pedagógicas de grande relevância e considerada inovadora nos últimos anos, está a concepção do Núcleo de Educação a Distância (NED), amparado pela última geração da tecnologia de transmissão de imagens e áudio, com suporte da internet de banda larga, programa específico de capacitação de professores e corpo de tutores educacionais e, atualmente, a </w:t>
      </w:r>
      <w:r w:rsidRPr="00621B56">
        <w:rPr>
          <w:rFonts w:ascii="Arial" w:eastAsia="Arial" w:hAnsi="Arial" w:cs="Arial"/>
        </w:rPr>
        <w:lastRenderedPageBreak/>
        <w:t>tecnologia utilizada para a educação a distância também está à disposição para dinamização dos programas presenciais.</w:t>
      </w:r>
    </w:p>
    <w:p w14:paraId="3FDC084E" w14:textId="77777777" w:rsidR="00044AC1" w:rsidRPr="00621B56" w:rsidRDefault="004E01FF">
      <w:pPr>
        <w:tabs>
          <w:tab w:val="left" w:pos="709"/>
        </w:tabs>
        <w:spacing w:line="360" w:lineRule="auto"/>
        <w:jc w:val="both"/>
        <w:rPr>
          <w:rFonts w:ascii="Arial" w:eastAsia="Arial" w:hAnsi="Arial" w:cs="Arial"/>
        </w:rPr>
      </w:pPr>
      <w:r w:rsidRPr="00621B56">
        <w:rPr>
          <w:rFonts w:ascii="Arial" w:eastAsia="Arial" w:hAnsi="Arial" w:cs="Arial"/>
        </w:rPr>
        <w:tab/>
        <w:t xml:space="preserve">De acordo com a Resolução CNE/CES nº 3, de 20/06/2014, a metodologia de ensino deverá estar centrada na aprendizagem do estudante e apoiado no professor como um facilitador e mediador do processo, pressupondo a interação professor/aluno no fazer pedagógico e também, conforme inciso II, art. 29 da Resolução citada. Assim, os docentes do curso devem considerar no planejamento de suas aulas e em sua atuação pedagógica, a utilização de metodologias ativas de ensino, centradas na aprendizagem do estudante, com critérios coerentes de acompanhamento e de avaliação do processo ensino-aprendizagem, a participação ativa do discente no processo de construção e difusão do conhecimento, a interdisciplinaridade e a transdisciplinaridade na prática docente, articulando o ensino, a pesquisa e a extensão. E ainda, a diversificação dos cenários de ensino-aprendizagem, permitindo ao estudante conhecer as políticas de saúde, vivenciar a realidade profissional, a organização do trabalho em direito e as práticas interprofissionais, garantindo a integração ensino-serviço, desde o início do curso. </w:t>
      </w:r>
    </w:p>
    <w:p w14:paraId="7737710C" w14:textId="77777777" w:rsidR="00044AC1" w:rsidRPr="00621B56" w:rsidRDefault="004E01FF">
      <w:pPr>
        <w:tabs>
          <w:tab w:val="left" w:pos="709"/>
        </w:tabs>
        <w:spacing w:line="360" w:lineRule="auto"/>
        <w:jc w:val="both"/>
        <w:rPr>
          <w:rFonts w:ascii="Arial" w:eastAsia="Arial" w:hAnsi="Arial" w:cs="Arial"/>
        </w:rPr>
      </w:pPr>
      <w:r w:rsidRPr="00621B56">
        <w:rPr>
          <w:rFonts w:ascii="Arial" w:eastAsia="Arial" w:hAnsi="Arial" w:cs="Arial"/>
        </w:rPr>
        <w:tab/>
        <w:t>Os conhecimentos comuns às diversas disciplinas poderão ser desenvolvidos simultaneamente, tratando os temas de maneira transversal e conceitual, por experiências observacionais, ou efetivamente práticas e interdisciplinares. O ensino prático conta com laboratórios e devem priorizar a geração de atitudes, habilidades e competências essenciais ao exercício da profissão. São consideradas também atividades práticas: o Seminário Integrativo (I, II) a serem realizados ao término de cada ano, como extensão na comunidade.</w:t>
      </w:r>
    </w:p>
    <w:p w14:paraId="24F8DBF6" w14:textId="77777777" w:rsidR="00044AC1" w:rsidRPr="00621B56" w:rsidRDefault="004E01FF">
      <w:pPr>
        <w:tabs>
          <w:tab w:val="left" w:pos="709"/>
        </w:tabs>
        <w:spacing w:line="360" w:lineRule="auto"/>
        <w:jc w:val="both"/>
        <w:rPr>
          <w:rFonts w:ascii="Arial" w:eastAsia="Arial" w:hAnsi="Arial" w:cs="Arial"/>
        </w:rPr>
      </w:pPr>
      <w:r w:rsidRPr="00621B56">
        <w:rPr>
          <w:rFonts w:ascii="Arial" w:eastAsia="Arial" w:hAnsi="Arial" w:cs="Arial"/>
        </w:rPr>
        <w:tab/>
        <w:t>De maneira geral, as metodologias de ensino deverão sempre abordar a aplicabilidade direta e indireta do conhecimento adquirido na formação e atuação do profissional médico, desvinculando a visão tecnicista e permitindo o desenvolvimento da arte de aprender.</w:t>
      </w:r>
    </w:p>
    <w:p w14:paraId="7A1B36EB" w14:textId="77777777" w:rsidR="00044AC1" w:rsidRPr="00621B56" w:rsidRDefault="004E01FF">
      <w:pPr>
        <w:spacing w:line="360" w:lineRule="auto"/>
        <w:ind w:firstLine="709"/>
        <w:jc w:val="both"/>
        <w:rPr>
          <w:rFonts w:ascii="Arial" w:eastAsia="Arial" w:hAnsi="Arial" w:cs="Arial"/>
          <w:highlight w:val="green"/>
        </w:rPr>
      </w:pPr>
      <w:r w:rsidRPr="00621B56">
        <w:rPr>
          <w:rFonts w:ascii="Arial" w:eastAsia="Arial" w:hAnsi="Arial" w:cs="Arial"/>
        </w:rPr>
        <w:t>Desta forma, inicia-se um curso já contendo metodologias inovadoras, muito embora já praticadas na IES de forma isolada.</w:t>
      </w:r>
    </w:p>
    <w:p w14:paraId="0116CB50"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 xml:space="preserve">A instituição conta ainda, com o Núcleo de Formação Permanente-NUFOPE, cujas ações se concentram no acompanhamento e na análise das condições pedagógicas, e nos procedimentos acadêmicos de cada curso, viabilizando estratégias direcionadas à superação de qualquer dificuldade detectada. O apoio oferecido pelo NUFOPE aos Coordenadores dos Cursos e professores está </w:t>
      </w:r>
      <w:r w:rsidRPr="00621B56">
        <w:rPr>
          <w:rFonts w:ascii="Arial" w:eastAsia="Arial" w:hAnsi="Arial" w:cs="Arial"/>
        </w:rPr>
        <w:lastRenderedPageBreak/>
        <w:t>associado através de encontros específicos, no tratamento de questões pontuais, na promoção de Seminários, Palestras, Debates, Fóruns, com temáticas definidas dentro da área deensino-aprendizagem.</w:t>
      </w:r>
    </w:p>
    <w:p w14:paraId="62826BF1"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Apresenta-se abaixo o plano de ação do NUFOPE com formações realizadas e formações a serem realizadas:</w:t>
      </w:r>
    </w:p>
    <w:p w14:paraId="4073D904" w14:textId="77777777" w:rsidR="00044AC1" w:rsidRPr="00621B56" w:rsidRDefault="00044AC1">
      <w:pPr>
        <w:spacing w:line="360" w:lineRule="auto"/>
        <w:jc w:val="both"/>
        <w:rPr>
          <w:rFonts w:ascii="Arial" w:eastAsia="Arial" w:hAnsi="Arial" w:cs="Arial"/>
        </w:rPr>
      </w:pPr>
    </w:p>
    <w:p w14:paraId="375932F0" w14:textId="2A8D99B4" w:rsidR="00044AC1" w:rsidRPr="00621B56" w:rsidRDefault="004E01FF">
      <w:pPr>
        <w:pStyle w:val="Ttulo2"/>
        <w:rPr>
          <w:rFonts w:cs="Arial"/>
        </w:rPr>
      </w:pPr>
      <w:bookmarkStart w:id="137" w:name="_Toc74135569"/>
      <w:r w:rsidRPr="00621B56">
        <w:rPr>
          <w:rFonts w:cs="Arial"/>
        </w:rPr>
        <w:t>4.</w:t>
      </w:r>
      <w:r w:rsidR="008C25DF">
        <w:rPr>
          <w:rFonts w:cs="Arial"/>
        </w:rPr>
        <w:t>8</w:t>
      </w:r>
      <w:r w:rsidRPr="00621B56">
        <w:rPr>
          <w:rFonts w:cs="Arial"/>
        </w:rPr>
        <w:t xml:space="preserve"> FORMAÇÕES REALIZADAS</w:t>
      </w:r>
      <w:bookmarkEnd w:id="137"/>
    </w:p>
    <w:p w14:paraId="7403FBC6" w14:textId="77777777" w:rsidR="00044AC1" w:rsidRPr="00621B56" w:rsidRDefault="00044AC1">
      <w:pPr>
        <w:spacing w:line="360" w:lineRule="auto"/>
        <w:ind w:firstLine="709"/>
        <w:jc w:val="both"/>
        <w:rPr>
          <w:rFonts w:ascii="Arial" w:eastAsia="Arial" w:hAnsi="Arial" w:cs="Arial"/>
        </w:rPr>
      </w:pPr>
    </w:p>
    <w:p w14:paraId="57DECBEC" w14:textId="7BC2718D" w:rsidR="00044AC1" w:rsidRPr="00621B56" w:rsidRDefault="004E01FF">
      <w:pPr>
        <w:spacing w:line="360" w:lineRule="auto"/>
        <w:jc w:val="both"/>
        <w:rPr>
          <w:rFonts w:ascii="Arial" w:eastAsia="Arial" w:hAnsi="Arial" w:cs="Arial"/>
        </w:rPr>
      </w:pPr>
      <w:r w:rsidRPr="00621B56">
        <w:rPr>
          <w:rFonts w:ascii="Arial" w:eastAsia="Arial" w:hAnsi="Arial" w:cs="Arial"/>
        </w:rPr>
        <w:t>CRONOGRAMA DAS ATIVIDADES OFERECIDAS AOS PROFESSORES EM 2019/1, 2019/2, 2020/1 e 2020/2:</w:t>
      </w:r>
    </w:p>
    <w:p w14:paraId="1941F347" w14:textId="77777777" w:rsidR="00044AC1" w:rsidRPr="00621B56" w:rsidRDefault="00044AC1">
      <w:pPr>
        <w:spacing w:line="360" w:lineRule="auto"/>
        <w:jc w:val="both"/>
        <w:rPr>
          <w:rFonts w:ascii="Arial" w:eastAsia="Arial" w:hAnsi="Arial" w:cs="Arial"/>
          <w:b/>
        </w:rPr>
      </w:pPr>
    </w:p>
    <w:p w14:paraId="121EBCC5" w14:textId="77777777" w:rsidR="00044AC1" w:rsidRPr="00621B56" w:rsidRDefault="004E01FF">
      <w:pPr>
        <w:spacing w:line="360" w:lineRule="auto"/>
        <w:jc w:val="both"/>
        <w:rPr>
          <w:rFonts w:ascii="Arial" w:eastAsia="Arial" w:hAnsi="Arial" w:cs="Arial"/>
          <w:b/>
        </w:rPr>
      </w:pPr>
      <w:r w:rsidRPr="00621B56">
        <w:rPr>
          <w:rFonts w:ascii="Arial" w:eastAsia="Arial" w:hAnsi="Arial" w:cs="Arial"/>
          <w:b/>
        </w:rPr>
        <w:t>2019/1</w:t>
      </w:r>
    </w:p>
    <w:p w14:paraId="403C7A1A" w14:textId="77777777" w:rsidR="00044AC1" w:rsidRPr="00621B56" w:rsidRDefault="004E01FF">
      <w:pPr>
        <w:numPr>
          <w:ilvl w:val="0"/>
          <w:numId w:val="55"/>
        </w:numPr>
        <w:spacing w:line="360" w:lineRule="auto"/>
        <w:jc w:val="both"/>
        <w:rPr>
          <w:rFonts w:ascii="Arial" w:eastAsia="Arial" w:hAnsi="Arial" w:cs="Arial"/>
          <w:color w:val="000000"/>
        </w:rPr>
      </w:pPr>
      <w:r w:rsidRPr="00621B56">
        <w:rPr>
          <w:rFonts w:ascii="Arial" w:eastAsia="Arial" w:hAnsi="Arial" w:cs="Arial"/>
        </w:rPr>
        <w:t>OFICINA– Sala 1 O processo de Ensino-Aprendizagem e as metodologias ativas: desafios docentes e discentes Profª . Dra. Silvana Silveira Kempfer (UFSC)</w:t>
      </w:r>
    </w:p>
    <w:p w14:paraId="6B251B8C" w14:textId="77777777" w:rsidR="00044AC1" w:rsidRPr="00621B56" w:rsidRDefault="004E01FF">
      <w:pPr>
        <w:numPr>
          <w:ilvl w:val="0"/>
          <w:numId w:val="55"/>
        </w:numPr>
        <w:spacing w:line="360" w:lineRule="auto"/>
        <w:jc w:val="both"/>
        <w:rPr>
          <w:rFonts w:ascii="Arial" w:eastAsia="Arial" w:hAnsi="Arial" w:cs="Arial"/>
          <w:color w:val="000000"/>
        </w:rPr>
      </w:pPr>
      <w:r w:rsidRPr="00621B56">
        <w:rPr>
          <w:rFonts w:ascii="Arial" w:eastAsia="Arial" w:hAnsi="Arial" w:cs="Arial"/>
        </w:rPr>
        <w:t>OFICINA - Sala 1 Construindo teias pedagógicas operacionais a partir das metodologias ativas Profª. Dra. Silvana Silveira Kempfer (UFSC)</w:t>
      </w:r>
    </w:p>
    <w:p w14:paraId="099EBD7A" w14:textId="77777777" w:rsidR="00044AC1" w:rsidRPr="00621B56" w:rsidRDefault="004E01FF">
      <w:pPr>
        <w:numPr>
          <w:ilvl w:val="0"/>
          <w:numId w:val="55"/>
        </w:numPr>
        <w:spacing w:line="360" w:lineRule="auto"/>
        <w:jc w:val="both"/>
        <w:rPr>
          <w:rFonts w:ascii="Arial" w:eastAsia="Arial" w:hAnsi="Arial" w:cs="Arial"/>
          <w:color w:val="000000"/>
        </w:rPr>
      </w:pPr>
      <w:r w:rsidRPr="00621B56">
        <w:rPr>
          <w:rFonts w:ascii="Arial" w:eastAsia="Arial" w:hAnsi="Arial" w:cs="Arial"/>
        </w:rPr>
        <w:t>OFICINA– Labin 5 Plataforma SEI para professor Marllon Maia Lamounier (NTI – UnirG) Profª. Maria Leci de Bessa Mattos (UnirG)</w:t>
      </w:r>
    </w:p>
    <w:p w14:paraId="29D7AF4A" w14:textId="77777777" w:rsidR="00044AC1" w:rsidRPr="00621B56" w:rsidRDefault="004E01FF">
      <w:pPr>
        <w:numPr>
          <w:ilvl w:val="0"/>
          <w:numId w:val="55"/>
        </w:numPr>
        <w:spacing w:line="360" w:lineRule="auto"/>
        <w:jc w:val="both"/>
        <w:rPr>
          <w:rFonts w:ascii="Arial" w:eastAsia="Arial" w:hAnsi="Arial" w:cs="Arial"/>
          <w:color w:val="000000"/>
        </w:rPr>
      </w:pPr>
      <w:r w:rsidRPr="00621B56">
        <w:rPr>
          <w:rFonts w:ascii="Arial" w:eastAsia="Arial" w:hAnsi="Arial" w:cs="Arial"/>
        </w:rPr>
        <w:t>OFICINA– Labin 7 Metodologia EAD no SEI James Dean Carlos de Sousa (NTI – UnirG) Profª. Alessandra Gomes Duarte Lima (UnirG)</w:t>
      </w:r>
    </w:p>
    <w:p w14:paraId="526C65AD" w14:textId="77777777" w:rsidR="00044AC1" w:rsidRPr="00621B56" w:rsidRDefault="004E01FF">
      <w:pPr>
        <w:numPr>
          <w:ilvl w:val="0"/>
          <w:numId w:val="55"/>
        </w:numPr>
        <w:spacing w:line="360" w:lineRule="auto"/>
        <w:jc w:val="both"/>
        <w:rPr>
          <w:rFonts w:ascii="Arial" w:eastAsia="Arial" w:hAnsi="Arial" w:cs="Arial"/>
          <w:color w:val="000000"/>
        </w:rPr>
      </w:pPr>
      <w:r w:rsidRPr="00621B56">
        <w:rPr>
          <w:rFonts w:ascii="Arial" w:eastAsia="Arial" w:hAnsi="Arial" w:cs="Arial"/>
        </w:rPr>
        <w:t xml:space="preserve">OFICINA– Sala 5 Ferramentas interativas para sala de aula e EAD Prof. Eduardo Fernandes de Miranda (UnirG) Prof. Saulo José de Lima Júnior (UnirG) </w:t>
      </w:r>
    </w:p>
    <w:p w14:paraId="238575BE" w14:textId="77777777" w:rsidR="00044AC1" w:rsidRPr="00621B56" w:rsidRDefault="004E01FF">
      <w:pPr>
        <w:numPr>
          <w:ilvl w:val="0"/>
          <w:numId w:val="55"/>
        </w:numPr>
        <w:spacing w:line="360" w:lineRule="auto"/>
        <w:jc w:val="both"/>
        <w:rPr>
          <w:rFonts w:ascii="Arial" w:eastAsia="Arial" w:hAnsi="Arial" w:cs="Arial"/>
          <w:color w:val="000000"/>
        </w:rPr>
      </w:pPr>
      <w:r w:rsidRPr="00621B56">
        <w:rPr>
          <w:rFonts w:ascii="Arial" w:eastAsia="Arial" w:hAnsi="Arial" w:cs="Arial"/>
        </w:rPr>
        <w:t>OFICINA– Sala 7 Aprenda a fazer e submeter um projeto no CEP Profª. RiseRanK (UnirG) Prof. Vinicius Lopes Marinho (UnirG)</w:t>
      </w:r>
    </w:p>
    <w:p w14:paraId="5202AFF9" w14:textId="77777777" w:rsidR="00044AC1" w:rsidRPr="00621B56" w:rsidRDefault="004E01FF">
      <w:pPr>
        <w:numPr>
          <w:ilvl w:val="0"/>
          <w:numId w:val="55"/>
        </w:numPr>
        <w:spacing w:line="360" w:lineRule="auto"/>
        <w:jc w:val="both"/>
        <w:rPr>
          <w:rFonts w:ascii="Arial" w:eastAsia="Arial" w:hAnsi="Arial" w:cs="Arial"/>
          <w:color w:val="000000"/>
        </w:rPr>
      </w:pPr>
      <w:r w:rsidRPr="00621B56">
        <w:rPr>
          <w:rFonts w:ascii="Arial" w:eastAsia="Arial" w:hAnsi="Arial" w:cs="Arial"/>
        </w:rPr>
        <w:t>OFICINA– Sala 7 Artigo científico, TCCs e linhas de pesquisa: do planejamento à escrita Profª. Rise Rank (UnirG) Profª. Nelita Bessa (UnirG) Profª. Mireia Ap. Bezerra Pereira (UnirG) Profª. Laís Tonello (UnirG)</w:t>
      </w:r>
    </w:p>
    <w:p w14:paraId="4C25B4E7" w14:textId="77777777" w:rsidR="00044AC1" w:rsidRPr="00621B56" w:rsidRDefault="004E01FF">
      <w:pPr>
        <w:numPr>
          <w:ilvl w:val="0"/>
          <w:numId w:val="55"/>
        </w:numPr>
        <w:spacing w:line="360" w:lineRule="auto"/>
        <w:jc w:val="both"/>
        <w:rPr>
          <w:rFonts w:ascii="Arial" w:eastAsia="Arial" w:hAnsi="Arial" w:cs="Arial"/>
          <w:color w:val="000000"/>
        </w:rPr>
      </w:pPr>
      <w:r w:rsidRPr="00621B56">
        <w:rPr>
          <w:rFonts w:ascii="Arial" w:eastAsia="Arial" w:hAnsi="Arial" w:cs="Arial"/>
        </w:rPr>
        <w:t>OFICINA- Sala 1 Instrumentos de avaliação da aprendizagem Profª. Alaíde de Miranda Santiago (DRE)</w:t>
      </w:r>
    </w:p>
    <w:p w14:paraId="5D99ECC4" w14:textId="77777777" w:rsidR="00044AC1" w:rsidRPr="00621B56" w:rsidRDefault="004E01FF">
      <w:pPr>
        <w:numPr>
          <w:ilvl w:val="0"/>
          <w:numId w:val="55"/>
        </w:numPr>
        <w:spacing w:line="360" w:lineRule="auto"/>
        <w:jc w:val="both"/>
        <w:rPr>
          <w:rFonts w:ascii="Arial" w:eastAsia="Arial" w:hAnsi="Arial" w:cs="Arial"/>
          <w:color w:val="000000"/>
        </w:rPr>
      </w:pPr>
      <w:r w:rsidRPr="00621B56">
        <w:rPr>
          <w:rFonts w:ascii="Arial" w:eastAsia="Arial" w:hAnsi="Arial" w:cs="Arial"/>
        </w:rPr>
        <w:t>Coordenações: Apresentar o plano de gestão do curso; Distribuir horas diversificadas (ATENDEE, ENADE, NDE, TCC; Planejamento das aulas práticas</w:t>
      </w:r>
    </w:p>
    <w:p w14:paraId="751CF5CA" w14:textId="77777777" w:rsidR="00044AC1" w:rsidRPr="00621B56" w:rsidRDefault="004E01FF">
      <w:pPr>
        <w:numPr>
          <w:ilvl w:val="0"/>
          <w:numId w:val="55"/>
        </w:numPr>
        <w:spacing w:line="360" w:lineRule="auto"/>
        <w:jc w:val="both"/>
        <w:rPr>
          <w:rFonts w:ascii="Arial" w:eastAsia="Arial" w:hAnsi="Arial" w:cs="Arial"/>
          <w:color w:val="000000"/>
        </w:rPr>
      </w:pPr>
      <w:r w:rsidRPr="00621B56">
        <w:rPr>
          <w:rFonts w:ascii="Arial" w:eastAsia="Arial" w:hAnsi="Arial" w:cs="Arial"/>
        </w:rPr>
        <w:lastRenderedPageBreak/>
        <w:t>Coordenações: Elaborar o plano de investimento e plano de evento do curso</w:t>
      </w:r>
    </w:p>
    <w:p w14:paraId="730E375F" w14:textId="77777777" w:rsidR="00044AC1" w:rsidRPr="00621B56" w:rsidRDefault="00044AC1">
      <w:pPr>
        <w:spacing w:line="360" w:lineRule="auto"/>
        <w:jc w:val="both"/>
        <w:rPr>
          <w:rFonts w:ascii="Arial" w:eastAsia="Arial" w:hAnsi="Arial" w:cs="Arial"/>
          <w:b/>
        </w:rPr>
      </w:pPr>
    </w:p>
    <w:p w14:paraId="036F346C" w14:textId="77777777" w:rsidR="00044AC1" w:rsidRPr="00621B56" w:rsidRDefault="004E01FF">
      <w:pPr>
        <w:spacing w:line="360" w:lineRule="auto"/>
        <w:jc w:val="both"/>
        <w:rPr>
          <w:rFonts w:ascii="Arial" w:eastAsia="Arial" w:hAnsi="Arial" w:cs="Arial"/>
          <w:b/>
        </w:rPr>
      </w:pPr>
      <w:r w:rsidRPr="00621B56">
        <w:rPr>
          <w:rFonts w:ascii="Arial" w:eastAsia="Arial" w:hAnsi="Arial" w:cs="Arial"/>
          <w:b/>
        </w:rPr>
        <w:t>2019/2</w:t>
      </w:r>
    </w:p>
    <w:p w14:paraId="5C3ABEEB" w14:textId="77777777" w:rsidR="00044AC1" w:rsidRPr="00621B56" w:rsidRDefault="004E01FF">
      <w:pPr>
        <w:numPr>
          <w:ilvl w:val="0"/>
          <w:numId w:val="27"/>
        </w:numPr>
        <w:spacing w:line="360" w:lineRule="auto"/>
        <w:jc w:val="both"/>
        <w:rPr>
          <w:rFonts w:ascii="Arial" w:eastAsia="Arial" w:hAnsi="Arial" w:cs="Arial"/>
          <w:color w:val="000000"/>
        </w:rPr>
      </w:pPr>
      <w:r w:rsidRPr="00621B56">
        <w:rPr>
          <w:rFonts w:ascii="Arial" w:eastAsia="Arial" w:hAnsi="Arial" w:cs="Arial"/>
        </w:rPr>
        <w:t>OFICINA- SALA 32 O Comitê de Ética em Pesquisa com Seres humanos e a submissão de projetos na plataforma Brasil Prof. Vinicius Lopes Marinho Prof. Jeann Bruno Ferreira da Silva (UnirG)</w:t>
      </w:r>
    </w:p>
    <w:p w14:paraId="54BB133D" w14:textId="77777777" w:rsidR="00044AC1" w:rsidRPr="00621B56" w:rsidRDefault="004E01FF">
      <w:pPr>
        <w:numPr>
          <w:ilvl w:val="0"/>
          <w:numId w:val="27"/>
        </w:numPr>
        <w:spacing w:line="360" w:lineRule="auto"/>
        <w:jc w:val="both"/>
        <w:rPr>
          <w:rFonts w:ascii="Arial" w:eastAsia="Arial" w:hAnsi="Arial" w:cs="Arial"/>
          <w:color w:val="000000"/>
        </w:rPr>
      </w:pPr>
      <w:r w:rsidRPr="00621B56">
        <w:rPr>
          <w:rFonts w:ascii="Arial" w:eastAsia="Arial" w:hAnsi="Arial" w:cs="Arial"/>
        </w:rPr>
        <w:t>ATENDEE - Dislexia - Profa. Karla Regina Gama Profa. Marcella Soares Carreiro Sales Profa. Fernanda Bogarim B. Chiacchio (UnirG)</w:t>
      </w:r>
    </w:p>
    <w:p w14:paraId="27DDEB25" w14:textId="77777777" w:rsidR="00044AC1" w:rsidRPr="00621B56" w:rsidRDefault="004E01FF">
      <w:pPr>
        <w:numPr>
          <w:ilvl w:val="0"/>
          <w:numId w:val="27"/>
        </w:numPr>
        <w:spacing w:line="360" w:lineRule="auto"/>
        <w:jc w:val="both"/>
        <w:rPr>
          <w:rFonts w:ascii="Arial" w:eastAsia="Arial" w:hAnsi="Arial" w:cs="Arial"/>
          <w:color w:val="000000"/>
        </w:rPr>
      </w:pPr>
      <w:r w:rsidRPr="00621B56">
        <w:rPr>
          <w:rFonts w:ascii="Arial" w:eastAsia="Arial" w:hAnsi="Arial" w:cs="Arial"/>
        </w:rPr>
        <w:t>OFICINA– SALA 31 ATENDEE Paralisia Cerebral e Profa. Karla Regina Gama (UnirG)</w:t>
      </w:r>
    </w:p>
    <w:p w14:paraId="0792B812" w14:textId="77777777" w:rsidR="00044AC1" w:rsidRPr="00621B56" w:rsidRDefault="004E01FF">
      <w:pPr>
        <w:numPr>
          <w:ilvl w:val="0"/>
          <w:numId w:val="27"/>
        </w:numPr>
        <w:spacing w:line="360" w:lineRule="auto"/>
        <w:jc w:val="both"/>
        <w:rPr>
          <w:rFonts w:ascii="Arial" w:eastAsia="Arial" w:hAnsi="Arial" w:cs="Arial"/>
          <w:color w:val="000000"/>
        </w:rPr>
      </w:pPr>
      <w:r w:rsidRPr="00621B56">
        <w:rPr>
          <w:rFonts w:ascii="Arial" w:eastAsia="Arial" w:hAnsi="Arial" w:cs="Arial"/>
        </w:rPr>
        <w:t xml:space="preserve">VÍDEO CONFERÊNCIA Auditório </w:t>
      </w:r>
    </w:p>
    <w:p w14:paraId="22AC44E9" w14:textId="77777777" w:rsidR="00044AC1" w:rsidRPr="00621B56" w:rsidRDefault="004E01FF">
      <w:pPr>
        <w:numPr>
          <w:ilvl w:val="0"/>
          <w:numId w:val="27"/>
        </w:numPr>
        <w:spacing w:line="360" w:lineRule="auto"/>
        <w:jc w:val="both"/>
        <w:rPr>
          <w:rFonts w:ascii="Arial" w:eastAsia="Arial" w:hAnsi="Arial" w:cs="Arial"/>
          <w:color w:val="000000"/>
        </w:rPr>
      </w:pPr>
      <w:r w:rsidRPr="00621B56">
        <w:rPr>
          <w:rFonts w:ascii="Arial" w:eastAsia="Arial" w:hAnsi="Arial" w:cs="Arial"/>
        </w:rPr>
        <w:t>Plano de ensino como elemento ordenador do processo de ensino e aprendizagem Profa. Silvana Silveira Kempfer (UFSC)</w:t>
      </w:r>
    </w:p>
    <w:p w14:paraId="45DC653A" w14:textId="77777777" w:rsidR="00044AC1" w:rsidRPr="00621B56" w:rsidRDefault="004E01FF">
      <w:pPr>
        <w:numPr>
          <w:ilvl w:val="0"/>
          <w:numId w:val="27"/>
        </w:numPr>
        <w:spacing w:line="360" w:lineRule="auto"/>
        <w:jc w:val="both"/>
        <w:rPr>
          <w:rFonts w:ascii="Arial" w:eastAsia="Arial" w:hAnsi="Arial" w:cs="Arial"/>
          <w:color w:val="000000"/>
        </w:rPr>
      </w:pPr>
      <w:r w:rsidRPr="00621B56">
        <w:rPr>
          <w:rFonts w:ascii="Arial" w:eastAsia="Arial" w:hAnsi="Arial" w:cs="Arial"/>
        </w:rPr>
        <w:t>Oficina Sala 35 Como elaborar um projeto de extensão para captar recurso Profa. Gisela Daleva Costa Guadalupe (UnirG)</w:t>
      </w:r>
    </w:p>
    <w:p w14:paraId="33243FF5" w14:textId="77777777" w:rsidR="00044AC1" w:rsidRPr="00621B56" w:rsidRDefault="00044AC1">
      <w:pPr>
        <w:spacing w:line="360" w:lineRule="auto"/>
        <w:jc w:val="both"/>
        <w:rPr>
          <w:rFonts w:ascii="Arial" w:eastAsia="Arial" w:hAnsi="Arial" w:cs="Arial"/>
          <w:b/>
        </w:rPr>
      </w:pPr>
    </w:p>
    <w:p w14:paraId="10B66456" w14:textId="77777777" w:rsidR="00044AC1" w:rsidRPr="00621B56" w:rsidRDefault="004E01FF">
      <w:pPr>
        <w:spacing w:line="360" w:lineRule="auto"/>
        <w:jc w:val="both"/>
        <w:rPr>
          <w:rFonts w:ascii="Arial" w:eastAsia="Arial" w:hAnsi="Arial" w:cs="Arial"/>
          <w:b/>
        </w:rPr>
      </w:pPr>
      <w:r w:rsidRPr="00621B56">
        <w:rPr>
          <w:rFonts w:ascii="Arial" w:eastAsia="Arial" w:hAnsi="Arial" w:cs="Arial"/>
          <w:b/>
        </w:rPr>
        <w:t>2020/1</w:t>
      </w:r>
    </w:p>
    <w:p w14:paraId="4033F1E9" w14:textId="77777777" w:rsidR="00044AC1" w:rsidRPr="00621B56" w:rsidRDefault="004E01FF" w:rsidP="001B37B2">
      <w:pPr>
        <w:numPr>
          <w:ilvl w:val="0"/>
          <w:numId w:val="147"/>
        </w:numPr>
        <w:spacing w:line="360" w:lineRule="auto"/>
        <w:jc w:val="both"/>
        <w:rPr>
          <w:rFonts w:ascii="Arial" w:eastAsia="Arial" w:hAnsi="Arial" w:cs="Arial"/>
          <w:color w:val="000000"/>
        </w:rPr>
      </w:pPr>
      <w:r w:rsidRPr="00621B56">
        <w:rPr>
          <w:rFonts w:ascii="Arial" w:eastAsia="Arial" w:hAnsi="Arial" w:cs="Arial"/>
        </w:rPr>
        <w:t>Preceptivas do Ensino Superior no Estado do Tocantins Preceptivas do Ensino Básico no Estado do Tocantins Indicadores de Qualidade das Instituições de Ensino Superior no Brasil - Prof. Gildásio A. Mendes Filho (Consultor-Chefe da LUPA Consultoria e Treinamento)</w:t>
      </w:r>
    </w:p>
    <w:p w14:paraId="23D45A1A" w14:textId="77777777" w:rsidR="00044AC1" w:rsidRPr="00621B56" w:rsidRDefault="004E01FF" w:rsidP="001B37B2">
      <w:pPr>
        <w:numPr>
          <w:ilvl w:val="0"/>
          <w:numId w:val="147"/>
        </w:numPr>
        <w:spacing w:line="360" w:lineRule="auto"/>
        <w:ind w:left="714" w:hanging="357"/>
        <w:jc w:val="both"/>
        <w:rPr>
          <w:rFonts w:ascii="Arial" w:eastAsia="Arial" w:hAnsi="Arial" w:cs="Arial"/>
          <w:color w:val="000000"/>
        </w:rPr>
      </w:pPr>
      <w:r w:rsidRPr="00621B56">
        <w:rPr>
          <w:rFonts w:ascii="Arial" w:eastAsia="Arial" w:hAnsi="Arial" w:cs="Arial"/>
        </w:rPr>
        <w:t>Perspectivas para o Ensino, Pesquisa e Extensão- Prof. Eduardo Fernandes de Miranda Profa. Rise Consolação Iuata Costa Rank Prof. Jeann Bruno Ferreira da Silva</w:t>
      </w:r>
    </w:p>
    <w:p w14:paraId="249164D9" w14:textId="77777777" w:rsidR="00044AC1" w:rsidRPr="00621B56" w:rsidRDefault="004E01FF" w:rsidP="001B37B2">
      <w:pPr>
        <w:numPr>
          <w:ilvl w:val="0"/>
          <w:numId w:val="147"/>
        </w:numPr>
        <w:spacing w:line="360" w:lineRule="auto"/>
        <w:jc w:val="both"/>
        <w:rPr>
          <w:rFonts w:ascii="Arial" w:eastAsia="Arial" w:hAnsi="Arial" w:cs="Arial"/>
          <w:color w:val="000000"/>
        </w:rPr>
      </w:pPr>
      <w:r w:rsidRPr="00621B56">
        <w:rPr>
          <w:rFonts w:ascii="Arial" w:eastAsia="Arial" w:hAnsi="Arial" w:cs="Arial"/>
        </w:rPr>
        <w:t>Como preencher os diários no Sistema SEI: Marielem Sales Paz (UnirGMarllos Maia Lamounir (UnirG)</w:t>
      </w:r>
    </w:p>
    <w:p w14:paraId="78D6A4A8" w14:textId="77777777" w:rsidR="00044AC1" w:rsidRPr="00621B56" w:rsidRDefault="004E01FF" w:rsidP="001B37B2">
      <w:pPr>
        <w:numPr>
          <w:ilvl w:val="0"/>
          <w:numId w:val="147"/>
        </w:numPr>
        <w:spacing w:line="360" w:lineRule="auto"/>
        <w:jc w:val="both"/>
        <w:rPr>
          <w:rFonts w:ascii="Arial" w:eastAsia="Arial" w:hAnsi="Arial" w:cs="Arial"/>
          <w:color w:val="000000"/>
        </w:rPr>
      </w:pPr>
      <w:r w:rsidRPr="00621B56">
        <w:rPr>
          <w:rFonts w:ascii="Arial" w:eastAsia="Arial" w:hAnsi="Arial" w:cs="Arial"/>
        </w:rPr>
        <w:t>ÁREA DA SAÚDE “Indissociabilidade entre a pesquisa e extensão: como elaborar projetos de pesquisa a partir dos projetos de extensão”: Profa. Rise Consolação I. Costa Rank Prof. Jeann Bruno Ferreira da Silva</w:t>
      </w:r>
    </w:p>
    <w:p w14:paraId="5D77BA57" w14:textId="77777777" w:rsidR="00044AC1" w:rsidRPr="00621B56" w:rsidRDefault="004E01FF" w:rsidP="001B37B2">
      <w:pPr>
        <w:numPr>
          <w:ilvl w:val="0"/>
          <w:numId w:val="147"/>
        </w:numPr>
        <w:tabs>
          <w:tab w:val="left" w:pos="0"/>
        </w:tabs>
        <w:spacing w:line="360" w:lineRule="auto"/>
        <w:jc w:val="both"/>
        <w:rPr>
          <w:rFonts w:ascii="Arial" w:eastAsia="Arial" w:hAnsi="Arial" w:cs="Arial"/>
          <w:color w:val="000000"/>
        </w:rPr>
      </w:pPr>
      <w:r w:rsidRPr="00621B56">
        <w:rPr>
          <w:rFonts w:ascii="Arial" w:eastAsia="Arial" w:hAnsi="Arial" w:cs="Arial"/>
        </w:rPr>
        <w:t>ÁREA DA SAÚDE “Palestra sobre experiência nas novas metodologias ativas.Apresentação de 1 docente de cada curso de sua experiência dentro dessa abordagem de metodologias ativas e mesa redonda para discussão”.</w:t>
      </w:r>
    </w:p>
    <w:p w14:paraId="55347871" w14:textId="77777777" w:rsidR="00044AC1" w:rsidRPr="00621B56" w:rsidRDefault="00044AC1">
      <w:pPr>
        <w:spacing w:line="360" w:lineRule="auto"/>
        <w:ind w:firstLine="709"/>
        <w:jc w:val="both"/>
        <w:rPr>
          <w:rFonts w:ascii="Arial" w:eastAsia="Arial" w:hAnsi="Arial" w:cs="Arial"/>
        </w:rPr>
      </w:pPr>
    </w:p>
    <w:p w14:paraId="3EC1B94C" w14:textId="77777777" w:rsidR="000B1DCB" w:rsidRDefault="000B1DCB">
      <w:pPr>
        <w:tabs>
          <w:tab w:val="left" w:pos="4725"/>
        </w:tabs>
        <w:spacing w:line="360" w:lineRule="auto"/>
        <w:jc w:val="both"/>
        <w:rPr>
          <w:rFonts w:ascii="Arial" w:eastAsia="Arial" w:hAnsi="Arial" w:cs="Arial"/>
          <w:b/>
        </w:rPr>
      </w:pPr>
    </w:p>
    <w:p w14:paraId="58FD62E9" w14:textId="30DD8EF2" w:rsidR="00044AC1" w:rsidRPr="00621B56" w:rsidRDefault="004E01FF">
      <w:pPr>
        <w:tabs>
          <w:tab w:val="left" w:pos="4725"/>
        </w:tabs>
        <w:spacing w:line="360" w:lineRule="auto"/>
        <w:jc w:val="both"/>
        <w:rPr>
          <w:rFonts w:ascii="Arial" w:eastAsia="Arial" w:hAnsi="Arial" w:cs="Arial"/>
          <w:b/>
        </w:rPr>
      </w:pPr>
      <w:r w:rsidRPr="00621B56">
        <w:rPr>
          <w:rFonts w:ascii="Arial" w:eastAsia="Arial" w:hAnsi="Arial" w:cs="Arial"/>
          <w:b/>
        </w:rPr>
        <w:lastRenderedPageBreak/>
        <w:t xml:space="preserve">2020/2 </w:t>
      </w:r>
    </w:p>
    <w:p w14:paraId="0BC87903" w14:textId="77777777" w:rsidR="00044AC1" w:rsidRPr="00621B56" w:rsidRDefault="004E01FF" w:rsidP="001B37B2">
      <w:pPr>
        <w:numPr>
          <w:ilvl w:val="0"/>
          <w:numId w:val="147"/>
        </w:numPr>
        <w:spacing w:line="360" w:lineRule="auto"/>
        <w:jc w:val="both"/>
        <w:rPr>
          <w:rFonts w:ascii="Arial" w:eastAsia="Arial" w:hAnsi="Arial" w:cs="Arial"/>
        </w:rPr>
      </w:pPr>
      <w:r w:rsidRPr="00621B56">
        <w:rPr>
          <w:rFonts w:ascii="Arial" w:eastAsia="Arial" w:hAnsi="Arial" w:cs="Arial"/>
          <w:b/>
        </w:rPr>
        <w:t xml:space="preserve">Um trilha possível para o Ensino Remoto. </w:t>
      </w:r>
      <w:r w:rsidRPr="00621B56">
        <w:rPr>
          <w:rFonts w:ascii="Arial" w:eastAsia="Arial" w:hAnsi="Arial" w:cs="Arial"/>
        </w:rPr>
        <w:t xml:space="preserve">Abordagem do cenário atual da Educação em formato Remoto Emergencial (e Intencional) e os caminhos para a construção de uma trilha envolvendo Comunicação, Ferramentas, Conteúdos, Interação, Registro das Atividades e as Metodologias Ativas de Ensino. </w:t>
      </w:r>
      <w:r w:rsidRPr="00621B56">
        <w:rPr>
          <w:rFonts w:ascii="Arial" w:eastAsia="Arial" w:hAnsi="Arial" w:cs="Arial"/>
          <w:b/>
        </w:rPr>
        <w:t xml:space="preserve">Palestrante: José Motta </w:t>
      </w:r>
      <w:r w:rsidRPr="00621B56">
        <w:rPr>
          <w:rFonts w:ascii="Arial" w:eastAsia="Arial" w:hAnsi="Arial" w:cs="Arial"/>
        </w:rPr>
        <w:t>(Engenheiro Civil | Universidade Federal do Paraná | Brasil; Especialista em Gestão Escolar | FAE Business School | Paraná | Brasil; Especialista em Principles of Technology | Cord International | Texas | USA; MBA em Gestão Empresarial | FAE Business School &amp; Baldwin Wallace | Ohio | USA; Mestre em Tecnologias Emergentes em Educação | Must University | Florida | USA.</w:t>
      </w:r>
    </w:p>
    <w:p w14:paraId="24D71EF0" w14:textId="77777777" w:rsidR="00044AC1" w:rsidRPr="00621B56" w:rsidRDefault="004E01FF" w:rsidP="001B37B2">
      <w:pPr>
        <w:numPr>
          <w:ilvl w:val="0"/>
          <w:numId w:val="147"/>
        </w:numPr>
        <w:spacing w:line="360" w:lineRule="auto"/>
        <w:jc w:val="both"/>
        <w:rPr>
          <w:rFonts w:ascii="Arial" w:eastAsia="Arial" w:hAnsi="Arial" w:cs="Arial"/>
        </w:rPr>
      </w:pPr>
      <w:r w:rsidRPr="00621B56">
        <w:rPr>
          <w:rFonts w:ascii="Arial" w:eastAsia="Arial" w:hAnsi="Arial" w:cs="Arial"/>
          <w:b/>
        </w:rPr>
        <w:t xml:space="preserve">Um ambiente virtual para a aprendizagem. </w:t>
      </w:r>
      <w:r w:rsidRPr="00621B56">
        <w:rPr>
          <w:rFonts w:ascii="Arial" w:eastAsia="Arial" w:hAnsi="Arial" w:cs="Arial"/>
        </w:rPr>
        <w:t xml:space="preserve">Overview (de professor para professor), sobre a organização da Google Classroom, para que os alunos/professores possam tirar o máximo proveito desse extraordinário Ambiente Virtual de Aprendizagem, fundamentado nas premissas do Flipped Classroom (Sala de Aula Invertida). </w:t>
      </w:r>
      <w:r w:rsidRPr="00621B56">
        <w:rPr>
          <w:rFonts w:ascii="Arial" w:eastAsia="Arial" w:hAnsi="Arial" w:cs="Arial"/>
          <w:b/>
        </w:rPr>
        <w:t xml:space="preserve">Palestrante: José Motta </w:t>
      </w:r>
      <w:r w:rsidRPr="00621B56">
        <w:rPr>
          <w:rFonts w:ascii="Arial" w:eastAsia="Arial" w:hAnsi="Arial" w:cs="Arial"/>
        </w:rPr>
        <w:t>(Engenheiro Civil | Universidade Federal do Paraná | Brasil; Especialista em Gestão Escolar | FAE Business School | Paraná | Brasil; Especialista em Principles of Technology | Cord International | Texas | USA; MBA em Gestão Empresarial | FAE Business School &amp; Baldwin Wallace | Ohio | USA; Mestre em Tecnologias Emergentes em Educação | Must University | Florida | USA.</w:t>
      </w:r>
    </w:p>
    <w:p w14:paraId="6BCAB587" w14:textId="77777777" w:rsidR="00044AC1" w:rsidRPr="00621B56" w:rsidRDefault="004E01FF" w:rsidP="001B37B2">
      <w:pPr>
        <w:numPr>
          <w:ilvl w:val="0"/>
          <w:numId w:val="147"/>
        </w:numPr>
        <w:spacing w:line="360" w:lineRule="auto"/>
        <w:jc w:val="both"/>
        <w:rPr>
          <w:rFonts w:ascii="Arial" w:eastAsia="Arial" w:hAnsi="Arial" w:cs="Arial"/>
        </w:rPr>
      </w:pPr>
      <w:r w:rsidRPr="00621B56">
        <w:rPr>
          <w:rFonts w:ascii="Arial" w:eastAsia="Arial" w:hAnsi="Arial" w:cs="Arial"/>
          <w:b/>
        </w:rPr>
        <w:t xml:space="preserve">Precisamos coletar dados e registrar as atividades. </w:t>
      </w:r>
      <w:r w:rsidRPr="00621B56">
        <w:rPr>
          <w:rFonts w:ascii="Arial" w:eastAsia="Arial" w:hAnsi="Arial" w:cs="Arial"/>
        </w:rPr>
        <w:t xml:space="preserve">Em um formato “aprender fazendo”, construirmos juntos um Google Forms for Education, parametrizado para servir de registro de presença e execução das atividades propostas pelos professores. O banco de dados (analitycs) fornecido por essa ferramenta ajudou os professores e a instituição no que se refere à comprovação das horas/aula trabalhadas remotamente. </w:t>
      </w:r>
      <w:r w:rsidRPr="00621B56">
        <w:rPr>
          <w:rFonts w:ascii="Arial" w:eastAsia="Arial" w:hAnsi="Arial" w:cs="Arial"/>
          <w:b/>
        </w:rPr>
        <w:t xml:space="preserve">Palestrante: José Motta </w:t>
      </w:r>
      <w:r w:rsidRPr="00621B56">
        <w:rPr>
          <w:rFonts w:ascii="Arial" w:eastAsia="Arial" w:hAnsi="Arial" w:cs="Arial"/>
        </w:rPr>
        <w:t>(Engenheiro Civil | Universidade Federal do Paraná | Brasil; Especialista em Gestão Escolar | FAE Business School | Paraná | Brasil; Especialista em Principles of Technology | Cord International | Texas | USA; MBA em Gestão Empresarial | FAE Business School &amp; Baldwin Wallace | Ohio | USA; Mestre em Tecnologias Emergentes em Educação | Must University | Florida | USA.</w:t>
      </w:r>
    </w:p>
    <w:p w14:paraId="5AA2DBCD" w14:textId="77777777" w:rsidR="00044AC1" w:rsidRPr="00621B56" w:rsidRDefault="004E01FF" w:rsidP="001B37B2">
      <w:pPr>
        <w:numPr>
          <w:ilvl w:val="0"/>
          <w:numId w:val="147"/>
        </w:numPr>
        <w:spacing w:line="360" w:lineRule="auto"/>
        <w:jc w:val="both"/>
        <w:rPr>
          <w:rFonts w:ascii="Arial" w:eastAsia="Arial" w:hAnsi="Arial" w:cs="Arial"/>
        </w:rPr>
      </w:pPr>
      <w:r w:rsidRPr="00621B56">
        <w:rPr>
          <w:rFonts w:ascii="Arial" w:eastAsia="Arial" w:hAnsi="Arial" w:cs="Arial"/>
          <w:b/>
        </w:rPr>
        <w:lastRenderedPageBreak/>
        <w:t xml:space="preserve">Ferramentas para a interação e engajamento dos alunos. </w:t>
      </w:r>
      <w:r w:rsidRPr="00621B56">
        <w:rPr>
          <w:rFonts w:ascii="Arial" w:eastAsia="Arial" w:hAnsi="Arial" w:cs="Arial"/>
        </w:rPr>
        <w:t xml:space="preserve">Elaborado um “hands on” sobre uma ferramenta extremamente útil para que os professores possam interagir com os alunos [Just in Time Teaching] nos momentos síncronos das aulas. Exploraremos a utilização do Socrative para essa interação. </w:t>
      </w:r>
      <w:r w:rsidRPr="00621B56">
        <w:rPr>
          <w:rFonts w:ascii="Arial" w:eastAsia="Arial" w:hAnsi="Arial" w:cs="Arial"/>
          <w:b/>
        </w:rPr>
        <w:t xml:space="preserve">Palestrante: José Motta </w:t>
      </w:r>
      <w:r w:rsidRPr="00621B56">
        <w:rPr>
          <w:rFonts w:ascii="Arial" w:eastAsia="Arial" w:hAnsi="Arial" w:cs="Arial"/>
        </w:rPr>
        <w:t>(Engenheiro Civil | Universidade Federal do Paraná | Brasil; Especialista em Gestão Escolar | FAE Business School | Paraná | Brasil; Especialista em Principles of Technology | Cord International | Texas | USA; MBA em Gestão Empresarial | FAE Business School &amp; Baldwin Wallace | Ohio | USA; Mestre em Tecnologias Emergentes em Educação | Must University | Florida | USA.</w:t>
      </w:r>
    </w:p>
    <w:p w14:paraId="34D726B5" w14:textId="77777777" w:rsidR="00044AC1" w:rsidRPr="00621B56" w:rsidRDefault="004E01FF" w:rsidP="001B37B2">
      <w:pPr>
        <w:numPr>
          <w:ilvl w:val="0"/>
          <w:numId w:val="147"/>
        </w:numPr>
        <w:spacing w:line="360" w:lineRule="auto"/>
        <w:jc w:val="both"/>
        <w:rPr>
          <w:rFonts w:ascii="Arial" w:eastAsia="Arial" w:hAnsi="Arial" w:cs="Arial"/>
        </w:rPr>
      </w:pPr>
      <w:r w:rsidRPr="00621B56">
        <w:rPr>
          <w:rFonts w:ascii="Arial" w:eastAsia="Arial" w:hAnsi="Arial" w:cs="Arial"/>
          <w:b/>
        </w:rPr>
        <w:t xml:space="preserve">Planejar cenários: Níveis de planejamento. </w:t>
      </w:r>
      <w:r w:rsidRPr="00621B56">
        <w:rPr>
          <w:rFonts w:ascii="Arial" w:eastAsia="Arial" w:hAnsi="Arial" w:cs="Arial"/>
        </w:rPr>
        <w:t>O Planejamento enquanto um processo contínuo e dinâmico, e o plano, enquanto produto provisório e flexível. O Planejamento do Sistema Nacional de Educação (Macro), Planejamento Institucional (Meso), Plano de Ensino e Plano de aula (Micro).</w:t>
      </w:r>
    </w:p>
    <w:p w14:paraId="3CF4C26C" w14:textId="77777777" w:rsidR="00044AC1" w:rsidRPr="00621B56" w:rsidRDefault="004E01FF" w:rsidP="001B37B2">
      <w:pPr>
        <w:numPr>
          <w:ilvl w:val="0"/>
          <w:numId w:val="147"/>
        </w:numPr>
        <w:spacing w:line="360" w:lineRule="auto"/>
        <w:jc w:val="both"/>
        <w:rPr>
          <w:rFonts w:ascii="Arial" w:eastAsia="Arial" w:hAnsi="Arial" w:cs="Arial"/>
        </w:rPr>
      </w:pPr>
      <w:r w:rsidRPr="00621B56">
        <w:rPr>
          <w:rFonts w:ascii="Arial" w:eastAsia="Arial" w:hAnsi="Arial" w:cs="Arial"/>
          <w:b/>
        </w:rPr>
        <w:t xml:space="preserve">Palestrante: Jussara Resende Costa Santos </w:t>
      </w:r>
      <w:r w:rsidRPr="00621B56">
        <w:rPr>
          <w:rFonts w:ascii="Arial" w:eastAsia="Arial" w:hAnsi="Arial" w:cs="Arial"/>
        </w:rPr>
        <w:t>(Pós Doutora em Ciências da Educação em Portugal na Universidade do Minho; Doutora em Educação pela Pontifícia Universidade Católica de Goiás com Sandwich na Alemanha na Universität Siegen; Mestre em Educação pela Universidade Católica de Brasília- UCB; Especialista em Psicopedagogia pela Faculdade de São Luiz, MBA em Gestão Educacional pela Faculdade Cenecista de Osório, graduada em Pedagogia pela Faculdade do Noroeste de Minas (2001).</w:t>
      </w:r>
    </w:p>
    <w:p w14:paraId="14D38CD1" w14:textId="77777777" w:rsidR="00044AC1" w:rsidRPr="00621B56" w:rsidRDefault="004E01FF" w:rsidP="001B37B2">
      <w:pPr>
        <w:numPr>
          <w:ilvl w:val="0"/>
          <w:numId w:val="147"/>
        </w:numPr>
        <w:spacing w:line="360" w:lineRule="auto"/>
        <w:jc w:val="both"/>
        <w:rPr>
          <w:rFonts w:ascii="Arial" w:eastAsia="Arial" w:hAnsi="Arial" w:cs="Arial"/>
        </w:rPr>
      </w:pPr>
      <w:r w:rsidRPr="00621B56">
        <w:rPr>
          <w:rFonts w:ascii="Arial" w:eastAsia="Arial" w:hAnsi="Arial" w:cs="Arial"/>
          <w:b/>
        </w:rPr>
        <w:t xml:space="preserve">Planejamento e Metodologia do ensino a distância. Palestrante: Alcides do Nascimento Moreira </w:t>
      </w:r>
      <w:r w:rsidRPr="00621B56">
        <w:rPr>
          <w:rFonts w:ascii="Arial" w:eastAsia="Arial" w:hAnsi="Arial" w:cs="Arial"/>
        </w:rPr>
        <w:t>(Mestre em Educação pela Universidade de Brasília, Pós-graduado em Educação, Desenvolvimento e Políticas Educativas; Política e Estratégia Nacional; Administração Pública; Gestão Escolar e Metodologia do Ensino de História e Geografia. Possui Licenciatura plena em História pela Universidade do Tocantins (1996). Atualmente é professor da Educação Básica - Secretaria de Estado da Educação e Cultura e Professor Titular da Universidade do Tocantins. Tem experiência na área de História, com ênfase em História da Educação, Metodologia do Ensino de História e História do Brasil Colônia, atuando principalmente no seguinte tema: educação, solidariedade.</w:t>
      </w:r>
    </w:p>
    <w:p w14:paraId="12CDF0C4" w14:textId="77777777" w:rsidR="00044AC1" w:rsidRPr="00621B56" w:rsidRDefault="004E01FF" w:rsidP="001B37B2">
      <w:pPr>
        <w:numPr>
          <w:ilvl w:val="0"/>
          <w:numId w:val="147"/>
        </w:numPr>
        <w:spacing w:line="360" w:lineRule="auto"/>
        <w:jc w:val="both"/>
        <w:rPr>
          <w:rFonts w:ascii="Arial" w:eastAsia="Arial" w:hAnsi="Arial" w:cs="Arial"/>
        </w:rPr>
      </w:pPr>
      <w:r w:rsidRPr="00621B56">
        <w:rPr>
          <w:rFonts w:ascii="Arial" w:eastAsia="Arial" w:hAnsi="Arial" w:cs="Arial"/>
          <w:b/>
        </w:rPr>
        <w:t xml:space="preserve">Planejar cenários: Níveis de planejamento. </w:t>
      </w:r>
      <w:r w:rsidRPr="00621B56">
        <w:rPr>
          <w:rFonts w:ascii="Arial" w:eastAsia="Arial" w:hAnsi="Arial" w:cs="Arial"/>
        </w:rPr>
        <w:t xml:space="preserve">O Planejamento enquanto um processo contínuo e dinâmico, e o plano, enquanto produto provisório e </w:t>
      </w:r>
      <w:r w:rsidRPr="00621B56">
        <w:rPr>
          <w:rFonts w:ascii="Arial" w:eastAsia="Arial" w:hAnsi="Arial" w:cs="Arial"/>
        </w:rPr>
        <w:lastRenderedPageBreak/>
        <w:t xml:space="preserve">flexível. O Planejamento do Sistema Nacional de Educação (Macro), Planejamento Institucional (Meso), Plano de Ensino e Plano de aula (Micro). </w:t>
      </w:r>
      <w:r w:rsidRPr="00621B56">
        <w:rPr>
          <w:rFonts w:ascii="Arial" w:eastAsia="Arial" w:hAnsi="Arial" w:cs="Arial"/>
          <w:b/>
        </w:rPr>
        <w:t xml:space="preserve">Palestrante: Jussara Resende Costa Santos </w:t>
      </w:r>
      <w:r w:rsidRPr="00621B56">
        <w:rPr>
          <w:rFonts w:ascii="Arial" w:eastAsia="Arial" w:hAnsi="Arial" w:cs="Arial"/>
        </w:rPr>
        <w:t>(Pós Doutora em Ciências da Educação em Portugal na Universidade do Minho; Doutora em Educação pela Pontifícia Universidade Católica de Goiás com Sandwich na Alemanha na Universität Siegen; Mestre em Educação pela Universidade Católica de Brasília- UCB; Especialista em Psicopedagogia pela Faculdade de São Luiz, MBA em Gestão Educacional pela Faculdade Cenecista de Osório, graduada em Pedagogia pela Faculdade do Noroeste de Minas (2001).</w:t>
      </w:r>
    </w:p>
    <w:p w14:paraId="4154B91D" w14:textId="77777777" w:rsidR="00597733" w:rsidRDefault="00597733" w:rsidP="005F2EAB">
      <w:pPr>
        <w:pStyle w:val="PargrafodaLista"/>
        <w:rPr>
          <w:rFonts w:ascii="Arial" w:hAnsi="Arial" w:cs="Arial"/>
          <w:b/>
          <w:highlight w:val="yellow"/>
        </w:rPr>
      </w:pPr>
    </w:p>
    <w:p w14:paraId="5D12AB5E" w14:textId="07FC0B0B" w:rsidR="005F2EAB" w:rsidRPr="00680548" w:rsidRDefault="005F2EAB" w:rsidP="008C25DF">
      <w:pPr>
        <w:pStyle w:val="PargrafodaLista"/>
        <w:numPr>
          <w:ilvl w:val="0"/>
          <w:numId w:val="209"/>
        </w:numPr>
        <w:ind w:left="851" w:hanging="142"/>
        <w:rPr>
          <w:rFonts w:ascii="Arial" w:hAnsi="Arial" w:cs="Arial"/>
          <w:b/>
        </w:rPr>
      </w:pPr>
      <w:r w:rsidRPr="00680548">
        <w:rPr>
          <w:rFonts w:ascii="Arial" w:hAnsi="Arial" w:cs="Arial"/>
          <w:b/>
        </w:rPr>
        <w:t xml:space="preserve">FORMAÇÃO SEMANA PEDAGÓGICA 2021/1 </w:t>
      </w:r>
    </w:p>
    <w:p w14:paraId="51068249" w14:textId="77777777" w:rsidR="005F2EAB" w:rsidRPr="00680548" w:rsidRDefault="005F2EAB" w:rsidP="005F2EAB">
      <w:pPr>
        <w:pStyle w:val="PargrafodaLista"/>
        <w:rPr>
          <w:rFonts w:ascii="Arial" w:hAnsi="Arial" w:cs="Arial"/>
          <w:b/>
        </w:rPr>
      </w:pPr>
    </w:p>
    <w:p w14:paraId="304522EB" w14:textId="395CBF34" w:rsidR="005F2EAB" w:rsidRPr="00680548" w:rsidRDefault="008C25DF" w:rsidP="005F2EAB">
      <w:pPr>
        <w:pStyle w:val="PargrafodaLista"/>
        <w:spacing w:line="360" w:lineRule="auto"/>
        <w:jc w:val="both"/>
        <w:rPr>
          <w:rFonts w:ascii="Arial" w:hAnsi="Arial" w:cs="Arial"/>
        </w:rPr>
      </w:pPr>
      <w:r w:rsidRPr="00680548">
        <w:rPr>
          <w:noProof/>
        </w:rPr>
        <mc:AlternateContent>
          <mc:Choice Requires="wpg">
            <w:drawing>
              <wp:anchor distT="0" distB="0" distL="0" distR="0" simplePos="0" relativeHeight="251674624" behindDoc="1" locked="0" layoutInCell="1" allowOverlap="1" wp14:anchorId="67596F2E" wp14:editId="65ADDD20">
                <wp:simplePos x="0" y="0"/>
                <wp:positionH relativeFrom="page">
                  <wp:posOffset>1541145</wp:posOffset>
                </wp:positionH>
                <wp:positionV relativeFrom="paragraph">
                  <wp:posOffset>1365250</wp:posOffset>
                </wp:positionV>
                <wp:extent cx="5092065" cy="3154680"/>
                <wp:effectExtent l="0" t="0" r="0" b="7620"/>
                <wp:wrapTight wrapText="bothSides">
                  <wp:wrapPolygon edited="0">
                    <wp:start x="0" y="0"/>
                    <wp:lineTo x="0" y="21522"/>
                    <wp:lineTo x="21495" y="21522"/>
                    <wp:lineTo x="21495" y="0"/>
                    <wp:lineTo x="0" y="0"/>
                  </wp:wrapPolygon>
                </wp:wrapTight>
                <wp:docPr id="1" name="Agrupar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065" cy="3154680"/>
                          <a:chOff x="2760" y="238"/>
                          <a:chExt cx="22448" cy="11247"/>
                        </a:xfrm>
                      </wpg:grpSpPr>
                      <pic:pic xmlns:pic="http://schemas.openxmlformats.org/drawingml/2006/picture">
                        <pic:nvPicPr>
                          <pic:cNvPr id="6" name="Picture 3"/>
                          <pic:cNvPicPr>
                            <a:picLocks noChangeAspect="1" noChangeArrowheads="1"/>
                          </pic:cNvPicPr>
                        </pic:nvPicPr>
                        <pic:blipFill>
                          <a:blip r:embed="rId74"/>
                          <a:srcRect/>
                          <a:stretch>
                            <a:fillRect/>
                          </a:stretch>
                        </pic:blipFill>
                        <pic:spPr bwMode="auto">
                          <a:xfrm>
                            <a:off x="7041" y="2036"/>
                            <a:ext cx="14655" cy="7308"/>
                          </a:xfrm>
                          <a:prstGeom prst="rect">
                            <a:avLst/>
                          </a:prstGeom>
                          <a:noFill/>
                          <a:ln>
                            <a:noFill/>
                          </a:ln>
                        </pic:spPr>
                      </pic:pic>
                      <pic:pic xmlns:pic="http://schemas.openxmlformats.org/drawingml/2006/picture">
                        <pic:nvPicPr>
                          <pic:cNvPr id="7" name="Picture 4"/>
                          <pic:cNvPicPr>
                            <a:picLocks noChangeAspect="1" noChangeArrowheads="1"/>
                          </pic:cNvPicPr>
                        </pic:nvPicPr>
                        <pic:blipFill>
                          <a:blip r:embed="rId75"/>
                          <a:srcRect/>
                          <a:stretch>
                            <a:fillRect/>
                          </a:stretch>
                        </pic:blipFill>
                        <pic:spPr bwMode="auto">
                          <a:xfrm>
                            <a:off x="2760" y="238"/>
                            <a:ext cx="22448" cy="1124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7EB79FC" id="Agrupar 11" o:spid="_x0000_s1026" style="position:absolute;margin-left:121.35pt;margin-top:107.5pt;width:400.95pt;height:248.4pt;z-index:-251641856;mso-wrap-distance-left:0;mso-wrap-distance-right:0;mso-position-horizontal-relative:page" coordorigin="2760,238" coordsize="22448,1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041;top:2036;width:14655;height:7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">
                  <v:imagedata r:id="rId87" o:title=""/>
                </v:shape>
                <v:shape id="Picture 4" o:spid="_x0000_s1028" type="#_x0000_t75" style="position:absolute;left:2760;top:238;width:22448;height:1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">
                  <v:imagedata r:id="rId88" o:title=""/>
                </v:shape>
                <w10:wrap type="tight" anchorx="page"/>
              </v:group>
            </w:pict>
          </mc:Fallback>
        </mc:AlternateContent>
      </w:r>
      <w:r w:rsidR="005F2EAB" w:rsidRPr="00680548">
        <w:rPr>
          <w:rFonts w:ascii="Arial" w:hAnsi="Arial" w:cs="Arial"/>
        </w:rPr>
        <w:t xml:space="preserve">O semestre de 2021/1, a Semana Pedagógica da UnirG, pautou-se nos temas, sugeridos pelos diversos cursos da IES, tendo como ponto chave, a Produção Científica de qualidade, estruturação da </w:t>
      </w:r>
      <w:r w:rsidR="005F2EAB" w:rsidRPr="00E92447">
        <w:rPr>
          <w:rFonts w:ascii="Arial" w:hAnsi="Arial" w:cs="Arial"/>
        </w:rPr>
        <w:t>Extensão Curricularizada</w:t>
      </w:r>
      <w:r w:rsidR="005F2EAB" w:rsidRPr="00680548">
        <w:rPr>
          <w:rFonts w:ascii="Arial" w:hAnsi="Arial" w:cs="Arial"/>
        </w:rPr>
        <w:t xml:space="preserve"> e Oficinas de apoio ao Docente para os momentos presenciais e remotos, bem como a Coordenação do Curso trabalhos em consonâncias com os temas elencados.</w:t>
      </w:r>
    </w:p>
    <w:p w14:paraId="019A4395" w14:textId="7EC8ECCA" w:rsidR="00044AC1" w:rsidRPr="00680548" w:rsidRDefault="00044AC1">
      <w:pPr>
        <w:spacing w:line="360" w:lineRule="auto"/>
        <w:ind w:left="720"/>
        <w:jc w:val="both"/>
        <w:rPr>
          <w:rFonts w:ascii="Arial" w:eastAsia="Arial" w:hAnsi="Arial" w:cs="Arial"/>
        </w:rPr>
      </w:pPr>
    </w:p>
    <w:p w14:paraId="0DA2E2C8" w14:textId="79B225C6" w:rsidR="008C25DF" w:rsidRPr="00680548" w:rsidRDefault="008C25DF">
      <w:pPr>
        <w:spacing w:line="360" w:lineRule="auto"/>
        <w:ind w:firstLine="709"/>
        <w:jc w:val="both"/>
        <w:rPr>
          <w:rFonts w:ascii="Arial" w:eastAsia="Arial" w:hAnsi="Arial" w:cs="Arial"/>
        </w:rPr>
      </w:pPr>
    </w:p>
    <w:p w14:paraId="62847BC6" w14:textId="01C8347B" w:rsidR="008C25DF" w:rsidRPr="00680548" w:rsidRDefault="008C25DF">
      <w:pPr>
        <w:spacing w:line="360" w:lineRule="auto"/>
        <w:ind w:firstLine="709"/>
        <w:jc w:val="both"/>
        <w:rPr>
          <w:rFonts w:ascii="Arial" w:eastAsia="Arial" w:hAnsi="Arial" w:cs="Arial"/>
        </w:rPr>
      </w:pPr>
    </w:p>
    <w:p w14:paraId="37C69463" w14:textId="67C53C96" w:rsidR="008C25DF" w:rsidRPr="00680548" w:rsidRDefault="008C25DF">
      <w:pPr>
        <w:spacing w:line="360" w:lineRule="auto"/>
        <w:ind w:firstLine="709"/>
        <w:jc w:val="both"/>
        <w:rPr>
          <w:rFonts w:ascii="Arial" w:eastAsia="Arial" w:hAnsi="Arial" w:cs="Arial"/>
        </w:rPr>
      </w:pPr>
    </w:p>
    <w:p w14:paraId="5E54C631" w14:textId="77777777" w:rsidR="008C25DF" w:rsidRPr="00680548" w:rsidRDefault="008C25DF">
      <w:pPr>
        <w:spacing w:line="360" w:lineRule="auto"/>
        <w:ind w:firstLine="709"/>
        <w:jc w:val="both"/>
        <w:rPr>
          <w:rFonts w:ascii="Arial" w:eastAsia="Arial" w:hAnsi="Arial" w:cs="Arial"/>
        </w:rPr>
      </w:pPr>
    </w:p>
    <w:p w14:paraId="55E8556D" w14:textId="77777777" w:rsidR="008C25DF" w:rsidRPr="00680548" w:rsidRDefault="008C25DF">
      <w:pPr>
        <w:spacing w:line="360" w:lineRule="auto"/>
        <w:ind w:firstLine="709"/>
        <w:jc w:val="both"/>
        <w:rPr>
          <w:rFonts w:ascii="Arial" w:eastAsia="Arial" w:hAnsi="Arial" w:cs="Arial"/>
        </w:rPr>
      </w:pPr>
    </w:p>
    <w:p w14:paraId="2D8FF95D" w14:textId="0504FA8A" w:rsidR="008C25DF" w:rsidRPr="00680548" w:rsidRDefault="008C25DF">
      <w:pPr>
        <w:spacing w:line="360" w:lineRule="auto"/>
        <w:ind w:firstLine="709"/>
        <w:jc w:val="both"/>
        <w:rPr>
          <w:rFonts w:ascii="Arial" w:eastAsia="Arial" w:hAnsi="Arial" w:cs="Arial"/>
        </w:rPr>
      </w:pPr>
    </w:p>
    <w:p w14:paraId="426AB644" w14:textId="3689C304" w:rsidR="008C25DF" w:rsidRPr="00680548" w:rsidRDefault="008C25DF">
      <w:pPr>
        <w:spacing w:line="360" w:lineRule="auto"/>
        <w:ind w:firstLine="709"/>
        <w:jc w:val="both"/>
        <w:rPr>
          <w:rFonts w:ascii="Arial" w:eastAsia="Arial" w:hAnsi="Arial" w:cs="Arial"/>
        </w:rPr>
      </w:pPr>
    </w:p>
    <w:p w14:paraId="17C11B8C" w14:textId="0ABBD71A" w:rsidR="008C25DF" w:rsidRPr="00680548" w:rsidRDefault="008C25DF">
      <w:pPr>
        <w:spacing w:line="360" w:lineRule="auto"/>
        <w:ind w:firstLine="709"/>
        <w:jc w:val="both"/>
        <w:rPr>
          <w:rFonts w:ascii="Arial" w:eastAsia="Arial" w:hAnsi="Arial" w:cs="Arial"/>
        </w:rPr>
      </w:pPr>
    </w:p>
    <w:p w14:paraId="55B3BB83" w14:textId="4B7199CA" w:rsidR="008C25DF" w:rsidRPr="00680548" w:rsidRDefault="008C25DF">
      <w:pPr>
        <w:spacing w:line="360" w:lineRule="auto"/>
        <w:ind w:firstLine="709"/>
        <w:jc w:val="both"/>
        <w:rPr>
          <w:rFonts w:ascii="Arial" w:eastAsia="Arial" w:hAnsi="Arial" w:cs="Arial"/>
        </w:rPr>
      </w:pPr>
    </w:p>
    <w:p w14:paraId="161F5D55" w14:textId="56975F03" w:rsidR="00044AC1" w:rsidRPr="00680548" w:rsidRDefault="008C25DF">
      <w:pPr>
        <w:spacing w:line="360" w:lineRule="auto"/>
        <w:ind w:firstLine="709"/>
        <w:jc w:val="both"/>
        <w:rPr>
          <w:rFonts w:ascii="Arial" w:eastAsia="Arial" w:hAnsi="Arial" w:cs="Arial"/>
        </w:rPr>
      </w:pPr>
      <w:r w:rsidRPr="00680548">
        <w:rPr>
          <w:noProof/>
          <w:highlight w:val="yellow"/>
        </w:rPr>
        <w:lastRenderedPageBreak/>
        <w:drawing>
          <wp:anchor distT="0" distB="0" distL="114300" distR="114300" simplePos="0" relativeHeight="251675648" behindDoc="1" locked="0" layoutInCell="1" allowOverlap="1" wp14:anchorId="5F0E847A" wp14:editId="1968C500">
            <wp:simplePos x="0" y="0"/>
            <wp:positionH relativeFrom="margin">
              <wp:posOffset>170815</wp:posOffset>
            </wp:positionH>
            <wp:positionV relativeFrom="paragraph">
              <wp:posOffset>711200</wp:posOffset>
            </wp:positionV>
            <wp:extent cx="5534025" cy="3855085"/>
            <wp:effectExtent l="0" t="0" r="9525" b="0"/>
            <wp:wrapTight wrapText="bothSides">
              <wp:wrapPolygon edited="0">
                <wp:start x="0" y="0"/>
                <wp:lineTo x="0" y="21454"/>
                <wp:lineTo x="21563" y="21454"/>
                <wp:lineTo x="21563" y="0"/>
                <wp:lineTo x="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9">
                      <a:extLst>
                        <a:ext uri="{28A0092B-C50C-407E-A947-70E740481C1C}">
                          <a14:useLocalDpi xmlns:a14="http://schemas.microsoft.com/office/drawing/2010/main" val="0"/>
                        </a:ext>
                      </a:extLst>
                    </a:blip>
                    <a:srcRect l="20442" t="20393" r="23756" b="11302"/>
                    <a:stretch>
                      <a:fillRect/>
                    </a:stretch>
                  </pic:blipFill>
                  <pic:spPr bwMode="auto">
                    <a:xfrm>
                      <a:off x="0" y="0"/>
                      <a:ext cx="5534025" cy="385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4E01FF" w:rsidRPr="00680548">
        <w:rPr>
          <w:rFonts w:ascii="Arial" w:eastAsia="Arial" w:hAnsi="Arial" w:cs="Arial"/>
        </w:rPr>
        <w:t>A UnirG busca oferecer, aos seus professores, as condições técnicas para que se desenvolvam os procedimentos pedagógicos necessários para atingir os objetivos pretendidos. Assim, é condição imprescindível garantir, permanentemente, elevados níveis de motivação do pessoal docente pela valorização de seu potencial humano, de modo que se vejam estimulados a desenvolver sua competência técnica e a atingir o grau de desempenho almejado, considerando-se:</w:t>
      </w:r>
    </w:p>
    <w:p w14:paraId="4C4C542E" w14:textId="496785C7" w:rsidR="00044AC1" w:rsidRPr="00680548" w:rsidRDefault="004E01FF">
      <w:pPr>
        <w:numPr>
          <w:ilvl w:val="0"/>
          <w:numId w:val="25"/>
        </w:numPr>
        <w:tabs>
          <w:tab w:val="left" w:pos="567"/>
        </w:tabs>
        <w:spacing w:line="360" w:lineRule="auto"/>
        <w:jc w:val="both"/>
        <w:rPr>
          <w:rFonts w:ascii="Arial" w:eastAsia="Arial" w:hAnsi="Arial" w:cs="Arial"/>
        </w:rPr>
      </w:pPr>
      <w:r w:rsidRPr="00680548">
        <w:rPr>
          <w:rFonts w:ascii="Arial" w:eastAsia="Arial" w:hAnsi="Arial" w:cs="Arial"/>
        </w:rPr>
        <w:t>compreensão da missão institucional, entendimento das políticas e estratégias, fortalecendo a imagem institucional e garantindo a adesão consciente do pessoal envolvido em todos os níveis</w:t>
      </w:r>
      <w:r w:rsidR="00A94975" w:rsidRPr="00680548">
        <w:rPr>
          <w:rFonts w:ascii="Arial" w:eastAsia="Arial" w:hAnsi="Arial" w:cs="Arial"/>
        </w:rPr>
        <w:t xml:space="preserve"> </w:t>
      </w:r>
      <w:r w:rsidRPr="00680548">
        <w:rPr>
          <w:rFonts w:ascii="Arial" w:eastAsia="Arial" w:hAnsi="Arial" w:cs="Arial"/>
        </w:rPr>
        <w:t>hierárquicos;</w:t>
      </w:r>
    </w:p>
    <w:p w14:paraId="274646EF" w14:textId="2383F0FF" w:rsidR="00044AC1" w:rsidRPr="00621B56" w:rsidRDefault="004E01FF">
      <w:pPr>
        <w:numPr>
          <w:ilvl w:val="0"/>
          <w:numId w:val="25"/>
        </w:numPr>
        <w:tabs>
          <w:tab w:val="left" w:pos="567"/>
        </w:tabs>
        <w:spacing w:line="360" w:lineRule="auto"/>
        <w:jc w:val="both"/>
        <w:rPr>
          <w:rFonts w:ascii="Arial" w:eastAsia="Arial" w:hAnsi="Arial" w:cs="Arial"/>
          <w:color w:val="000000"/>
        </w:rPr>
      </w:pPr>
      <w:r w:rsidRPr="00680548">
        <w:rPr>
          <w:rFonts w:ascii="Arial" w:eastAsia="Arial" w:hAnsi="Arial" w:cs="Arial"/>
        </w:rPr>
        <w:t xml:space="preserve">as qualidades dinamizadoras dos dirigentes em reconhecer o </w:t>
      </w:r>
      <w:r w:rsidRPr="00621B56">
        <w:rPr>
          <w:rFonts w:ascii="Arial" w:eastAsia="Arial" w:hAnsi="Arial" w:cs="Arial"/>
        </w:rPr>
        <w:t>desempenho dos seus</w:t>
      </w:r>
      <w:r w:rsidR="00A94975" w:rsidRPr="00621B56">
        <w:rPr>
          <w:rFonts w:ascii="Arial" w:eastAsia="Arial" w:hAnsi="Arial" w:cs="Arial"/>
        </w:rPr>
        <w:t xml:space="preserve"> </w:t>
      </w:r>
      <w:r w:rsidRPr="00621B56">
        <w:rPr>
          <w:rFonts w:ascii="Arial" w:eastAsia="Arial" w:hAnsi="Arial" w:cs="Arial"/>
        </w:rPr>
        <w:t>funcionários;</w:t>
      </w:r>
    </w:p>
    <w:p w14:paraId="4E1C154A" w14:textId="77777777" w:rsidR="00044AC1" w:rsidRPr="00621B56" w:rsidRDefault="004E01FF">
      <w:pPr>
        <w:numPr>
          <w:ilvl w:val="0"/>
          <w:numId w:val="25"/>
        </w:numPr>
        <w:tabs>
          <w:tab w:val="left" w:pos="567"/>
        </w:tabs>
        <w:spacing w:line="360" w:lineRule="auto"/>
        <w:jc w:val="both"/>
        <w:rPr>
          <w:rFonts w:ascii="Arial" w:eastAsia="Arial" w:hAnsi="Arial" w:cs="Arial"/>
          <w:color w:val="000000"/>
        </w:rPr>
      </w:pPr>
      <w:r w:rsidRPr="00621B56">
        <w:rPr>
          <w:rFonts w:ascii="Arial" w:eastAsia="Arial" w:hAnsi="Arial" w:cs="Arial"/>
        </w:rPr>
        <w:t>o desenvolvimento de atitudes e habilidades em equipe e a transparência organizacional;</w:t>
      </w:r>
    </w:p>
    <w:p w14:paraId="2669A940" w14:textId="17C127FA" w:rsidR="00044AC1" w:rsidRPr="00621B56" w:rsidRDefault="004E01FF">
      <w:pPr>
        <w:numPr>
          <w:ilvl w:val="0"/>
          <w:numId w:val="25"/>
        </w:numPr>
        <w:tabs>
          <w:tab w:val="left" w:pos="567"/>
        </w:tabs>
        <w:spacing w:line="360" w:lineRule="auto"/>
        <w:jc w:val="both"/>
        <w:rPr>
          <w:rFonts w:ascii="Arial" w:eastAsia="Arial" w:hAnsi="Arial" w:cs="Arial"/>
          <w:color w:val="000000"/>
        </w:rPr>
      </w:pPr>
      <w:r w:rsidRPr="00621B56">
        <w:rPr>
          <w:rFonts w:ascii="Arial" w:eastAsia="Arial" w:hAnsi="Arial" w:cs="Arial"/>
        </w:rPr>
        <w:t>a ampliação dos recursos de</w:t>
      </w:r>
      <w:r w:rsidR="00A94975" w:rsidRPr="00621B56">
        <w:rPr>
          <w:rFonts w:ascii="Arial" w:eastAsia="Arial" w:hAnsi="Arial" w:cs="Arial"/>
        </w:rPr>
        <w:t xml:space="preserve"> </w:t>
      </w:r>
      <w:r w:rsidRPr="00621B56">
        <w:rPr>
          <w:rFonts w:ascii="Arial" w:eastAsia="Arial" w:hAnsi="Arial" w:cs="Arial"/>
        </w:rPr>
        <w:t xml:space="preserve">comunicação para constituir-se em ação do Plano de Carreira, de Remuneração e de Capacitação Docente que é parte integrante da política de valorização dos recursos </w:t>
      </w:r>
      <w:r w:rsidRPr="00621B56">
        <w:rPr>
          <w:rFonts w:ascii="Arial" w:eastAsia="Arial" w:hAnsi="Arial" w:cs="Arial"/>
        </w:rPr>
        <w:lastRenderedPageBreak/>
        <w:t>humanos da UnirG e mecanismo de incentivo à qualificação e ao constante aperfeiçoamento do professor.</w:t>
      </w:r>
    </w:p>
    <w:p w14:paraId="3E8ECF45" w14:textId="77777777" w:rsidR="00044AC1" w:rsidRPr="00621B56" w:rsidRDefault="004E01FF">
      <w:pPr>
        <w:spacing w:line="360" w:lineRule="auto"/>
        <w:ind w:firstLine="707"/>
        <w:jc w:val="both"/>
        <w:rPr>
          <w:rFonts w:ascii="Arial" w:eastAsia="Arial" w:hAnsi="Arial" w:cs="Arial"/>
        </w:rPr>
      </w:pPr>
      <w:r w:rsidRPr="00621B56">
        <w:rPr>
          <w:rFonts w:ascii="Arial" w:eastAsia="Arial" w:hAnsi="Arial" w:cs="Arial"/>
        </w:rPr>
        <w:t>No entanto, buscar-se-á, em todas as ocasiões, contar com parcerias externas e fontes de recursos alternativas para viabilizar os empreendimentos pretendidos, seja mediante convênios com outras IES, seja com empresas, especialmente com agências governamentais de fomento à pesquisa e à pós-graduação e de organismos não governamentais, do terceiro setor, objetivando desenvolver atividades de ensino, pesquisa e extensão.</w:t>
      </w:r>
    </w:p>
    <w:p w14:paraId="07B26DCD" w14:textId="77777777" w:rsidR="00044AC1" w:rsidRPr="00621B56" w:rsidRDefault="004E01FF">
      <w:pPr>
        <w:spacing w:line="360" w:lineRule="auto"/>
        <w:ind w:firstLine="707"/>
        <w:jc w:val="both"/>
        <w:rPr>
          <w:rFonts w:ascii="Arial" w:eastAsia="Arial" w:hAnsi="Arial" w:cs="Arial"/>
        </w:rPr>
      </w:pPr>
      <w:r w:rsidRPr="00621B56">
        <w:rPr>
          <w:rFonts w:ascii="Arial" w:eastAsia="Arial" w:hAnsi="Arial" w:cs="Arial"/>
        </w:rPr>
        <w:t xml:space="preserve">As atribuições do corpo docente são regulamentadas pelos artigos 154, 155 e 156 do Regulamento Geral Acadêmico. Os docentes são responsáveis por: </w:t>
      </w:r>
    </w:p>
    <w:p w14:paraId="632AFBE1" w14:textId="77777777" w:rsidR="00044AC1" w:rsidRPr="00621B56" w:rsidRDefault="004E01FF" w:rsidP="00D5670F">
      <w:pPr>
        <w:numPr>
          <w:ilvl w:val="1"/>
          <w:numId w:val="181"/>
        </w:numPr>
        <w:spacing w:line="360" w:lineRule="auto"/>
        <w:ind w:left="1843" w:hanging="403"/>
        <w:jc w:val="both"/>
        <w:rPr>
          <w:rFonts w:ascii="Arial" w:eastAsia="Arial" w:hAnsi="Arial" w:cs="Arial"/>
          <w:color w:val="000000"/>
        </w:rPr>
      </w:pPr>
      <w:r w:rsidRPr="00621B56">
        <w:rPr>
          <w:rFonts w:ascii="Arial" w:eastAsia="Arial" w:hAnsi="Arial" w:cs="Arial"/>
        </w:rPr>
        <w:t>elaborar e cumprir o programa de sua disciplina, submetendo-o à aprovação da Coordenadoria do Curso e à apreciação da Pró-Reitoria de Graduação;</w:t>
      </w:r>
    </w:p>
    <w:p w14:paraId="030DDF9A" w14:textId="77777777" w:rsidR="00044AC1" w:rsidRPr="00621B56" w:rsidRDefault="004E01FF" w:rsidP="00D5670F">
      <w:pPr>
        <w:numPr>
          <w:ilvl w:val="1"/>
          <w:numId w:val="181"/>
        </w:numPr>
        <w:spacing w:line="360" w:lineRule="auto"/>
        <w:ind w:left="1843" w:hanging="403"/>
        <w:jc w:val="both"/>
        <w:rPr>
          <w:rFonts w:ascii="Arial" w:eastAsia="Arial" w:hAnsi="Arial" w:cs="Arial"/>
          <w:color w:val="000000"/>
        </w:rPr>
      </w:pPr>
      <w:r w:rsidRPr="00621B56">
        <w:rPr>
          <w:rFonts w:ascii="Arial" w:eastAsia="Arial" w:hAnsi="Arial" w:cs="Arial"/>
        </w:rPr>
        <w:t>orientar, dirigir e ministrar o ensino de sua disciplina, cumprindo integralmente o programa e carga horária;</w:t>
      </w:r>
    </w:p>
    <w:p w14:paraId="4647C9E6" w14:textId="77777777" w:rsidR="00044AC1" w:rsidRPr="00621B56" w:rsidRDefault="004E01FF" w:rsidP="00D5670F">
      <w:pPr>
        <w:numPr>
          <w:ilvl w:val="1"/>
          <w:numId w:val="181"/>
        </w:numPr>
        <w:spacing w:line="360" w:lineRule="auto"/>
        <w:ind w:left="1843" w:hanging="403"/>
        <w:jc w:val="both"/>
        <w:rPr>
          <w:rFonts w:ascii="Arial" w:eastAsia="Arial" w:hAnsi="Arial" w:cs="Arial"/>
          <w:color w:val="000000"/>
        </w:rPr>
      </w:pPr>
      <w:r w:rsidRPr="00621B56">
        <w:rPr>
          <w:rFonts w:ascii="Arial" w:eastAsia="Arial" w:hAnsi="Arial" w:cs="Arial"/>
        </w:rPr>
        <w:t>organizar e aplicar instrumentos de avaliações do aproveitamento e atribuir-lhes os resultados apresentados pelos acadêmicos;</w:t>
      </w:r>
    </w:p>
    <w:p w14:paraId="4B1943D0" w14:textId="77777777" w:rsidR="00044AC1" w:rsidRPr="00621B56" w:rsidRDefault="004E01FF" w:rsidP="00D5670F">
      <w:pPr>
        <w:numPr>
          <w:ilvl w:val="1"/>
          <w:numId w:val="181"/>
        </w:numPr>
        <w:spacing w:line="360" w:lineRule="auto"/>
        <w:ind w:left="1843" w:hanging="403"/>
        <w:jc w:val="both"/>
        <w:rPr>
          <w:rFonts w:ascii="Arial" w:eastAsia="Arial" w:hAnsi="Arial" w:cs="Arial"/>
          <w:color w:val="000000"/>
        </w:rPr>
      </w:pPr>
      <w:r w:rsidRPr="00621B56">
        <w:rPr>
          <w:rFonts w:ascii="Arial" w:eastAsia="Arial" w:hAnsi="Arial" w:cs="Arial"/>
        </w:rPr>
        <w:t>entregar à Coordenação do seu Curso, os resultados das avaliações do aproveitamento escolar, nos prazos fixados;</w:t>
      </w:r>
    </w:p>
    <w:p w14:paraId="234B6971" w14:textId="77777777" w:rsidR="00044AC1" w:rsidRPr="00621B56" w:rsidRDefault="004E01FF" w:rsidP="00D5670F">
      <w:pPr>
        <w:numPr>
          <w:ilvl w:val="1"/>
          <w:numId w:val="181"/>
        </w:numPr>
        <w:spacing w:line="360" w:lineRule="auto"/>
        <w:ind w:left="1843" w:hanging="403"/>
        <w:jc w:val="both"/>
        <w:rPr>
          <w:rFonts w:ascii="Arial" w:eastAsia="Arial" w:hAnsi="Arial" w:cs="Arial"/>
          <w:color w:val="000000"/>
        </w:rPr>
      </w:pPr>
      <w:r w:rsidRPr="00621B56">
        <w:rPr>
          <w:rFonts w:ascii="Arial" w:eastAsia="Arial" w:hAnsi="Arial" w:cs="Arial"/>
        </w:rPr>
        <w:t>cumprir o regime escolar e disciplinar da Universidade de Gurupi - UnirG e o calendário acadêmico;</w:t>
      </w:r>
    </w:p>
    <w:p w14:paraId="1F18D697" w14:textId="77777777" w:rsidR="00044AC1" w:rsidRPr="00621B56" w:rsidRDefault="004E01FF" w:rsidP="00D5670F">
      <w:pPr>
        <w:numPr>
          <w:ilvl w:val="1"/>
          <w:numId w:val="181"/>
        </w:numPr>
        <w:spacing w:line="360" w:lineRule="auto"/>
        <w:ind w:left="1843" w:hanging="403"/>
        <w:jc w:val="both"/>
        <w:rPr>
          <w:rFonts w:ascii="Arial" w:eastAsia="Arial" w:hAnsi="Arial" w:cs="Arial"/>
          <w:color w:val="000000"/>
        </w:rPr>
      </w:pPr>
      <w:r w:rsidRPr="00621B56">
        <w:rPr>
          <w:rFonts w:ascii="Arial" w:eastAsia="Arial" w:hAnsi="Arial" w:cs="Arial"/>
        </w:rPr>
        <w:t>propor projetos de pesquisa e/ou de extensão, submetê-los à apreciação do Conselho de Curso para que seja encaminhado à respectiva Pró-Reitoria;</w:t>
      </w:r>
    </w:p>
    <w:p w14:paraId="16ED1DB9" w14:textId="77777777" w:rsidR="00044AC1" w:rsidRPr="00621B56" w:rsidRDefault="004E01FF" w:rsidP="00D5670F">
      <w:pPr>
        <w:numPr>
          <w:ilvl w:val="1"/>
          <w:numId w:val="181"/>
        </w:numPr>
        <w:spacing w:line="360" w:lineRule="auto"/>
        <w:ind w:left="1843" w:hanging="403"/>
        <w:jc w:val="both"/>
        <w:rPr>
          <w:rFonts w:ascii="Arial" w:eastAsia="Arial" w:hAnsi="Arial" w:cs="Arial"/>
          <w:color w:val="000000"/>
        </w:rPr>
      </w:pPr>
      <w:r w:rsidRPr="00621B56">
        <w:rPr>
          <w:rFonts w:ascii="Arial" w:eastAsia="Arial" w:hAnsi="Arial" w:cs="Arial"/>
        </w:rPr>
        <w:t>participar das reuniões e trabalhos dos órgãos colegiados a que pertencer e de comissões para as quais for designado;</w:t>
      </w:r>
    </w:p>
    <w:p w14:paraId="219A04E5" w14:textId="77777777" w:rsidR="00044AC1" w:rsidRPr="00621B56" w:rsidRDefault="004E01FF" w:rsidP="00D5670F">
      <w:pPr>
        <w:numPr>
          <w:ilvl w:val="1"/>
          <w:numId w:val="181"/>
        </w:numPr>
        <w:spacing w:line="360" w:lineRule="auto"/>
        <w:ind w:left="1843" w:hanging="403"/>
        <w:jc w:val="both"/>
        <w:rPr>
          <w:rFonts w:ascii="Arial" w:eastAsia="Arial" w:hAnsi="Arial" w:cs="Arial"/>
          <w:color w:val="000000"/>
        </w:rPr>
      </w:pPr>
      <w:r w:rsidRPr="00621B56">
        <w:rPr>
          <w:rFonts w:ascii="Arial" w:eastAsia="Arial" w:hAnsi="Arial" w:cs="Arial"/>
        </w:rPr>
        <w:t>preencher e assinar no diário de classe os campos de desempenho, frequência e outros que forem necessários e cumprir os prazos de entrega estabelecidos;</w:t>
      </w:r>
    </w:p>
    <w:p w14:paraId="2CBA91FF" w14:textId="77777777" w:rsidR="00044AC1" w:rsidRPr="00621B56" w:rsidRDefault="004E01FF" w:rsidP="00D5670F">
      <w:pPr>
        <w:numPr>
          <w:ilvl w:val="1"/>
          <w:numId w:val="181"/>
        </w:numPr>
        <w:spacing w:line="360" w:lineRule="auto"/>
        <w:ind w:left="1843" w:hanging="403"/>
        <w:jc w:val="both"/>
        <w:rPr>
          <w:rFonts w:ascii="Arial" w:eastAsia="Arial" w:hAnsi="Arial" w:cs="Arial"/>
          <w:color w:val="000000"/>
        </w:rPr>
      </w:pPr>
      <w:r w:rsidRPr="00621B56">
        <w:rPr>
          <w:rFonts w:ascii="Arial" w:eastAsia="Arial" w:hAnsi="Arial" w:cs="Arial"/>
        </w:rPr>
        <w:t>disponibilizar o registro da aula e frequência dos discentes, diariamente, à Secretaria Geral Acadêmica.</w:t>
      </w:r>
    </w:p>
    <w:p w14:paraId="0C7F9E16" w14:textId="77777777" w:rsidR="00044AC1" w:rsidRPr="00621B56" w:rsidRDefault="00044AC1" w:rsidP="00D5670F">
      <w:pPr>
        <w:spacing w:line="360" w:lineRule="auto"/>
        <w:ind w:left="1843" w:hanging="403"/>
        <w:jc w:val="both"/>
        <w:rPr>
          <w:rFonts w:ascii="Arial" w:eastAsia="Arial" w:hAnsi="Arial" w:cs="Arial"/>
        </w:rPr>
      </w:pPr>
    </w:p>
    <w:p w14:paraId="16E0592F" w14:textId="77777777" w:rsidR="00044AC1" w:rsidRPr="00621B56" w:rsidRDefault="004E01FF">
      <w:pPr>
        <w:spacing w:line="360" w:lineRule="auto"/>
        <w:ind w:firstLine="709"/>
        <w:jc w:val="both"/>
        <w:rPr>
          <w:rFonts w:ascii="Arial" w:eastAsia="Arial" w:hAnsi="Arial" w:cs="Arial"/>
          <w:highlight w:val="green"/>
        </w:rPr>
      </w:pPr>
      <w:r w:rsidRPr="00621B56">
        <w:rPr>
          <w:rFonts w:ascii="Arial" w:eastAsia="Arial" w:hAnsi="Arial" w:cs="Arial"/>
        </w:rPr>
        <w:t xml:space="preserve">Os docentes deste curso, em conjunto com a Coordenação do curso, trabalharão de forma integrada, para o cumprimento do Projeto Pedagógico do </w:t>
      </w:r>
      <w:r w:rsidRPr="00621B56">
        <w:rPr>
          <w:rFonts w:ascii="Arial" w:eastAsia="Arial" w:hAnsi="Arial" w:cs="Arial"/>
        </w:rPr>
        <w:lastRenderedPageBreak/>
        <w:t>Curso e total responsabilidade em sua atualização. O corpo docente tem papel primordial na materialização das práticas acadêmicas de Ensino, Pesquisa e Extensão. Para tanto, a identificação com os princípios institucionais definidos no PDI torna-se decisiva na constituição do perfil docente e consolidação de uma prática pedagógica extensionista e de pesquisa que contribua para o fortalecimento da identidade institucional.</w:t>
      </w:r>
    </w:p>
    <w:p w14:paraId="37CA137A"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ab/>
        <w:t>A formação dos professores será adequada às necessidades propostas para o perfil do egresso do Curso de Direito da UnirG.</w:t>
      </w:r>
    </w:p>
    <w:p w14:paraId="4A1E91EA" w14:textId="77777777" w:rsidR="00A95A4E" w:rsidRDefault="00A95A4E" w:rsidP="00612E68">
      <w:pPr>
        <w:spacing w:line="360" w:lineRule="auto"/>
        <w:jc w:val="both"/>
        <w:rPr>
          <w:rFonts w:ascii="Arial" w:hAnsi="Arial" w:cs="Arial"/>
        </w:rPr>
      </w:pPr>
    </w:p>
    <w:p w14:paraId="52356624" w14:textId="3E7F74B3" w:rsidR="00044AC1" w:rsidRDefault="004E01FF" w:rsidP="00612E68">
      <w:pPr>
        <w:spacing w:line="360" w:lineRule="auto"/>
        <w:jc w:val="both"/>
        <w:rPr>
          <w:rFonts w:ascii="Arial" w:hAnsi="Arial" w:cs="Arial"/>
        </w:rPr>
      </w:pPr>
      <w:r w:rsidRPr="00621B56">
        <w:rPr>
          <w:rFonts w:ascii="Arial" w:hAnsi="Arial" w:cs="Arial"/>
        </w:rPr>
        <w:t>4.9 ESTÁGIO CURRICULAR SUPERVISIONADO</w:t>
      </w:r>
    </w:p>
    <w:p w14:paraId="3AACC64D" w14:textId="1140588F" w:rsidR="005E179F" w:rsidRDefault="005E179F" w:rsidP="00612E68">
      <w:pPr>
        <w:spacing w:line="360" w:lineRule="auto"/>
        <w:jc w:val="both"/>
        <w:rPr>
          <w:rFonts w:ascii="Arial" w:hAnsi="Arial" w:cs="Arial"/>
        </w:rPr>
      </w:pPr>
    </w:p>
    <w:p w14:paraId="3B4AA1FF" w14:textId="77777777" w:rsidR="00044AC1" w:rsidRPr="00621B56" w:rsidRDefault="004E01FF">
      <w:pPr>
        <w:spacing w:line="360" w:lineRule="auto"/>
        <w:ind w:right="3" w:firstLine="720"/>
        <w:jc w:val="both"/>
        <w:rPr>
          <w:rFonts w:ascii="Arial" w:eastAsia="Arial" w:hAnsi="Arial" w:cs="Arial"/>
        </w:rPr>
      </w:pPr>
      <w:r w:rsidRPr="00621B56">
        <w:rPr>
          <w:rFonts w:ascii="Arial" w:eastAsia="Arial" w:hAnsi="Arial" w:cs="Arial"/>
        </w:rPr>
        <w:t>A formação do acadêmico que pretende ser bacharel em Direito será concebida na perspectiva de aluno-pesquisador e aluno extensionista, desenvolvendo competências para empregar seu conhecimento no contexto social e buscar atualização contínua.</w:t>
      </w:r>
    </w:p>
    <w:p w14:paraId="393588C2" w14:textId="77777777" w:rsidR="00044AC1" w:rsidRPr="00621B56" w:rsidRDefault="004E01FF">
      <w:pPr>
        <w:spacing w:line="360" w:lineRule="auto"/>
        <w:ind w:right="3" w:firstLine="720"/>
        <w:jc w:val="both"/>
        <w:rPr>
          <w:rFonts w:ascii="Arial" w:eastAsia="Arial" w:hAnsi="Arial" w:cs="Arial"/>
        </w:rPr>
      </w:pPr>
      <w:r w:rsidRPr="00621B56">
        <w:rPr>
          <w:rFonts w:ascii="Arial" w:eastAsia="Arial" w:hAnsi="Arial" w:cs="Arial"/>
        </w:rPr>
        <w:t>O Estágio obrigatório, desenvolvido no Núcleo de Prática Jurídica já é desenvolvido com uma prática articulada à extensão e à pesquisa, a fim de que o acadêmico vivencie as diversidades sociais da sociedade de Gurupi, preparando-o para o embate profissional.</w:t>
      </w:r>
    </w:p>
    <w:p w14:paraId="55CC3B24" w14:textId="77777777" w:rsidR="00044AC1" w:rsidRPr="00621B56" w:rsidRDefault="004E01FF">
      <w:pPr>
        <w:spacing w:line="360" w:lineRule="auto"/>
        <w:ind w:right="3" w:firstLine="720"/>
        <w:jc w:val="both"/>
        <w:rPr>
          <w:rFonts w:ascii="Arial" w:eastAsia="Arial" w:hAnsi="Arial" w:cs="Arial"/>
        </w:rPr>
      </w:pPr>
      <w:r w:rsidRPr="00621B56">
        <w:rPr>
          <w:rFonts w:ascii="Arial" w:eastAsia="Arial" w:hAnsi="Arial" w:cs="Arial"/>
        </w:rPr>
        <w:t>A política do ensino jurídico, com base na Diretriz Curricular Nacional (Resolução n.º 9 do CNE), contempla também atividades complementares, como forma de promover a flexibilidade curricular, representada por seminários de atualização, projetos de extensão, programas de iniciação científica, monitoria de ensino, congressos e outros eventos que assegurem a interdisciplinaridade, a transdisciplinaridade e a articulação do mundo acadêmico com o mundo do trabalho.</w:t>
      </w:r>
    </w:p>
    <w:p w14:paraId="1705A48E" w14:textId="77777777" w:rsidR="00044AC1" w:rsidRPr="00621B56" w:rsidRDefault="004E01FF" w:rsidP="009B340F">
      <w:pPr>
        <w:tabs>
          <w:tab w:val="left" w:pos="993"/>
        </w:tabs>
        <w:spacing w:line="360" w:lineRule="auto"/>
        <w:ind w:right="3" w:firstLine="709"/>
        <w:jc w:val="both"/>
        <w:rPr>
          <w:rFonts w:ascii="Arial" w:eastAsia="Arial" w:hAnsi="Arial" w:cs="Arial"/>
        </w:rPr>
      </w:pPr>
      <w:r w:rsidRPr="00621B56">
        <w:rPr>
          <w:rFonts w:ascii="Arial" w:eastAsia="Arial" w:hAnsi="Arial" w:cs="Arial"/>
        </w:rPr>
        <w:t>Visando a concretização das políticas de estágio e o desenvolvimento de atividades complementares, serão fomentadas as seguintes políticas:</w:t>
      </w:r>
    </w:p>
    <w:p w14:paraId="4E869235" w14:textId="77777777" w:rsidR="00044AC1" w:rsidRPr="00621B56" w:rsidRDefault="004E01FF" w:rsidP="009B340F">
      <w:pPr>
        <w:numPr>
          <w:ilvl w:val="0"/>
          <w:numId w:val="59"/>
        </w:numPr>
        <w:tabs>
          <w:tab w:val="left" w:pos="567"/>
          <w:tab w:val="left" w:pos="993"/>
        </w:tabs>
        <w:spacing w:line="360" w:lineRule="auto"/>
        <w:ind w:left="0" w:right="3" w:firstLine="709"/>
        <w:jc w:val="both"/>
        <w:rPr>
          <w:rFonts w:ascii="Arial" w:hAnsi="Arial" w:cs="Arial"/>
        </w:rPr>
      </w:pPr>
      <w:r w:rsidRPr="00621B56">
        <w:rPr>
          <w:rFonts w:ascii="Arial" w:eastAsia="Arial" w:hAnsi="Arial" w:cs="Arial"/>
        </w:rPr>
        <w:t>Aperfeiçoamento de programas de iniciação científica, de modo a absorver um maior número de acadêmicos e aumentar o reconhecimento interno e externo dos trabalhos realizados na forma de estágio;</w:t>
      </w:r>
    </w:p>
    <w:p w14:paraId="1BA3E50E" w14:textId="77777777" w:rsidR="00044AC1" w:rsidRPr="00621B56" w:rsidRDefault="004E01FF" w:rsidP="009B340F">
      <w:pPr>
        <w:numPr>
          <w:ilvl w:val="0"/>
          <w:numId w:val="59"/>
        </w:numPr>
        <w:tabs>
          <w:tab w:val="left" w:pos="567"/>
          <w:tab w:val="left" w:pos="993"/>
        </w:tabs>
        <w:spacing w:line="360" w:lineRule="auto"/>
        <w:ind w:left="0" w:right="3" w:firstLine="709"/>
        <w:jc w:val="both"/>
        <w:rPr>
          <w:rFonts w:ascii="Arial" w:hAnsi="Arial" w:cs="Arial"/>
        </w:rPr>
      </w:pPr>
      <w:r w:rsidRPr="00621B56">
        <w:rPr>
          <w:rFonts w:ascii="Arial" w:eastAsia="Arial" w:hAnsi="Arial" w:cs="Arial"/>
        </w:rPr>
        <w:t>Instituição do estágio não obrigatório, no Ministério Público, na Defensoria Pública, em escritórios de advocacia e demais órgãos públicos, como proposta de investigação científica, que poderá ser computado como atividade complementar;</w:t>
      </w:r>
    </w:p>
    <w:p w14:paraId="79970FD7" w14:textId="77777777" w:rsidR="00044AC1" w:rsidRPr="00621B56" w:rsidRDefault="004E01FF" w:rsidP="009B340F">
      <w:pPr>
        <w:numPr>
          <w:ilvl w:val="0"/>
          <w:numId w:val="59"/>
        </w:numPr>
        <w:tabs>
          <w:tab w:val="left" w:pos="567"/>
          <w:tab w:val="left" w:pos="993"/>
        </w:tabs>
        <w:spacing w:line="360" w:lineRule="auto"/>
        <w:ind w:left="0" w:right="3" w:firstLine="709"/>
        <w:jc w:val="both"/>
        <w:rPr>
          <w:rFonts w:ascii="Arial" w:hAnsi="Arial" w:cs="Arial"/>
        </w:rPr>
      </w:pPr>
      <w:r w:rsidRPr="00621B56">
        <w:rPr>
          <w:rFonts w:ascii="Arial" w:eastAsia="Arial" w:hAnsi="Arial" w:cs="Arial"/>
        </w:rPr>
        <w:lastRenderedPageBreak/>
        <w:t>Aproximação dos acadêmicos da graduação com os acadêmicos da pós-graduação mediante a criação de grupos de pesquisa e de atividades compartilhadas;</w:t>
      </w:r>
    </w:p>
    <w:p w14:paraId="3347AF6E" w14:textId="77777777" w:rsidR="00044AC1" w:rsidRPr="00621B56" w:rsidRDefault="004E01FF" w:rsidP="009B340F">
      <w:pPr>
        <w:numPr>
          <w:ilvl w:val="0"/>
          <w:numId w:val="59"/>
        </w:numPr>
        <w:tabs>
          <w:tab w:val="left" w:pos="567"/>
          <w:tab w:val="left" w:pos="993"/>
        </w:tabs>
        <w:spacing w:line="360" w:lineRule="auto"/>
        <w:ind w:left="0" w:right="3" w:firstLine="709"/>
        <w:jc w:val="both"/>
        <w:rPr>
          <w:rFonts w:ascii="Arial" w:hAnsi="Arial" w:cs="Arial"/>
        </w:rPr>
      </w:pPr>
      <w:r w:rsidRPr="00621B56">
        <w:rPr>
          <w:rFonts w:ascii="Arial" w:eastAsia="Arial" w:hAnsi="Arial" w:cs="Arial"/>
        </w:rPr>
        <w:t>Incentivo de projetos de aperfeiçoamento de propostas inovadores de ensino através de parcerias entre a graduação e a pós-graduação, criando e implementando experiências metodológicas renovadas;</w:t>
      </w:r>
    </w:p>
    <w:p w14:paraId="6021E068" w14:textId="77777777" w:rsidR="00044AC1" w:rsidRPr="00621B56" w:rsidRDefault="004E01FF" w:rsidP="009B340F">
      <w:pPr>
        <w:numPr>
          <w:ilvl w:val="0"/>
          <w:numId w:val="59"/>
        </w:numPr>
        <w:tabs>
          <w:tab w:val="left" w:pos="567"/>
          <w:tab w:val="left" w:pos="993"/>
        </w:tabs>
        <w:spacing w:line="360" w:lineRule="auto"/>
        <w:ind w:left="0" w:right="3" w:firstLine="709"/>
        <w:jc w:val="both"/>
        <w:rPr>
          <w:rFonts w:ascii="Arial" w:hAnsi="Arial" w:cs="Arial"/>
        </w:rPr>
      </w:pPr>
      <w:r w:rsidRPr="00621B56">
        <w:rPr>
          <w:rFonts w:ascii="Arial" w:eastAsia="Arial" w:hAnsi="Arial" w:cs="Arial"/>
        </w:rPr>
        <w:t>Incentivo nas diferentes áreas de atividades sistemáticas de pesquisa e extensão atentas às demandas da comunidade, dedicadas ao benefício coletivo, capazes de dar prioridade às práticas voltadas ao atendimento das necessidades sociais emergentes;</w:t>
      </w:r>
    </w:p>
    <w:p w14:paraId="0EAAE0A2" w14:textId="77777777" w:rsidR="00044AC1" w:rsidRPr="00621B56" w:rsidRDefault="004E01FF" w:rsidP="009B340F">
      <w:pPr>
        <w:numPr>
          <w:ilvl w:val="0"/>
          <w:numId w:val="59"/>
        </w:numPr>
        <w:tabs>
          <w:tab w:val="left" w:pos="567"/>
          <w:tab w:val="left" w:pos="993"/>
        </w:tabs>
        <w:spacing w:line="360" w:lineRule="auto"/>
        <w:ind w:left="0" w:right="3" w:firstLine="709"/>
        <w:jc w:val="both"/>
        <w:rPr>
          <w:rFonts w:ascii="Arial" w:hAnsi="Arial" w:cs="Arial"/>
        </w:rPr>
      </w:pPr>
      <w:r w:rsidRPr="00621B56">
        <w:rPr>
          <w:rFonts w:ascii="Arial" w:eastAsia="Arial" w:hAnsi="Arial" w:cs="Arial"/>
        </w:rPr>
        <w:t>Adoção, na política institucional de ensino e em suas articulações com a extensão e a pesquisa, de eixos temáticos que se refiram a problemas sociais, econômicos e culturais.</w:t>
      </w:r>
    </w:p>
    <w:p w14:paraId="4C785B13" w14:textId="77777777" w:rsidR="00044AC1" w:rsidRPr="00621B56" w:rsidRDefault="00044AC1">
      <w:pPr>
        <w:spacing w:line="360" w:lineRule="auto"/>
        <w:ind w:right="3"/>
        <w:jc w:val="both"/>
        <w:rPr>
          <w:rFonts w:ascii="Arial" w:eastAsia="Arial" w:hAnsi="Arial" w:cs="Arial"/>
        </w:rPr>
      </w:pPr>
    </w:p>
    <w:p w14:paraId="404AD8E5" w14:textId="77777777" w:rsidR="00044AC1" w:rsidRPr="00621B56" w:rsidRDefault="004E01FF">
      <w:pPr>
        <w:spacing w:line="360" w:lineRule="auto"/>
        <w:ind w:right="3" w:firstLine="720"/>
        <w:jc w:val="both"/>
        <w:rPr>
          <w:rFonts w:ascii="Arial" w:eastAsia="Arial" w:hAnsi="Arial" w:cs="Arial"/>
        </w:rPr>
      </w:pPr>
      <w:r w:rsidRPr="00621B56">
        <w:rPr>
          <w:rFonts w:ascii="Arial" w:eastAsia="Arial" w:hAnsi="Arial" w:cs="Arial"/>
        </w:rPr>
        <w:t>É imprescindível, portanto, a reorganização total do Curso, em coerência com suas políticas e seus objetivos e em favor de sua interação como contexto global da sociedade, afim de criar condições para a implementação de práticas acadêmicas decorrentes de estágios e atividades complementares que revertam, plenamente, em benefício de todas as áreas socioeconômicas influenciadas pelo Curso de Direito da UnirG, as quais compreendem a região sul do Estado do Tocantins, e os Estados de Goiás, Maranhão, Para e Piauí.</w:t>
      </w:r>
    </w:p>
    <w:p w14:paraId="126F9FBD" w14:textId="77777777" w:rsidR="00044AC1" w:rsidRPr="00621B56" w:rsidRDefault="004E01FF">
      <w:pPr>
        <w:tabs>
          <w:tab w:val="left" w:pos="2604"/>
        </w:tabs>
        <w:spacing w:line="360" w:lineRule="auto"/>
        <w:ind w:right="3" w:firstLine="709"/>
        <w:jc w:val="both"/>
        <w:rPr>
          <w:rFonts w:ascii="Arial" w:eastAsia="Arial" w:hAnsi="Arial" w:cs="Arial"/>
        </w:rPr>
      </w:pPr>
      <w:r w:rsidRPr="00621B56">
        <w:rPr>
          <w:rFonts w:ascii="Arial" w:eastAsia="Arial" w:hAnsi="Arial" w:cs="Arial"/>
        </w:rPr>
        <w:t>Portanto, além do ensino propriamente dito, o curso de Direito tem a preocupação de atender às políticas públicas considerando as características culturais do Estado do Tocantins, tem o objetivo de estender o seu campo de atuação para além dos muros do Núcleo de Práticas Jurídica, prestando atendimento em asilos, às populações indígenas e quilombolas, creches e assentamentos rurais.</w:t>
      </w:r>
    </w:p>
    <w:p w14:paraId="18F0D60D" w14:textId="31799C23" w:rsidR="003B1972" w:rsidRPr="00621B56" w:rsidRDefault="004E01FF" w:rsidP="003B1972">
      <w:pPr>
        <w:spacing w:line="360" w:lineRule="auto"/>
        <w:rPr>
          <w:rFonts w:ascii="Arial" w:hAnsi="Arial" w:cs="Arial"/>
        </w:rPr>
      </w:pPr>
      <w:r w:rsidRPr="00621B56">
        <w:rPr>
          <w:rFonts w:ascii="Arial" w:eastAsia="Arial" w:hAnsi="Arial" w:cs="Arial"/>
        </w:rPr>
        <w:t>A grande meta que se inscreve neste projeto pedagógico é, portanto, promover organicidade às políticas educacionais do curso, de modo que se evidencie, ao máximo, sua preocupação com a ética e a diversidade na educação, bem como com a inclusão social, o desenvolvimento econômico e a diversidade cultural e social nas zonas de inserção da UnirG.</w:t>
      </w:r>
      <w:r w:rsidR="003B1972" w:rsidRPr="003B1972">
        <w:rPr>
          <w:rFonts w:ascii="Arial" w:hAnsi="Arial" w:cs="Arial"/>
          <w:highlight w:val="yellow"/>
        </w:rPr>
        <w:t xml:space="preserve"> </w:t>
      </w:r>
    </w:p>
    <w:p w14:paraId="5F4FC144" w14:textId="6A507DD2" w:rsidR="00044AC1" w:rsidRPr="00621B56" w:rsidRDefault="00044AC1">
      <w:pPr>
        <w:tabs>
          <w:tab w:val="left" w:pos="2604"/>
        </w:tabs>
        <w:spacing w:line="360" w:lineRule="auto"/>
        <w:ind w:right="3" w:firstLine="709"/>
        <w:jc w:val="both"/>
        <w:rPr>
          <w:rFonts w:ascii="Arial" w:eastAsia="Arial" w:hAnsi="Arial" w:cs="Arial"/>
        </w:rPr>
      </w:pPr>
    </w:p>
    <w:p w14:paraId="11B642F8" w14:textId="77777777" w:rsidR="00044AC1" w:rsidRPr="00621B56" w:rsidRDefault="00044AC1">
      <w:pPr>
        <w:tabs>
          <w:tab w:val="left" w:pos="2604"/>
        </w:tabs>
        <w:spacing w:line="360" w:lineRule="auto"/>
        <w:ind w:right="3"/>
        <w:jc w:val="both"/>
        <w:rPr>
          <w:rFonts w:ascii="Arial" w:eastAsia="Arial" w:hAnsi="Arial" w:cs="Arial"/>
          <w:highlight w:val="yellow"/>
        </w:rPr>
      </w:pPr>
    </w:p>
    <w:p w14:paraId="1833E1D6" w14:textId="77777777" w:rsidR="00044AC1" w:rsidRPr="00621B56" w:rsidRDefault="004E01FF">
      <w:pPr>
        <w:pStyle w:val="Ttulo3"/>
        <w:rPr>
          <w:rFonts w:cs="Arial"/>
          <w:color w:val="000000"/>
        </w:rPr>
      </w:pPr>
      <w:bookmarkStart w:id="138" w:name="_Toc74135570"/>
      <w:r w:rsidRPr="00621B56">
        <w:rPr>
          <w:rFonts w:cs="Arial"/>
        </w:rPr>
        <w:lastRenderedPageBreak/>
        <w:t>4.9.1 O NÚCLEO DE PRÁTICAS JURÍDICA – NPJ</w:t>
      </w:r>
      <w:bookmarkEnd w:id="138"/>
      <w:r w:rsidRPr="00621B56">
        <w:rPr>
          <w:rFonts w:cs="Arial"/>
        </w:rPr>
        <w:t xml:space="preserve"> </w:t>
      </w:r>
    </w:p>
    <w:p w14:paraId="196B9BFF" w14:textId="77777777" w:rsidR="00044AC1" w:rsidRPr="00621B56" w:rsidRDefault="00044AC1">
      <w:pPr>
        <w:tabs>
          <w:tab w:val="left" w:pos="2604"/>
        </w:tabs>
        <w:spacing w:line="360" w:lineRule="auto"/>
        <w:ind w:right="3"/>
        <w:jc w:val="both"/>
        <w:rPr>
          <w:rFonts w:ascii="Arial" w:eastAsia="Arial" w:hAnsi="Arial" w:cs="Arial"/>
        </w:rPr>
      </w:pPr>
    </w:p>
    <w:p w14:paraId="3C0B5686" w14:textId="2E59307C" w:rsidR="003B1972" w:rsidRDefault="004E01FF" w:rsidP="00F2186A">
      <w:pPr>
        <w:spacing w:line="360" w:lineRule="auto"/>
        <w:jc w:val="both"/>
        <w:rPr>
          <w:rFonts w:ascii="Arial" w:hAnsi="Arial" w:cs="Arial"/>
        </w:rPr>
      </w:pPr>
      <w:r w:rsidRPr="00621B56">
        <w:rPr>
          <w:rFonts w:ascii="Arial" w:eastAsia="Arial" w:hAnsi="Arial" w:cs="Arial"/>
        </w:rPr>
        <w:t xml:space="preserve">Outra grande meta é adequar o estágio curricular obrigatório aos paradigmas da Diretriz Curricular Nacional dos Cursos Jurídicos contidos na </w:t>
      </w:r>
      <w:r w:rsidRPr="005E179F">
        <w:rPr>
          <w:rFonts w:ascii="Arial" w:eastAsia="Arial" w:hAnsi="Arial" w:cs="Arial"/>
          <w:color w:val="000000" w:themeColor="text1"/>
        </w:rPr>
        <w:t xml:space="preserve">Resolução n.º 5 de 17 </w:t>
      </w:r>
      <w:r w:rsidRPr="00621B56">
        <w:rPr>
          <w:rFonts w:ascii="Arial" w:eastAsia="Arial" w:hAnsi="Arial" w:cs="Arial"/>
        </w:rPr>
        <w:t>de dezembro de 2018 do Conselho Nacional de Educação. O NPJ é responsável por coordenar os estágios em órgãos públicos (Defensoria Pública, Ministério Público, Fórum da Justiça Estadual, Fórum da Justiça Federal, Delegacias de Polícia, Escritórios de Advocacia, Procuradoria do Município, Procuradoria da Câmara de Vereadores, e outros órgãos públicos); o centro de atividades simuladas; o centro de mediação, conciliação e arbitragem.</w:t>
      </w:r>
      <w:r w:rsidR="003B1972" w:rsidRPr="003B1972">
        <w:rPr>
          <w:rFonts w:ascii="Arial" w:hAnsi="Arial" w:cs="Arial"/>
          <w:highlight w:val="yellow"/>
        </w:rPr>
        <w:t xml:space="preserve"> </w:t>
      </w:r>
    </w:p>
    <w:p w14:paraId="2EA5C38A" w14:textId="77777777" w:rsidR="00B25AEE" w:rsidRDefault="00B25AEE" w:rsidP="00F2186A">
      <w:pPr>
        <w:spacing w:line="360" w:lineRule="auto"/>
        <w:jc w:val="both"/>
        <w:rPr>
          <w:rFonts w:ascii="Arial" w:hAnsi="Arial" w:cs="Arial"/>
        </w:rPr>
      </w:pPr>
    </w:p>
    <w:p w14:paraId="35B64C72" w14:textId="77777777" w:rsidR="00044AC1" w:rsidRPr="00621B56" w:rsidRDefault="004E01FF">
      <w:pPr>
        <w:pStyle w:val="Ttulo3"/>
        <w:rPr>
          <w:rFonts w:cs="Arial"/>
        </w:rPr>
      </w:pPr>
      <w:bookmarkStart w:id="139" w:name="_heading=h.aq9miwbwchbr" w:colFirst="0" w:colLast="0"/>
      <w:bookmarkStart w:id="140" w:name="_Toc74135571"/>
      <w:bookmarkEnd w:id="139"/>
      <w:r w:rsidRPr="00621B56">
        <w:rPr>
          <w:rFonts w:cs="Arial"/>
        </w:rPr>
        <w:t>4.9.2 Metodologias e Ferramentas Utilizada no NPJ</w:t>
      </w:r>
      <w:bookmarkEnd w:id="140"/>
      <w:r w:rsidRPr="00621B56">
        <w:rPr>
          <w:rFonts w:cs="Arial"/>
        </w:rPr>
        <w:t xml:space="preserve"> </w:t>
      </w:r>
    </w:p>
    <w:p w14:paraId="2D9F8D5A" w14:textId="77777777" w:rsidR="00044AC1" w:rsidRPr="00621B56" w:rsidRDefault="00044AC1">
      <w:pPr>
        <w:spacing w:line="360" w:lineRule="auto"/>
        <w:ind w:right="-39" w:firstLine="709"/>
        <w:jc w:val="both"/>
        <w:rPr>
          <w:rFonts w:ascii="Arial" w:eastAsia="Arial" w:hAnsi="Arial" w:cs="Arial"/>
        </w:rPr>
      </w:pPr>
    </w:p>
    <w:p w14:paraId="5CFE8AAA" w14:textId="77777777" w:rsidR="00044AC1" w:rsidRPr="00621B56" w:rsidRDefault="004E01FF">
      <w:pPr>
        <w:spacing w:line="360" w:lineRule="auto"/>
        <w:ind w:right="-39" w:firstLine="709"/>
        <w:jc w:val="both"/>
        <w:rPr>
          <w:rFonts w:ascii="Arial" w:eastAsia="Arial" w:hAnsi="Arial" w:cs="Arial"/>
        </w:rPr>
      </w:pPr>
      <w:r w:rsidRPr="00621B56">
        <w:rPr>
          <w:rFonts w:ascii="Arial" w:eastAsia="Arial" w:hAnsi="Arial" w:cs="Arial"/>
        </w:rPr>
        <w:t>Dentre as metodologias previstas, destacam-se aquelas que são claramente inovadoras e desenvolvidas no Sistema Faculdade, um recurso que proporciona aprendizagens diferenciadas dentro da área, posto que se trata de plataforma específica para a prática acadêmica jurídica.</w:t>
      </w:r>
    </w:p>
    <w:p w14:paraId="2C1A74D9" w14:textId="77777777" w:rsidR="00044AC1" w:rsidRPr="00621B56" w:rsidRDefault="004E01FF">
      <w:pPr>
        <w:spacing w:line="360" w:lineRule="auto"/>
        <w:ind w:right="-39" w:firstLine="709"/>
        <w:jc w:val="both"/>
        <w:rPr>
          <w:rFonts w:ascii="Arial" w:eastAsia="Arial" w:hAnsi="Arial" w:cs="Arial"/>
        </w:rPr>
      </w:pPr>
      <w:r w:rsidRPr="00621B56">
        <w:rPr>
          <w:rFonts w:ascii="Arial" w:eastAsia="Arial" w:hAnsi="Arial" w:cs="Arial"/>
        </w:rPr>
        <w:t xml:space="preserve">Considerando as metodologias, destacam-se para a prática jurídica as seguintes: </w:t>
      </w:r>
      <w:r w:rsidRPr="00621B56">
        <w:rPr>
          <w:rFonts w:ascii="Arial" w:eastAsia="Arial" w:hAnsi="Arial" w:cs="Arial"/>
          <w:i/>
        </w:rPr>
        <w:t xml:space="preserve">Learning by doing; Hands on; Problem-Based Learning </w:t>
      </w:r>
      <w:r w:rsidRPr="00621B56">
        <w:rPr>
          <w:rFonts w:ascii="Arial" w:eastAsia="Arial" w:hAnsi="Arial" w:cs="Arial"/>
        </w:rPr>
        <w:t xml:space="preserve">e o </w:t>
      </w:r>
      <w:r w:rsidRPr="00621B56">
        <w:rPr>
          <w:rFonts w:ascii="Arial" w:eastAsia="Arial" w:hAnsi="Arial" w:cs="Arial"/>
          <w:i/>
        </w:rPr>
        <w:t xml:space="preserve">Project-Based Learning, </w:t>
      </w:r>
      <w:r w:rsidRPr="00621B56">
        <w:rPr>
          <w:rFonts w:ascii="Arial" w:eastAsia="Arial" w:hAnsi="Arial" w:cs="Arial"/>
        </w:rPr>
        <w:t>todas elas metodologias ativas a serem utilizadas na plataforma de apoio à prática jurídica Sistema Faculdade.</w:t>
      </w:r>
    </w:p>
    <w:p w14:paraId="0E01818D" w14:textId="77777777" w:rsidR="00044AC1" w:rsidRPr="00621B56" w:rsidRDefault="004E01FF">
      <w:pPr>
        <w:spacing w:line="360" w:lineRule="auto"/>
        <w:ind w:right="-39" w:firstLine="709"/>
        <w:jc w:val="both"/>
        <w:rPr>
          <w:rFonts w:ascii="Arial" w:eastAsia="Arial" w:hAnsi="Arial" w:cs="Arial"/>
        </w:rPr>
      </w:pPr>
      <w:r w:rsidRPr="00621B56">
        <w:rPr>
          <w:rFonts w:ascii="Arial" w:eastAsia="Arial" w:hAnsi="Arial" w:cs="Arial"/>
        </w:rPr>
        <w:t xml:space="preserve">A metodologia </w:t>
      </w:r>
      <w:r w:rsidRPr="00621B56">
        <w:rPr>
          <w:rFonts w:ascii="Arial" w:eastAsia="Arial" w:hAnsi="Arial" w:cs="Arial"/>
          <w:i/>
        </w:rPr>
        <w:t xml:space="preserve">Learning by doing </w:t>
      </w:r>
      <w:r w:rsidRPr="00621B56">
        <w:rPr>
          <w:rFonts w:ascii="Arial" w:eastAsia="Arial" w:hAnsi="Arial" w:cs="Arial"/>
        </w:rPr>
        <w:t>possibilitará ao aluno aprender enquanto fizer ou, aprender fazendo. Essa metodologia está intimamente ligada ao autoconhecimento e ao exercício de atividades experienciais, por meio das quais o discente se desenvolve e reconhece o seu próprio caminho de aprendizado enquanto vive as experiências pedagógicas.</w:t>
      </w:r>
    </w:p>
    <w:p w14:paraId="6AD3B418" w14:textId="77777777" w:rsidR="00044AC1" w:rsidRPr="00621B56" w:rsidRDefault="004E01FF">
      <w:pPr>
        <w:spacing w:line="360" w:lineRule="auto"/>
        <w:ind w:right="-39" w:firstLine="709"/>
        <w:jc w:val="both"/>
        <w:rPr>
          <w:rFonts w:ascii="Arial" w:eastAsia="Arial" w:hAnsi="Arial" w:cs="Arial"/>
        </w:rPr>
      </w:pPr>
      <w:r w:rsidRPr="00621B56">
        <w:rPr>
          <w:rFonts w:ascii="Arial" w:eastAsia="Arial" w:hAnsi="Arial" w:cs="Arial"/>
        </w:rPr>
        <w:t xml:space="preserve">A metodologia </w:t>
      </w:r>
      <w:r w:rsidRPr="00621B56">
        <w:rPr>
          <w:rFonts w:ascii="Arial" w:eastAsia="Arial" w:hAnsi="Arial" w:cs="Arial"/>
          <w:i/>
        </w:rPr>
        <w:t xml:space="preserve">Learning by doing </w:t>
      </w:r>
      <w:r w:rsidRPr="00621B56">
        <w:rPr>
          <w:rFonts w:ascii="Arial" w:eastAsia="Arial" w:hAnsi="Arial" w:cs="Arial"/>
        </w:rPr>
        <w:t xml:space="preserve">é reconhecida no mundo profissional como uma característica </w:t>
      </w:r>
      <w:r w:rsidRPr="00621B56">
        <w:rPr>
          <w:rFonts w:ascii="Arial" w:eastAsia="Arial" w:hAnsi="Arial" w:cs="Arial"/>
          <w:i/>
        </w:rPr>
        <w:t>Hands on</w:t>
      </w:r>
      <w:r w:rsidRPr="00621B56">
        <w:rPr>
          <w:rFonts w:ascii="Arial" w:eastAsia="Arial" w:hAnsi="Arial" w:cs="Arial"/>
        </w:rPr>
        <w:t>. Ou seja, ao aprender fazendo o graduando construirá valores, conhecimentos e habilidades que o capacitarão para o mundo profissional com aquele que faz, ou, que coloca a mão na massa.</w:t>
      </w:r>
    </w:p>
    <w:p w14:paraId="56B0ED8F" w14:textId="77777777" w:rsidR="00044AC1" w:rsidRPr="00621B56" w:rsidRDefault="004E01FF">
      <w:pPr>
        <w:spacing w:line="360" w:lineRule="auto"/>
        <w:ind w:right="-39" w:firstLine="709"/>
        <w:jc w:val="both"/>
        <w:rPr>
          <w:rFonts w:ascii="Arial" w:eastAsia="Arial" w:hAnsi="Arial" w:cs="Arial"/>
        </w:rPr>
      </w:pPr>
      <w:r w:rsidRPr="00621B56">
        <w:rPr>
          <w:rFonts w:ascii="Arial" w:eastAsia="Arial" w:hAnsi="Arial" w:cs="Arial"/>
        </w:rPr>
        <w:t>Em suma, por meio dessas metodologias (</w:t>
      </w:r>
      <w:r w:rsidRPr="00621B56">
        <w:rPr>
          <w:rFonts w:ascii="Arial" w:eastAsia="Arial" w:hAnsi="Arial" w:cs="Arial"/>
          <w:i/>
        </w:rPr>
        <w:t xml:space="preserve">Learning by doing </w:t>
      </w:r>
      <w:r w:rsidRPr="00621B56">
        <w:rPr>
          <w:rFonts w:ascii="Arial" w:eastAsia="Arial" w:hAnsi="Arial" w:cs="Arial"/>
        </w:rPr>
        <w:t xml:space="preserve">e </w:t>
      </w:r>
      <w:r w:rsidRPr="00621B56">
        <w:rPr>
          <w:rFonts w:ascii="Arial" w:eastAsia="Arial" w:hAnsi="Arial" w:cs="Arial"/>
          <w:i/>
        </w:rPr>
        <w:t>Hands on</w:t>
      </w:r>
      <w:r w:rsidRPr="00621B56">
        <w:rPr>
          <w:rFonts w:ascii="Arial" w:eastAsia="Arial" w:hAnsi="Arial" w:cs="Arial"/>
        </w:rPr>
        <w:t xml:space="preserve">), com a utilização da plataforma de apoio à prática jurídica Sistema Faculdade, os alunos aprenderão a interpretar, interpretando; aprenderão a peticionar, </w:t>
      </w:r>
      <w:r w:rsidRPr="00621B56">
        <w:rPr>
          <w:rFonts w:ascii="Arial" w:eastAsia="Arial" w:hAnsi="Arial" w:cs="Arial"/>
        </w:rPr>
        <w:lastRenderedPageBreak/>
        <w:t>peticionando; aprenderão a argumentar, argumentando; aprenderão a aplicar o direito, aplicando, e assim por diante.</w:t>
      </w:r>
    </w:p>
    <w:p w14:paraId="5C967611" w14:textId="77777777" w:rsidR="00044AC1" w:rsidRPr="00621B56" w:rsidRDefault="004E01FF">
      <w:pPr>
        <w:spacing w:line="360" w:lineRule="auto"/>
        <w:ind w:right="-39" w:firstLine="709"/>
        <w:jc w:val="both"/>
        <w:rPr>
          <w:rFonts w:ascii="Arial" w:eastAsia="Arial" w:hAnsi="Arial" w:cs="Arial"/>
        </w:rPr>
      </w:pPr>
      <w:r w:rsidRPr="00621B56">
        <w:rPr>
          <w:rFonts w:ascii="Arial" w:eastAsia="Arial" w:hAnsi="Arial" w:cs="Arial"/>
        </w:rPr>
        <w:t xml:space="preserve">A plataforma permite a interação entre os atores do processo de ensino-aprendizagem e, em especial, facilita os </w:t>
      </w:r>
      <w:r w:rsidRPr="00621B56">
        <w:rPr>
          <w:rFonts w:ascii="Arial" w:eastAsia="Arial" w:hAnsi="Arial" w:cs="Arial"/>
          <w:i/>
        </w:rPr>
        <w:t xml:space="preserve">feedbacks </w:t>
      </w:r>
      <w:r w:rsidRPr="00621B56">
        <w:rPr>
          <w:rFonts w:ascii="Arial" w:eastAsia="Arial" w:hAnsi="Arial" w:cs="Arial"/>
        </w:rPr>
        <w:t>com correção específica de cada atividade desenvolvida, além de gerar relatórios diagnósticos de rendimento relativo às notas e às habilidades e competências previstas para o desenvolvimento do perfil do egresso.</w:t>
      </w:r>
    </w:p>
    <w:p w14:paraId="133C5254" w14:textId="77777777" w:rsidR="00044AC1" w:rsidRPr="00621B56" w:rsidRDefault="004E01FF">
      <w:pPr>
        <w:spacing w:line="360" w:lineRule="auto"/>
        <w:ind w:right="-39" w:firstLine="709"/>
        <w:jc w:val="both"/>
        <w:rPr>
          <w:rFonts w:ascii="Arial" w:eastAsia="Arial" w:hAnsi="Arial" w:cs="Arial"/>
        </w:rPr>
      </w:pPr>
      <w:r w:rsidRPr="00621B56">
        <w:rPr>
          <w:rFonts w:ascii="Arial" w:eastAsia="Arial" w:hAnsi="Arial" w:cs="Arial"/>
        </w:rPr>
        <w:t xml:space="preserve">Com isso, ao realizar as atividades por meio da metodologia </w:t>
      </w:r>
      <w:r w:rsidRPr="00621B56">
        <w:rPr>
          <w:rFonts w:ascii="Arial" w:eastAsia="Arial" w:hAnsi="Arial" w:cs="Arial"/>
          <w:i/>
        </w:rPr>
        <w:t xml:space="preserve">Learning by doing, </w:t>
      </w:r>
      <w:r w:rsidRPr="00621B56">
        <w:rPr>
          <w:rFonts w:ascii="Arial" w:eastAsia="Arial" w:hAnsi="Arial" w:cs="Arial"/>
        </w:rPr>
        <w:t>os alunos aprenderão inclusive com os eventuais erros, uma vez que estes constituem-se em verdadeiros valores formativos predispostos a permitir uma apropriação do conhecimento de forma plena.</w:t>
      </w:r>
    </w:p>
    <w:p w14:paraId="0C2F266D" w14:textId="77777777" w:rsidR="00044AC1" w:rsidRPr="00621B56" w:rsidRDefault="004E01FF">
      <w:pPr>
        <w:spacing w:line="360" w:lineRule="auto"/>
        <w:ind w:right="-39" w:firstLine="709"/>
        <w:jc w:val="both"/>
        <w:rPr>
          <w:rFonts w:ascii="Arial" w:eastAsia="Arial" w:hAnsi="Arial" w:cs="Arial"/>
        </w:rPr>
      </w:pPr>
      <w:r w:rsidRPr="00621B56">
        <w:rPr>
          <w:rFonts w:ascii="Arial" w:eastAsia="Arial" w:hAnsi="Arial" w:cs="Arial"/>
        </w:rPr>
        <w:t xml:space="preserve">Outra metodologia prevista para o curso consiste na </w:t>
      </w:r>
      <w:r w:rsidRPr="00621B56">
        <w:rPr>
          <w:rFonts w:ascii="Arial" w:eastAsia="Arial" w:hAnsi="Arial" w:cs="Arial"/>
          <w:i/>
        </w:rPr>
        <w:t>Problem-Based Learning</w:t>
      </w:r>
      <w:r w:rsidRPr="00621B56">
        <w:rPr>
          <w:rFonts w:ascii="Arial" w:eastAsia="Arial" w:hAnsi="Arial" w:cs="Arial"/>
        </w:rPr>
        <w:t>, ou Aprendizado Baseado na Resolução de Problemas. Considerando que o curso tem por característica a formação de profissionais que atuarão na solução de conflitos, a metodologia de ensino baseada na Resolução de Problemas é perfeitamente adequada e, portanto, será desenvolvida por meio da plataforma de apoio à prática jurídica Sistema Faculdade.</w:t>
      </w:r>
    </w:p>
    <w:p w14:paraId="07E1E923" w14:textId="77777777" w:rsidR="00044AC1" w:rsidRPr="00621B56" w:rsidRDefault="004E01FF">
      <w:pPr>
        <w:spacing w:line="360" w:lineRule="auto"/>
        <w:ind w:right="-39" w:firstLine="709"/>
        <w:jc w:val="both"/>
        <w:rPr>
          <w:rFonts w:ascii="Arial" w:eastAsia="Arial" w:hAnsi="Arial" w:cs="Arial"/>
        </w:rPr>
      </w:pPr>
      <w:r w:rsidRPr="00621B56">
        <w:rPr>
          <w:rFonts w:ascii="Arial" w:eastAsia="Arial" w:hAnsi="Arial" w:cs="Arial"/>
        </w:rPr>
        <w:t>Diante dos casos concretos que serão apresentados aos discentes, estes estarão envolvidos em situações reais diante das quais deverão elaborar propostas, projetos, soluções e mecanismos adequados às demandas apresentadas.</w:t>
      </w:r>
    </w:p>
    <w:p w14:paraId="00B98669" w14:textId="77777777" w:rsidR="00044AC1" w:rsidRPr="00621B56" w:rsidRDefault="004E01FF">
      <w:pPr>
        <w:spacing w:line="360" w:lineRule="auto"/>
        <w:ind w:right="-39" w:firstLine="709"/>
        <w:jc w:val="both"/>
        <w:rPr>
          <w:rFonts w:ascii="Arial" w:eastAsia="Arial" w:hAnsi="Arial" w:cs="Arial"/>
        </w:rPr>
      </w:pPr>
      <w:r w:rsidRPr="00621B56">
        <w:rPr>
          <w:rFonts w:ascii="Arial" w:eastAsia="Arial" w:hAnsi="Arial" w:cs="Arial"/>
        </w:rPr>
        <w:t>O Aprendizado Baseado na Resolução de Problemas será desenvolvido com a finalidade de estabelecer uma formação do egresso com foco em habilidades práticas articuladas com o pleno desenvolvimento de competências multidisciplinares. É nesse contexto que os diversos tipos de atividades que o Sistema Faculdade oferece viabilizarão a vivência em Casos os Reais, consistindo-se em práticas pedagógicas que estimulam a ação discente em uma relação teoria- prática.</w:t>
      </w:r>
    </w:p>
    <w:p w14:paraId="68662171" w14:textId="77777777" w:rsidR="00044AC1" w:rsidRPr="00621B56" w:rsidRDefault="004E01FF">
      <w:pPr>
        <w:tabs>
          <w:tab w:val="left" w:pos="9072"/>
        </w:tabs>
        <w:spacing w:line="360" w:lineRule="auto"/>
        <w:ind w:right="115" w:firstLine="709"/>
        <w:jc w:val="both"/>
        <w:rPr>
          <w:rFonts w:ascii="Arial" w:eastAsia="Arial" w:hAnsi="Arial" w:cs="Arial"/>
        </w:rPr>
      </w:pPr>
      <w:r w:rsidRPr="00621B56">
        <w:rPr>
          <w:rFonts w:ascii="Arial" w:eastAsia="Arial" w:hAnsi="Arial" w:cs="Arial"/>
        </w:rPr>
        <w:t xml:space="preserve">Por fim, a metodologia denominada </w:t>
      </w:r>
      <w:r w:rsidRPr="00621B56">
        <w:rPr>
          <w:rFonts w:ascii="Arial" w:eastAsia="Arial" w:hAnsi="Arial" w:cs="Arial"/>
          <w:i/>
        </w:rPr>
        <w:t xml:space="preserve">Project-Based Learning </w:t>
      </w:r>
      <w:r w:rsidRPr="00621B56">
        <w:rPr>
          <w:rFonts w:ascii="Arial" w:eastAsia="Arial" w:hAnsi="Arial" w:cs="Arial"/>
        </w:rPr>
        <w:t>será desenvolvida nas atividades de caráter prático com os alunos, aproximando-os da resolução de problemas do mundo jurídico que ocorrem no seio social.</w:t>
      </w:r>
    </w:p>
    <w:p w14:paraId="311DC7D7" w14:textId="77777777" w:rsidR="00044AC1" w:rsidRPr="00621B56" w:rsidRDefault="004E01FF">
      <w:pPr>
        <w:spacing w:line="360" w:lineRule="auto"/>
        <w:ind w:right="118" w:firstLine="709"/>
        <w:jc w:val="both"/>
        <w:rPr>
          <w:rFonts w:ascii="Arial" w:eastAsia="Arial" w:hAnsi="Arial" w:cs="Arial"/>
        </w:rPr>
      </w:pPr>
      <w:r w:rsidRPr="00621B56">
        <w:rPr>
          <w:rFonts w:ascii="Arial" w:eastAsia="Arial" w:hAnsi="Arial" w:cs="Arial"/>
        </w:rPr>
        <w:t xml:space="preserve">Essa metodologia permite o exercício da autonomia do pensamento ao mesmo tempo em que viabiliza a articulação do trabalho em equipe. A partir dos casos práticos apresentados aos discentes por meio da plataforma de apoio à prática jurídica Sistema Faculdade serão desenvolvidas habilidades como a </w:t>
      </w:r>
      <w:r w:rsidRPr="00621B56">
        <w:rPr>
          <w:rFonts w:ascii="Arial" w:eastAsia="Arial" w:hAnsi="Arial" w:cs="Arial"/>
        </w:rPr>
        <w:lastRenderedPageBreak/>
        <w:t>criatividade, a capacidade de planejar, de se comunicar por textos escritos, de tomar decisões, de avaliar riscos, além de melhorar a capacidade de trabalhar em grupos formados por profissionais do Direito ou de caráter interdisciplinar.</w:t>
      </w:r>
    </w:p>
    <w:p w14:paraId="5E88559A" w14:textId="77777777" w:rsidR="00044AC1" w:rsidRPr="00621B56" w:rsidRDefault="004E01FF">
      <w:pPr>
        <w:tabs>
          <w:tab w:val="left" w:pos="9214"/>
        </w:tabs>
        <w:spacing w:line="360" w:lineRule="auto"/>
        <w:ind w:right="115" w:firstLine="709"/>
        <w:jc w:val="both"/>
        <w:rPr>
          <w:rFonts w:ascii="Arial" w:eastAsia="Arial" w:hAnsi="Arial" w:cs="Arial"/>
        </w:rPr>
      </w:pPr>
      <w:r w:rsidRPr="00621B56">
        <w:rPr>
          <w:rFonts w:ascii="Arial" w:eastAsia="Arial" w:hAnsi="Arial" w:cs="Arial"/>
        </w:rPr>
        <w:t>O Estágio Supervisionado previsto neste PPC contará com uma ferramenta para o seu adequado acompanhamento, o NPJ-e. A plataforma mantida pela IES para o curso de Direito viabiliza a orientação com uma relação orientador/aluno perfeitamente compatível com as atividades do curso. O Núcleo de Prática Jurídica Eletrônico – NPJ-e é uma plataforma que permite o pleno exercício das atividades de estágio curricular para o curso de Direito, haja vista se tratar de uma plataforma específica para os Núcleos de Práticas Jurídica dos cursos de Direito. Por intermédio dessa plataforma os orientadores podem desenvolver nos discentes as habilidades e competências previstas nas DCNs e neste PPC.</w:t>
      </w:r>
    </w:p>
    <w:p w14:paraId="2F48CE43" w14:textId="77777777" w:rsidR="00044AC1" w:rsidRPr="00621B56" w:rsidRDefault="004E01FF">
      <w:pPr>
        <w:tabs>
          <w:tab w:val="left" w:pos="9214"/>
        </w:tabs>
        <w:spacing w:line="360" w:lineRule="auto"/>
        <w:ind w:right="117" w:firstLine="709"/>
        <w:jc w:val="both"/>
        <w:rPr>
          <w:rFonts w:ascii="Arial" w:eastAsia="Arial" w:hAnsi="Arial" w:cs="Arial"/>
        </w:rPr>
      </w:pPr>
      <w:r w:rsidRPr="00621B56">
        <w:rPr>
          <w:rFonts w:ascii="Arial" w:eastAsia="Arial" w:hAnsi="Arial" w:cs="Arial"/>
        </w:rPr>
        <w:t>O NPJ-e corresponde a uma ferramenta de gestão acadêmica e a um diferencial para a estratégia de integração entre o ensino e mundo do trabalho. O cumprimento das etapas durante o semestre permite aos orientadores/coordenadores o acompanhamento do desempenho dos estudantes no ambiente profissional e vincula as atividades realizadas pelos estagiários às habilidades e competências do curso.</w:t>
      </w:r>
    </w:p>
    <w:p w14:paraId="171DA799" w14:textId="77777777" w:rsidR="00044AC1" w:rsidRPr="00621B56" w:rsidRDefault="004E01FF">
      <w:pPr>
        <w:tabs>
          <w:tab w:val="left" w:pos="9214"/>
        </w:tabs>
        <w:spacing w:line="360" w:lineRule="auto"/>
        <w:ind w:right="122" w:firstLine="709"/>
        <w:jc w:val="both"/>
        <w:rPr>
          <w:rFonts w:ascii="Arial" w:eastAsia="Arial" w:hAnsi="Arial" w:cs="Arial"/>
        </w:rPr>
      </w:pPr>
      <w:r w:rsidRPr="00621B56">
        <w:rPr>
          <w:rFonts w:ascii="Arial" w:eastAsia="Arial" w:hAnsi="Arial" w:cs="Arial"/>
        </w:rPr>
        <w:t>A atuação dos coordenadores, supervisores e alunos no ambiente do NPJ-e torna-se completamente transparente, de modo que todos os processos são bem delineados e a interação entre as partes ocorre de forma eletrônica com registros e relatórios úteis para uma adequada avaliação do desenvolvimento dos egressos em fase de formação profissional.</w:t>
      </w:r>
    </w:p>
    <w:p w14:paraId="67B36874" w14:textId="77777777" w:rsidR="00044AC1" w:rsidRPr="00621B56" w:rsidRDefault="004E01FF">
      <w:pPr>
        <w:tabs>
          <w:tab w:val="left" w:pos="9214"/>
        </w:tabs>
        <w:spacing w:line="360" w:lineRule="auto"/>
        <w:ind w:right="121" w:firstLine="709"/>
        <w:jc w:val="both"/>
        <w:rPr>
          <w:rFonts w:ascii="Arial" w:eastAsia="Arial" w:hAnsi="Arial" w:cs="Arial"/>
        </w:rPr>
      </w:pPr>
      <w:r w:rsidRPr="00621B56">
        <w:rPr>
          <w:rFonts w:ascii="Arial" w:eastAsia="Arial" w:hAnsi="Arial" w:cs="Arial"/>
        </w:rPr>
        <w:t>Por meio desses módulos da plataforma Sistema Faculdade que se configuram como uma inovação tecnológica e acadêmica para o curso de Direito, torna-se possível uma ampliação da capacidade de análise das atividades e dos resultados acadêmicos e gerenciais. Tudo por meio do gerenciamento dos alunos segundo as suas habilidades e competências individuais.</w:t>
      </w:r>
    </w:p>
    <w:p w14:paraId="68BB1C1B" w14:textId="77777777" w:rsidR="00044AC1" w:rsidRPr="00621B56" w:rsidRDefault="004E01FF">
      <w:pPr>
        <w:tabs>
          <w:tab w:val="left" w:pos="9214"/>
        </w:tabs>
        <w:spacing w:line="360" w:lineRule="auto"/>
        <w:ind w:right="115" w:firstLine="709"/>
        <w:jc w:val="both"/>
        <w:rPr>
          <w:rFonts w:ascii="Arial" w:eastAsia="Arial" w:hAnsi="Arial" w:cs="Arial"/>
        </w:rPr>
      </w:pPr>
      <w:r w:rsidRPr="00621B56">
        <w:rPr>
          <w:rFonts w:ascii="Arial" w:eastAsia="Arial" w:hAnsi="Arial" w:cs="Arial"/>
        </w:rPr>
        <w:t>A inserção do aluno no ambiente profissional é ampliada e monitorada sem se afastar do perfil do egresso, conforme previsto nas DCNs.</w:t>
      </w:r>
    </w:p>
    <w:p w14:paraId="6D321C36" w14:textId="77777777" w:rsidR="00044AC1" w:rsidRPr="00621B56" w:rsidRDefault="004E01FF">
      <w:pPr>
        <w:spacing w:line="360" w:lineRule="auto"/>
        <w:ind w:right="3" w:firstLine="709"/>
        <w:jc w:val="both"/>
        <w:rPr>
          <w:rFonts w:ascii="Arial" w:eastAsia="Arial" w:hAnsi="Arial" w:cs="Arial"/>
        </w:rPr>
      </w:pPr>
      <w:r w:rsidRPr="00621B56">
        <w:rPr>
          <w:rFonts w:ascii="Arial" w:eastAsia="Arial" w:hAnsi="Arial" w:cs="Arial"/>
        </w:rPr>
        <w:t xml:space="preserve">Dentre as tecnologias de informação e comunicação previstas no planejamento do processo de ensino-aprendizagem, a IES utilizará o Sistema Faculdade. Tal plataforma é uma dentre as previstas para o curso que possibilitam a execução do Projeto Pedagógico do Curso, uma vez que as atividades </w:t>
      </w:r>
      <w:r w:rsidRPr="00621B56">
        <w:rPr>
          <w:rFonts w:ascii="Arial" w:eastAsia="Arial" w:hAnsi="Arial" w:cs="Arial"/>
        </w:rPr>
        <w:lastRenderedPageBreak/>
        <w:t>acadêmicas estão vinculadas às Habilidades e Competências previstas no art. 4º da Resolução Nº 5, de 17 de dezembro de 2018. Assim, a execução do projeto pedagógico está diretamente adstrita às atividades acadêmicas, cujo monitoramento da apropriação do conhecimento e do desenvolvimento do perfil do egresso é acompanhado por relatórios específicos para esse fim. Com isso, há uma ampliação da capacidade de análise das atividades e dos resultados acadêmicos e gerenciais.</w:t>
      </w:r>
    </w:p>
    <w:p w14:paraId="36712CBE" w14:textId="77777777" w:rsidR="00044AC1" w:rsidRPr="00621B56" w:rsidRDefault="004E01FF">
      <w:pPr>
        <w:spacing w:line="360" w:lineRule="auto"/>
        <w:ind w:right="3" w:firstLine="709"/>
        <w:jc w:val="both"/>
        <w:rPr>
          <w:rFonts w:ascii="Arial" w:eastAsia="Arial" w:hAnsi="Arial" w:cs="Arial"/>
        </w:rPr>
      </w:pPr>
      <w:r w:rsidRPr="00621B56">
        <w:rPr>
          <w:rFonts w:ascii="Arial" w:eastAsia="Arial" w:hAnsi="Arial" w:cs="Arial"/>
        </w:rPr>
        <w:t>A plataforma Sistema Faculdade viabiliza a acessibilidade digital e comunicacional para alunos e professores, além de se constituir uma tecnologia de comunicação acessível a partir de diversos equipamentos eletrônicos e constituir-se como mais um meio de interatividade para docentes, discentes e tutores, entre si, e com a coordenação.</w:t>
      </w:r>
    </w:p>
    <w:p w14:paraId="2ECE48DF" w14:textId="77777777" w:rsidR="00044AC1" w:rsidRPr="00621B56" w:rsidRDefault="004E01FF">
      <w:pPr>
        <w:spacing w:line="360" w:lineRule="auto"/>
        <w:ind w:right="3" w:firstLine="709"/>
        <w:jc w:val="both"/>
        <w:rPr>
          <w:rFonts w:ascii="Arial" w:eastAsia="Arial" w:hAnsi="Arial" w:cs="Arial"/>
        </w:rPr>
      </w:pPr>
      <w:r w:rsidRPr="00621B56">
        <w:rPr>
          <w:rFonts w:ascii="Arial" w:eastAsia="Arial" w:hAnsi="Arial" w:cs="Arial"/>
        </w:rPr>
        <w:t>Esta plataforma assegura o acesso a materiais e recursos didáticos a qualquer hora e lugar, uma vez que a disponibilidade de acesso é de 24 horas por dia, 7 dias por semana. Todas as informações acessíveis pelos docentes e discentes são protegidas, preservando-se a segurança das informações por meio de hospedagem com critérios de espelhamento para eventuais contingenciamentos.</w:t>
      </w:r>
    </w:p>
    <w:p w14:paraId="3ACE504E" w14:textId="77777777" w:rsidR="00044AC1" w:rsidRPr="00621B56" w:rsidRDefault="004E01FF">
      <w:pPr>
        <w:spacing w:line="360" w:lineRule="auto"/>
        <w:ind w:right="3" w:firstLine="709"/>
        <w:jc w:val="both"/>
        <w:rPr>
          <w:rFonts w:ascii="Arial" w:eastAsia="Arial" w:hAnsi="Arial" w:cs="Arial"/>
        </w:rPr>
      </w:pPr>
      <w:r w:rsidRPr="00621B56">
        <w:rPr>
          <w:rFonts w:ascii="Arial" w:eastAsia="Arial" w:hAnsi="Arial" w:cs="Arial"/>
        </w:rPr>
        <w:t>Com isso, privilegia-se a garantia de proteção de dados, assim como a estabilidade na utilização de servidores Google Cloud, mantendo-se a alta escala no desenvolvimento das atividades acadêmicas.</w:t>
      </w:r>
    </w:p>
    <w:p w14:paraId="17EB8A25" w14:textId="77777777" w:rsidR="00044AC1" w:rsidRPr="00621B56" w:rsidRDefault="004E01FF">
      <w:pPr>
        <w:spacing w:line="360" w:lineRule="auto"/>
        <w:ind w:right="3" w:firstLine="709"/>
        <w:jc w:val="both"/>
        <w:rPr>
          <w:rFonts w:ascii="Arial" w:eastAsia="Arial" w:hAnsi="Arial" w:cs="Arial"/>
        </w:rPr>
      </w:pPr>
      <w:r w:rsidRPr="00621B56">
        <w:rPr>
          <w:rFonts w:ascii="Arial" w:eastAsia="Arial" w:hAnsi="Arial" w:cs="Arial"/>
        </w:rPr>
        <w:t>Destaca-se que a Plataforma Sistema Faculdade possui módulos únicos e inovadores, ou seja, sem equivalentes no mercado educacional. O módulo Núcleo de Prática Jurídica Eletrônico é absolutamente inovador e viabiliza o desenvolvimento da prática jurídica com a mensuração do desenvolvimento das habilidades e competências, assim como o perfil do egresso, tal como definidos nos arts. 3º e 4º da Resolução Nº 5, de 17 de dezembro de 2018.</w:t>
      </w:r>
    </w:p>
    <w:p w14:paraId="421F5DB2" w14:textId="77777777" w:rsidR="00044AC1" w:rsidRPr="00621B56" w:rsidRDefault="004E01FF">
      <w:pPr>
        <w:spacing w:line="360" w:lineRule="auto"/>
        <w:ind w:right="3" w:firstLine="709"/>
        <w:jc w:val="both"/>
        <w:rPr>
          <w:rFonts w:ascii="Arial" w:eastAsia="Arial" w:hAnsi="Arial" w:cs="Arial"/>
        </w:rPr>
      </w:pPr>
      <w:r w:rsidRPr="00621B56">
        <w:rPr>
          <w:rFonts w:ascii="Arial" w:eastAsia="Arial" w:hAnsi="Arial" w:cs="Arial"/>
        </w:rPr>
        <w:t>Com isso, a plataforma Sistema Faculdade consiste em uma tecnologia de informação e comunicação que permite o desenvolvimento de experiências diferenciadas de aprendizagem baseadas em seu uso.</w:t>
      </w:r>
    </w:p>
    <w:p w14:paraId="485A4E9B" w14:textId="77777777" w:rsidR="00044AC1" w:rsidRPr="00621B56" w:rsidRDefault="004E01FF">
      <w:pPr>
        <w:spacing w:line="360" w:lineRule="auto"/>
        <w:ind w:right="-21" w:firstLine="709"/>
        <w:jc w:val="both"/>
        <w:rPr>
          <w:rFonts w:ascii="Arial" w:eastAsia="Arial" w:hAnsi="Arial" w:cs="Arial"/>
        </w:rPr>
      </w:pPr>
      <w:r w:rsidRPr="00621B56">
        <w:rPr>
          <w:rFonts w:ascii="Arial" w:eastAsia="Arial" w:hAnsi="Arial" w:cs="Arial"/>
        </w:rPr>
        <w:t>Além do Ambiente Virtual de Aprendizagem devidamente previsto neste no PPC, a IES disponibilizará uma ferramenta acessória destinada à Prática Jurídica, ao Estágio e ao TCC. Os módulos NPJ-e, SuperEstágio e o TCC Manager, todos da Plataforma Sistema Faculdade, são inovadores e possibilitam experiências pedagógicas extraordinárias.</w:t>
      </w:r>
    </w:p>
    <w:p w14:paraId="4B865B16" w14:textId="77777777" w:rsidR="00044AC1" w:rsidRPr="00621B56" w:rsidRDefault="004E01FF">
      <w:pPr>
        <w:spacing w:line="360" w:lineRule="auto"/>
        <w:ind w:right="-21" w:firstLine="709"/>
        <w:jc w:val="both"/>
        <w:rPr>
          <w:rFonts w:ascii="Arial" w:eastAsia="Arial" w:hAnsi="Arial" w:cs="Arial"/>
        </w:rPr>
      </w:pPr>
      <w:r w:rsidRPr="00621B56">
        <w:rPr>
          <w:rFonts w:ascii="Arial" w:eastAsia="Arial" w:hAnsi="Arial" w:cs="Arial"/>
        </w:rPr>
        <w:lastRenderedPageBreak/>
        <w:t xml:space="preserve">Por meio dessa plataforma acessória ao AVA, disponibilizar-se-á aos discentes materiais, recursos e tecnologias específicas e </w:t>
      </w:r>
      <w:r w:rsidRPr="00621B56">
        <w:rPr>
          <w:rFonts w:ascii="Arial" w:eastAsia="Arial" w:hAnsi="Arial" w:cs="Arial"/>
          <w:b/>
        </w:rPr>
        <w:t>apropriadas</w:t>
      </w:r>
      <w:r w:rsidRPr="00621B56">
        <w:rPr>
          <w:rFonts w:ascii="Arial" w:eastAsia="Arial" w:hAnsi="Arial" w:cs="Arial"/>
        </w:rPr>
        <w:t>, ao curso, pois, as atividades nele desenvolvidas permitem a mensuração do desenvolvimento das habilidades e competências, assim como o perfil do egresso, tal como previstas neste PPC e nos arts. 3º e 4º da Resolução Nº 5, de 17 de dezembro de 2018.</w:t>
      </w:r>
    </w:p>
    <w:p w14:paraId="7C613F78" w14:textId="77777777" w:rsidR="00044AC1" w:rsidRPr="00621B56" w:rsidRDefault="004E01FF">
      <w:pPr>
        <w:spacing w:line="360" w:lineRule="auto"/>
        <w:ind w:right="-21" w:firstLine="709"/>
        <w:jc w:val="both"/>
        <w:rPr>
          <w:rFonts w:ascii="Arial" w:eastAsia="Arial" w:hAnsi="Arial" w:cs="Arial"/>
        </w:rPr>
      </w:pPr>
      <w:r w:rsidRPr="00621B56">
        <w:rPr>
          <w:rFonts w:ascii="Arial" w:eastAsia="Arial" w:hAnsi="Arial" w:cs="Arial"/>
        </w:rPr>
        <w:t xml:space="preserve">Tais materiais, recursos e tecnologias específicas da plataforma </w:t>
      </w:r>
      <w:r w:rsidRPr="00621B56">
        <w:rPr>
          <w:rFonts w:ascii="Arial" w:eastAsia="Arial" w:hAnsi="Arial" w:cs="Arial"/>
          <w:b/>
        </w:rPr>
        <w:t xml:space="preserve">permitem </w:t>
      </w:r>
      <w:r w:rsidRPr="00621B56">
        <w:rPr>
          <w:rFonts w:ascii="Arial" w:eastAsia="Arial" w:hAnsi="Arial" w:cs="Arial"/>
        </w:rPr>
        <w:t>desenvolver a cooperação entre tutores, discentes e docentes, além da indispensável reflexão sobre o conteúdo das disciplinas teóricas.</w:t>
      </w:r>
    </w:p>
    <w:p w14:paraId="39CCCEB0" w14:textId="77777777" w:rsidR="00044AC1" w:rsidRPr="00621B56" w:rsidRDefault="004E01FF">
      <w:pPr>
        <w:spacing w:line="360" w:lineRule="auto"/>
        <w:ind w:right="-21" w:firstLine="709"/>
        <w:jc w:val="both"/>
        <w:rPr>
          <w:rFonts w:ascii="Arial" w:eastAsia="Arial" w:hAnsi="Arial" w:cs="Arial"/>
        </w:rPr>
      </w:pPr>
      <w:r w:rsidRPr="00621B56">
        <w:rPr>
          <w:rFonts w:ascii="Arial" w:eastAsia="Arial" w:hAnsi="Arial" w:cs="Arial"/>
        </w:rPr>
        <w:t>A plataforma está adaptada às necessidades advindas da acessibilidade metodológica, instrumental e comunicacional, possuindo recursos que permitem a interação com os dispositivos eletrônicos dos usuários para soluções adaptativas de acordo com a necessidade apresentada.</w:t>
      </w:r>
    </w:p>
    <w:p w14:paraId="01220597" w14:textId="77777777" w:rsidR="00044AC1" w:rsidRPr="00621B56" w:rsidRDefault="004E01FF">
      <w:pPr>
        <w:spacing w:line="360" w:lineRule="auto"/>
        <w:ind w:right="-21" w:firstLine="709"/>
        <w:jc w:val="both"/>
        <w:rPr>
          <w:rFonts w:ascii="Arial" w:eastAsia="Arial" w:hAnsi="Arial" w:cs="Arial"/>
        </w:rPr>
      </w:pPr>
      <w:r w:rsidRPr="00621B56">
        <w:rPr>
          <w:rFonts w:ascii="Arial" w:eastAsia="Arial" w:hAnsi="Arial" w:cs="Arial"/>
        </w:rPr>
        <w:t>Dentre os diversos recursos do Sistema Faculdade, são disponibilizados para a Coordenação do curso diversos relatórios que possibilitam a realização de avaliações periódicas devidamente documentadas podendo ser mantidas em meio eletrônico, exportadas ou impressas em meio físico.</w:t>
      </w:r>
    </w:p>
    <w:p w14:paraId="113D288E" w14:textId="77777777" w:rsidR="00044AC1" w:rsidRPr="00621B56" w:rsidRDefault="004E01FF">
      <w:pPr>
        <w:spacing w:line="360" w:lineRule="auto"/>
        <w:ind w:right="-39" w:firstLine="709"/>
        <w:jc w:val="both"/>
        <w:rPr>
          <w:rFonts w:ascii="Arial" w:eastAsia="Arial" w:hAnsi="Arial" w:cs="Arial"/>
        </w:rPr>
      </w:pPr>
      <w:r w:rsidRPr="00621B56">
        <w:rPr>
          <w:rFonts w:ascii="Arial" w:eastAsia="Arial" w:hAnsi="Arial" w:cs="Arial"/>
        </w:rPr>
        <w:t>Com isso, as funcionalidades do Sistema Faculdade são extremamente úteis e consideradas para as avaliações periódicas cujos resultados serão efetivamente utilizados em ações de melhoria contínua.</w:t>
      </w:r>
    </w:p>
    <w:p w14:paraId="724999FD" w14:textId="77777777" w:rsidR="00044AC1" w:rsidRPr="00621B56" w:rsidRDefault="004E01FF">
      <w:pPr>
        <w:spacing w:line="360" w:lineRule="auto"/>
        <w:ind w:right="-39" w:firstLine="709"/>
        <w:jc w:val="both"/>
        <w:rPr>
          <w:rFonts w:ascii="Arial" w:eastAsia="Arial" w:hAnsi="Arial" w:cs="Arial"/>
        </w:rPr>
      </w:pPr>
      <w:r w:rsidRPr="00621B56">
        <w:rPr>
          <w:rFonts w:ascii="Arial" w:eastAsia="Arial" w:hAnsi="Arial" w:cs="Arial"/>
        </w:rPr>
        <w:t>Dentre os procedimentos de acompanhamento e de avaliação encontram-se aqueles previstos para a Prática Jurídica. De acordo com os processos de ensino-aprendizagem previstos neste PPC, as metodologias adequadas ao desenvolvimento das habilidades e competências devem ser desenvolvidas de modo a possibilitar aos egressos o pleno exercício das práticas profissionais.</w:t>
      </w:r>
    </w:p>
    <w:p w14:paraId="0CA5726A" w14:textId="77777777" w:rsidR="00044AC1" w:rsidRPr="00621B56" w:rsidRDefault="004E01FF">
      <w:pPr>
        <w:spacing w:line="360" w:lineRule="auto"/>
        <w:ind w:right="-39" w:firstLine="709"/>
        <w:jc w:val="both"/>
        <w:rPr>
          <w:rFonts w:ascii="Arial" w:eastAsia="Arial" w:hAnsi="Arial" w:cs="Arial"/>
        </w:rPr>
      </w:pPr>
      <w:r w:rsidRPr="00621B56">
        <w:rPr>
          <w:rFonts w:ascii="Arial" w:eastAsia="Arial" w:hAnsi="Arial" w:cs="Arial"/>
        </w:rPr>
        <w:t>Para tanto, as metodologias ativas que constam da proposta pedagógica têm como foco a autonomia do discente. Assim, é necessária uma evolução contínua no desenvolvimento do pensamento crítico, reflexivo e de atuação no mundo real.</w:t>
      </w:r>
    </w:p>
    <w:p w14:paraId="4223132A" w14:textId="77777777" w:rsidR="00044AC1" w:rsidRPr="00621B56" w:rsidRDefault="004E01FF">
      <w:pPr>
        <w:spacing w:line="360" w:lineRule="auto"/>
        <w:ind w:right="-39" w:firstLine="709"/>
        <w:jc w:val="both"/>
        <w:rPr>
          <w:rFonts w:ascii="Arial" w:eastAsia="Arial" w:hAnsi="Arial" w:cs="Arial"/>
        </w:rPr>
      </w:pPr>
      <w:r w:rsidRPr="00621B56">
        <w:rPr>
          <w:rFonts w:ascii="Arial" w:eastAsia="Arial" w:hAnsi="Arial" w:cs="Arial"/>
        </w:rPr>
        <w:t>A metodologia empregada para esse fim utilizará de ferramentas tecnológicas para gerar a partir das atividades propostas e desenvolvidas diversas informações sistematizadas e disponibilizadas aos estudantes. É fundamental que os discentes possuam relatórios individualizados do desenvolvimento das suas habilidades e competências ao longo das atividades práticas, o que é amplamente disponibilizado pelos módulos do Sistema Faculdade.</w:t>
      </w:r>
    </w:p>
    <w:p w14:paraId="56A3171C" w14:textId="77777777" w:rsidR="00044AC1" w:rsidRPr="00621B56" w:rsidRDefault="004E01FF">
      <w:pPr>
        <w:spacing w:line="360" w:lineRule="auto"/>
        <w:ind w:right="-39" w:firstLine="709"/>
        <w:jc w:val="both"/>
        <w:rPr>
          <w:rFonts w:ascii="Arial" w:eastAsia="Arial" w:hAnsi="Arial" w:cs="Arial"/>
        </w:rPr>
      </w:pPr>
      <w:r w:rsidRPr="00621B56">
        <w:rPr>
          <w:rFonts w:ascii="Arial" w:eastAsia="Arial" w:hAnsi="Arial" w:cs="Arial"/>
        </w:rPr>
        <w:lastRenderedPageBreak/>
        <w:t>Ao acessar as informações individualizadas que dizem respeito ao perfil do egresso, os alunos contam com mecanismos de avaliação que contribuem para adoção de ações que melhorem o seu desempenho.</w:t>
      </w:r>
    </w:p>
    <w:p w14:paraId="49BA79BE" w14:textId="77777777" w:rsidR="00044AC1" w:rsidRPr="00621B56" w:rsidRDefault="004E01FF">
      <w:pPr>
        <w:spacing w:line="360" w:lineRule="auto"/>
        <w:ind w:right="-39" w:firstLine="709"/>
        <w:jc w:val="both"/>
        <w:rPr>
          <w:rFonts w:ascii="Arial" w:eastAsia="Arial" w:hAnsi="Arial" w:cs="Arial"/>
        </w:rPr>
      </w:pPr>
      <w:r w:rsidRPr="00621B56">
        <w:rPr>
          <w:rFonts w:ascii="Arial" w:eastAsia="Arial" w:hAnsi="Arial" w:cs="Arial"/>
        </w:rPr>
        <w:t>Por outro lado, diante dos relatórios analíticos disponibilizado pelos módulos do Sistema Faculdade aos Coordenadores, torna-se possível planejar e replanejar as ações concretas para a melhoria da aprendizagem em função das avaliações realizadas e dispostas nos relatórios.</w:t>
      </w:r>
    </w:p>
    <w:p w14:paraId="11DD4F6F" w14:textId="77777777" w:rsidR="00044AC1" w:rsidRPr="00621B56" w:rsidRDefault="004E01FF">
      <w:pPr>
        <w:spacing w:line="360" w:lineRule="auto"/>
        <w:ind w:right="-39" w:firstLine="709"/>
        <w:jc w:val="both"/>
        <w:rPr>
          <w:rFonts w:ascii="Arial" w:eastAsia="Arial" w:hAnsi="Arial" w:cs="Arial"/>
        </w:rPr>
      </w:pPr>
      <w:r w:rsidRPr="00621B56">
        <w:rPr>
          <w:rFonts w:ascii="Arial" w:eastAsia="Arial" w:hAnsi="Arial" w:cs="Arial"/>
        </w:rPr>
        <w:t>Cumpre salientar que o módulo Núcleo de Prática Jurídica Eletrônica – NPJ-e é uma ferramenta específica para o desenvolvimento das atividades típicas do Núcleo. As atividades estão dispostas em grupos, a saber: pré-processuais, processuais, não contenciosas e atividades de relatórios.</w:t>
      </w:r>
    </w:p>
    <w:p w14:paraId="723D0DE4" w14:textId="77777777" w:rsidR="00044AC1" w:rsidRPr="00621B56" w:rsidRDefault="004E01FF">
      <w:pPr>
        <w:spacing w:line="360" w:lineRule="auto"/>
        <w:ind w:right="-39" w:firstLine="709"/>
        <w:jc w:val="both"/>
        <w:rPr>
          <w:rFonts w:ascii="Arial" w:eastAsia="Arial" w:hAnsi="Arial" w:cs="Arial"/>
        </w:rPr>
      </w:pPr>
      <w:r w:rsidRPr="00621B56">
        <w:rPr>
          <w:rFonts w:ascii="Arial" w:eastAsia="Arial" w:hAnsi="Arial" w:cs="Arial"/>
        </w:rPr>
        <w:t>Estão previstas como atividades pré-processuais a conciliação, a mediação e a negociação. Por sua vez, as atividades processuais previstas podem ser de Arbitragem, Atuação em Casos Reais (inclusive negociação), Casos Práticos Simulados, Casos Práticos por Etapas e Análise de autos Findos.</w:t>
      </w:r>
    </w:p>
    <w:p w14:paraId="2B4AE95A" w14:textId="77777777" w:rsidR="00044AC1" w:rsidRPr="00621B56" w:rsidRDefault="004E01FF">
      <w:pPr>
        <w:spacing w:line="360" w:lineRule="auto"/>
        <w:ind w:right="-39" w:firstLine="709"/>
        <w:jc w:val="both"/>
        <w:rPr>
          <w:rFonts w:ascii="Arial" w:eastAsia="Arial" w:hAnsi="Arial" w:cs="Arial"/>
        </w:rPr>
      </w:pPr>
      <w:r w:rsidRPr="00621B56">
        <w:rPr>
          <w:rFonts w:ascii="Arial" w:eastAsia="Arial" w:hAnsi="Arial" w:cs="Arial"/>
        </w:rPr>
        <w:t>Para as atividades não contenciosas estão previstos os Negócios Jurídicos, Atuação Cartorária, Pareceres e Decisões e Atos Normativos.</w:t>
      </w:r>
    </w:p>
    <w:p w14:paraId="73E6EF8B" w14:textId="77777777" w:rsidR="00044AC1" w:rsidRPr="00621B56" w:rsidRDefault="004E01FF">
      <w:pPr>
        <w:spacing w:line="360" w:lineRule="auto"/>
        <w:ind w:right="-39" w:firstLine="709"/>
        <w:jc w:val="both"/>
        <w:rPr>
          <w:rFonts w:ascii="Arial" w:eastAsia="Arial" w:hAnsi="Arial" w:cs="Arial"/>
        </w:rPr>
      </w:pPr>
      <w:r w:rsidRPr="00621B56">
        <w:rPr>
          <w:rFonts w:ascii="Arial" w:eastAsia="Arial" w:hAnsi="Arial" w:cs="Arial"/>
        </w:rPr>
        <w:t>Por fim, as atividades de relatórios estão previstas as Palestra, Audiência e Visitas Orientadas.</w:t>
      </w:r>
    </w:p>
    <w:p w14:paraId="7D809D21" w14:textId="77777777" w:rsidR="00044AC1" w:rsidRPr="00621B56" w:rsidRDefault="004E01FF">
      <w:pPr>
        <w:spacing w:line="360" w:lineRule="auto"/>
        <w:ind w:right="-39" w:firstLine="709"/>
        <w:jc w:val="both"/>
        <w:rPr>
          <w:rFonts w:ascii="Arial" w:eastAsia="Arial" w:hAnsi="Arial" w:cs="Arial"/>
        </w:rPr>
      </w:pPr>
      <w:r w:rsidRPr="00621B56">
        <w:rPr>
          <w:rFonts w:ascii="Arial" w:eastAsia="Arial" w:hAnsi="Arial" w:cs="Arial"/>
        </w:rPr>
        <w:t>Todas as atividades buscam a interdisciplinaridade das matérias legais com foco no desenvolvimento das habilidades e competências previstas nas DCNs do curso.</w:t>
      </w:r>
    </w:p>
    <w:p w14:paraId="4A190215" w14:textId="77777777" w:rsidR="00044AC1" w:rsidRPr="00621B56" w:rsidRDefault="004E01FF">
      <w:pPr>
        <w:spacing w:line="360" w:lineRule="auto"/>
        <w:ind w:right="-139" w:firstLine="709"/>
        <w:jc w:val="both"/>
        <w:rPr>
          <w:rFonts w:ascii="Arial" w:eastAsia="Arial" w:hAnsi="Arial" w:cs="Arial"/>
        </w:rPr>
      </w:pPr>
      <w:r w:rsidRPr="00621B56">
        <w:rPr>
          <w:rFonts w:ascii="Arial" w:eastAsia="Arial" w:hAnsi="Arial" w:cs="Arial"/>
        </w:rPr>
        <w:t xml:space="preserve"> O NPJ-e emite diversos relatórios de acompanhamento permanente do desenvolvimento dos alunos de forma individualizada e em grupo. Tais relatórios são indispensáveis para a gestão do curso e são indispensáveis para os processos de planejamento para o adequado atendimento da demanda existente.</w:t>
      </w:r>
    </w:p>
    <w:p w14:paraId="3C71CCA6" w14:textId="77777777" w:rsidR="00044AC1" w:rsidRPr="00621B56" w:rsidRDefault="00044AC1">
      <w:pPr>
        <w:spacing w:line="360" w:lineRule="auto"/>
        <w:ind w:right="118" w:firstLine="709"/>
        <w:jc w:val="both"/>
        <w:rPr>
          <w:rFonts w:ascii="Arial" w:eastAsia="Arial" w:hAnsi="Arial" w:cs="Arial"/>
        </w:rPr>
      </w:pPr>
    </w:p>
    <w:p w14:paraId="74C4E128" w14:textId="77777777" w:rsidR="00044AC1" w:rsidRPr="00621B56" w:rsidRDefault="004E01FF">
      <w:pPr>
        <w:pStyle w:val="Ttulo3"/>
        <w:rPr>
          <w:rFonts w:cs="Arial"/>
          <w:highlight w:val="yellow"/>
        </w:rPr>
      </w:pPr>
      <w:bookmarkStart w:id="141" w:name="_Toc74135572"/>
      <w:r w:rsidRPr="00621B56">
        <w:rPr>
          <w:rFonts w:cs="Arial"/>
        </w:rPr>
        <w:t>4.9.3 Da Assistência Jurídica Gratuita Prestada pelo NPJ</w:t>
      </w:r>
      <w:bookmarkEnd w:id="141"/>
      <w:r w:rsidRPr="00621B56">
        <w:rPr>
          <w:rFonts w:cs="Arial"/>
        </w:rPr>
        <w:t xml:space="preserve"> </w:t>
      </w:r>
    </w:p>
    <w:p w14:paraId="3FFEA81A" w14:textId="77777777" w:rsidR="00044AC1" w:rsidRPr="00621B56" w:rsidRDefault="00044AC1">
      <w:pPr>
        <w:tabs>
          <w:tab w:val="left" w:pos="2604"/>
        </w:tabs>
        <w:spacing w:line="360" w:lineRule="auto"/>
        <w:ind w:right="3"/>
        <w:jc w:val="both"/>
        <w:rPr>
          <w:rFonts w:ascii="Arial" w:eastAsia="Arial" w:hAnsi="Arial" w:cs="Arial"/>
          <w:b/>
          <w:highlight w:val="yellow"/>
        </w:rPr>
      </w:pPr>
    </w:p>
    <w:p w14:paraId="2783CEEE" w14:textId="77777777" w:rsidR="00044AC1" w:rsidRPr="00621B56" w:rsidRDefault="004E01FF">
      <w:pPr>
        <w:tabs>
          <w:tab w:val="left" w:pos="2604"/>
        </w:tabs>
        <w:spacing w:line="360" w:lineRule="auto"/>
        <w:ind w:right="3" w:firstLine="709"/>
        <w:jc w:val="both"/>
        <w:rPr>
          <w:rFonts w:ascii="Arial" w:eastAsia="Arial" w:hAnsi="Arial" w:cs="Arial"/>
        </w:rPr>
      </w:pPr>
      <w:r w:rsidRPr="00621B56">
        <w:rPr>
          <w:rFonts w:ascii="Arial" w:eastAsia="Arial" w:hAnsi="Arial" w:cs="Arial"/>
        </w:rPr>
        <w:t xml:space="preserve">O NPJ se insere no âmbito da UnirG, como instrumento necessário a fomentar a prática jurídica obrigatória, direcionado ao atendimento e patrocínio jurídico de pessoas carentes, nos termos da Lei n.º 1060/50, prestando orientação jurídica à comunidade local e regional na solução judicial e extrajudicial de controvérsias, organizando e direcionando atividades de extensão por parte dos </w:t>
      </w:r>
      <w:r w:rsidRPr="00621B56">
        <w:rPr>
          <w:rFonts w:ascii="Arial" w:eastAsia="Arial" w:hAnsi="Arial" w:cs="Arial"/>
        </w:rPr>
        <w:lastRenderedPageBreak/>
        <w:t>estagiários, em programas sociais desenvolvidos pela UnirG, por entidades governamentais e não governamentais, de modo a atender os fins a que se propõe o estágio profissionalizante e a prática jurídica, em conformidade com o currículo pleno.</w:t>
      </w:r>
    </w:p>
    <w:p w14:paraId="06A64001" w14:textId="77777777" w:rsidR="00044AC1" w:rsidRPr="00621B56" w:rsidRDefault="004E01FF">
      <w:pPr>
        <w:tabs>
          <w:tab w:val="left" w:pos="2604"/>
        </w:tabs>
        <w:spacing w:line="360" w:lineRule="auto"/>
        <w:ind w:right="3" w:firstLine="709"/>
        <w:jc w:val="both"/>
        <w:rPr>
          <w:rFonts w:ascii="Arial" w:eastAsia="Arial" w:hAnsi="Arial" w:cs="Arial"/>
        </w:rPr>
      </w:pPr>
      <w:r w:rsidRPr="00621B56">
        <w:rPr>
          <w:rFonts w:ascii="Arial" w:eastAsia="Arial" w:hAnsi="Arial" w:cs="Arial"/>
        </w:rPr>
        <w:t>As ações desenvolvidas por meio do Estágio Profissionalizante, ministradas no Núcleo de Práticas Jurídica, são destinadas às comunidades locais e regionais beneficiárias da Assistência Jurídica Gratuita, por meio de atendimento pessoal na sede do NPJ e nas unidades instaladas nas Comarcas próximas, onde residem alunos matriculados em disciplina de Estágio e de acompanhamento de ações e procedimentos perante a Justiça Comum, Justiça do Trabalho, Justiça Eleitoral, Delegacias de Polícias, repartições públicas, escritório de advocacia conveniados e outros órgãos ou instituições onde se estabelecem convênios de cooperação mútua.</w:t>
      </w:r>
    </w:p>
    <w:p w14:paraId="32F21B0A" w14:textId="77777777" w:rsidR="00044AC1" w:rsidRPr="00621B56" w:rsidRDefault="004E01FF">
      <w:pPr>
        <w:tabs>
          <w:tab w:val="left" w:pos="2604"/>
        </w:tabs>
        <w:spacing w:line="360" w:lineRule="auto"/>
        <w:ind w:right="3" w:firstLine="709"/>
        <w:jc w:val="both"/>
        <w:rPr>
          <w:rFonts w:ascii="Arial" w:eastAsia="Arial" w:hAnsi="Arial" w:cs="Arial"/>
        </w:rPr>
      </w:pPr>
      <w:r w:rsidRPr="00621B56">
        <w:rPr>
          <w:rFonts w:ascii="Arial" w:eastAsia="Arial" w:hAnsi="Arial" w:cs="Arial"/>
        </w:rPr>
        <w:t>O NPJ, além das atividades ordinárias de atendimento à população, desenvolve atividades práticas simuladas, mini-cursos sobre temas específicos do cotidiano jurídico e forense, além de aproximar o curso da sociedade.</w:t>
      </w:r>
    </w:p>
    <w:p w14:paraId="0D041CB6" w14:textId="77777777" w:rsidR="00044AC1" w:rsidRPr="00621B56" w:rsidRDefault="004E01FF">
      <w:pPr>
        <w:tabs>
          <w:tab w:val="left" w:pos="2604"/>
        </w:tabs>
        <w:spacing w:line="360" w:lineRule="auto"/>
        <w:ind w:right="3" w:firstLine="709"/>
        <w:jc w:val="both"/>
        <w:rPr>
          <w:rFonts w:ascii="Arial" w:eastAsia="Arial" w:hAnsi="Arial" w:cs="Arial"/>
        </w:rPr>
      </w:pPr>
      <w:r w:rsidRPr="00621B56">
        <w:rPr>
          <w:rFonts w:ascii="Arial" w:eastAsia="Arial" w:hAnsi="Arial" w:cs="Arial"/>
        </w:rPr>
        <w:t>A lei Municipal n. 1.705/07, de 01 de agosto de 2007 criou o FUMEMD – Fundo Municipal do Escritório Modelo de Direito, cujo objetivo é depositar os honorários de sucumbência pagos pela parte vencida nas ações patrocinadas pelo NPJ (agência 0794-3, c/c 42106-5, Banco do Brasil), com destinação voltada para investimentos em equipamentos e aquisição de materiais de manutenção para o estágio do Curso de Direito.</w:t>
      </w:r>
    </w:p>
    <w:p w14:paraId="71CE2FEE" w14:textId="77777777" w:rsidR="00044AC1" w:rsidRPr="00621B56" w:rsidRDefault="00044AC1">
      <w:pPr>
        <w:tabs>
          <w:tab w:val="left" w:pos="2604"/>
        </w:tabs>
        <w:spacing w:line="360" w:lineRule="auto"/>
        <w:ind w:right="3"/>
        <w:jc w:val="both"/>
        <w:rPr>
          <w:rFonts w:ascii="Arial" w:eastAsia="Arial" w:hAnsi="Arial" w:cs="Arial"/>
        </w:rPr>
      </w:pPr>
    </w:p>
    <w:p w14:paraId="0E11B80C" w14:textId="77777777" w:rsidR="00044AC1" w:rsidRPr="00621B56" w:rsidRDefault="004E01FF">
      <w:pPr>
        <w:pStyle w:val="Ttulo3"/>
        <w:rPr>
          <w:rFonts w:cs="Arial"/>
        </w:rPr>
      </w:pPr>
      <w:bookmarkStart w:id="142" w:name="_Toc74135573"/>
      <w:r w:rsidRPr="00621B56">
        <w:rPr>
          <w:rFonts w:cs="Arial"/>
        </w:rPr>
        <w:t>4.9.4 A sala de Conciliação e Mediação</w:t>
      </w:r>
      <w:bookmarkEnd w:id="142"/>
    </w:p>
    <w:p w14:paraId="58CE5E21" w14:textId="77777777" w:rsidR="00044AC1" w:rsidRPr="00621B56" w:rsidRDefault="00044AC1">
      <w:pPr>
        <w:tabs>
          <w:tab w:val="left" w:pos="2604"/>
        </w:tabs>
        <w:spacing w:line="360" w:lineRule="auto"/>
        <w:ind w:right="3"/>
        <w:jc w:val="both"/>
        <w:rPr>
          <w:rFonts w:ascii="Arial" w:eastAsia="Arial" w:hAnsi="Arial" w:cs="Arial"/>
          <w:b/>
        </w:rPr>
      </w:pPr>
    </w:p>
    <w:p w14:paraId="7FFDF38C" w14:textId="77777777" w:rsidR="00044AC1" w:rsidRPr="00621B56" w:rsidRDefault="004E01FF">
      <w:pPr>
        <w:tabs>
          <w:tab w:val="left" w:pos="2604"/>
        </w:tabs>
        <w:spacing w:line="360" w:lineRule="auto"/>
        <w:ind w:right="3" w:firstLine="709"/>
        <w:jc w:val="both"/>
        <w:rPr>
          <w:rFonts w:ascii="Arial" w:eastAsia="Arial" w:hAnsi="Arial" w:cs="Arial"/>
        </w:rPr>
      </w:pPr>
      <w:r w:rsidRPr="00621B56">
        <w:rPr>
          <w:rFonts w:ascii="Arial" w:eastAsia="Arial" w:hAnsi="Arial" w:cs="Arial"/>
        </w:rPr>
        <w:t>No mês de dezembro de 2011, foi criada a sala de conciliação e mediação dentro da sede do NPJ. O espaço se destina a utilização de novos mecanismos de solução de litígio. O NPJ está a desenvolver a capacidade de mediação em todo o corpo discente, visando a impedir a formação de litigantes habituais. Durante os atendimentos ao público, uma vez detectada a possibilidade de acordos, é expedida carta convite às partes, para audiência de conciliação prévia dentro do NPJ, sob a orientação de um supervisor. Em caso de acordo, é elaborado o termo com a ajuda dos supervisores, e homologado em juízo.</w:t>
      </w:r>
    </w:p>
    <w:p w14:paraId="4C7540B6" w14:textId="77777777" w:rsidR="00044AC1" w:rsidRPr="00621B56" w:rsidRDefault="00044AC1">
      <w:pPr>
        <w:tabs>
          <w:tab w:val="left" w:pos="2604"/>
        </w:tabs>
        <w:spacing w:line="360" w:lineRule="auto"/>
        <w:ind w:right="3"/>
        <w:jc w:val="both"/>
        <w:rPr>
          <w:rFonts w:ascii="Arial" w:eastAsia="Arial" w:hAnsi="Arial" w:cs="Arial"/>
        </w:rPr>
      </w:pPr>
    </w:p>
    <w:p w14:paraId="494073E3" w14:textId="77777777" w:rsidR="00044AC1" w:rsidRPr="00621B56" w:rsidRDefault="004E01FF">
      <w:pPr>
        <w:pStyle w:val="Ttulo3"/>
        <w:rPr>
          <w:rFonts w:cs="Arial"/>
        </w:rPr>
      </w:pPr>
      <w:bookmarkStart w:id="143" w:name="_Toc74135574"/>
      <w:r w:rsidRPr="00621B56">
        <w:rPr>
          <w:rFonts w:cs="Arial"/>
        </w:rPr>
        <w:lastRenderedPageBreak/>
        <w:t>4.9.5 A sala do Tribunal do Júri e Audiências Simuladas</w:t>
      </w:r>
      <w:bookmarkEnd w:id="143"/>
    </w:p>
    <w:p w14:paraId="48AAA946" w14:textId="77777777" w:rsidR="00044AC1" w:rsidRPr="00621B56" w:rsidRDefault="00044AC1">
      <w:pPr>
        <w:tabs>
          <w:tab w:val="left" w:pos="2604"/>
        </w:tabs>
        <w:spacing w:line="360" w:lineRule="auto"/>
        <w:ind w:right="3"/>
        <w:jc w:val="both"/>
        <w:rPr>
          <w:rFonts w:ascii="Arial" w:eastAsia="Arial" w:hAnsi="Arial" w:cs="Arial"/>
          <w:b/>
        </w:rPr>
      </w:pPr>
    </w:p>
    <w:p w14:paraId="562CCC27" w14:textId="77777777" w:rsidR="00044AC1" w:rsidRPr="00621B56" w:rsidRDefault="004E01FF">
      <w:pPr>
        <w:tabs>
          <w:tab w:val="left" w:pos="2604"/>
        </w:tabs>
        <w:spacing w:line="360" w:lineRule="auto"/>
        <w:ind w:right="3" w:firstLine="709"/>
        <w:jc w:val="both"/>
        <w:rPr>
          <w:rFonts w:ascii="Arial" w:eastAsia="Arial" w:hAnsi="Arial" w:cs="Arial"/>
        </w:rPr>
      </w:pPr>
      <w:r w:rsidRPr="00621B56">
        <w:rPr>
          <w:rFonts w:ascii="Arial" w:eastAsia="Arial" w:hAnsi="Arial" w:cs="Arial"/>
        </w:rPr>
        <w:t>O auditório do NPJ também é utilizado como sala do Tribunal do Júri. Todo semestre os acadêmicos desenvolvem as sessões de julgamento simuladas com base em casos reais.</w:t>
      </w:r>
    </w:p>
    <w:p w14:paraId="0FA0D953" w14:textId="33963AE6" w:rsidR="00044AC1" w:rsidRPr="00621B56" w:rsidRDefault="003B1972">
      <w:pPr>
        <w:spacing w:line="360" w:lineRule="auto"/>
        <w:rPr>
          <w:rFonts w:ascii="Arial" w:hAnsi="Arial" w:cs="Arial"/>
        </w:rPr>
      </w:pPr>
      <w:r w:rsidRPr="00E92447">
        <w:rPr>
          <w:rFonts w:ascii="Arial" w:hAnsi="Arial" w:cs="Arial"/>
        </w:rPr>
        <w:t xml:space="preserve">Apêndice </w:t>
      </w:r>
      <w:r w:rsidR="006F7D39" w:rsidRPr="00E92447">
        <w:rPr>
          <w:rFonts w:ascii="Arial" w:hAnsi="Arial" w:cs="Arial"/>
        </w:rPr>
        <w:t xml:space="preserve">02 - </w:t>
      </w:r>
      <w:r w:rsidRPr="00E92447">
        <w:rPr>
          <w:rFonts w:ascii="Arial" w:hAnsi="Arial" w:cs="Arial"/>
        </w:rPr>
        <w:t>Regulamento</w:t>
      </w:r>
    </w:p>
    <w:p w14:paraId="28BE00DF" w14:textId="77777777" w:rsidR="00044AC1" w:rsidRPr="00621B56" w:rsidRDefault="00044AC1">
      <w:pPr>
        <w:spacing w:line="360" w:lineRule="auto"/>
        <w:rPr>
          <w:rFonts w:ascii="Arial" w:hAnsi="Arial" w:cs="Arial"/>
        </w:rPr>
      </w:pPr>
    </w:p>
    <w:p w14:paraId="1C343BF0" w14:textId="1C1737B6" w:rsidR="00044AC1" w:rsidRPr="00621B56" w:rsidRDefault="004E01FF">
      <w:pPr>
        <w:pStyle w:val="Ttulo2"/>
        <w:rPr>
          <w:rFonts w:cs="Arial"/>
        </w:rPr>
      </w:pPr>
      <w:bookmarkStart w:id="144" w:name="_Toc74135575"/>
      <w:r w:rsidRPr="00621B56">
        <w:rPr>
          <w:rFonts w:cs="Arial"/>
        </w:rPr>
        <w:t>4.10 TRABALHO DE</w:t>
      </w:r>
      <w:r w:rsidR="00230AD6">
        <w:rPr>
          <w:rFonts w:cs="Arial"/>
        </w:rPr>
        <w:t xml:space="preserve"> CONCLUSÃO DE</w:t>
      </w:r>
      <w:r w:rsidRPr="00621B56">
        <w:rPr>
          <w:rFonts w:cs="Arial"/>
        </w:rPr>
        <w:t xml:space="preserve"> CURSO</w:t>
      </w:r>
      <w:bookmarkEnd w:id="144"/>
    </w:p>
    <w:p w14:paraId="1AEC2042" w14:textId="77777777" w:rsidR="00044AC1" w:rsidRPr="00621B56" w:rsidRDefault="00044AC1">
      <w:pPr>
        <w:spacing w:line="360" w:lineRule="auto"/>
        <w:jc w:val="both"/>
        <w:rPr>
          <w:rFonts w:ascii="Arial" w:eastAsia="Arial" w:hAnsi="Arial" w:cs="Arial"/>
        </w:rPr>
      </w:pPr>
    </w:p>
    <w:p w14:paraId="6F9E550C" w14:textId="77777777" w:rsidR="00044AC1" w:rsidRPr="00621B56" w:rsidRDefault="004E01FF">
      <w:pPr>
        <w:pBdr>
          <w:top w:val="nil"/>
          <w:left w:val="nil"/>
          <w:bottom w:val="nil"/>
          <w:right w:val="nil"/>
          <w:between w:val="nil"/>
        </w:pBdr>
        <w:spacing w:line="360" w:lineRule="auto"/>
        <w:ind w:right="3" w:firstLine="709"/>
        <w:jc w:val="both"/>
        <w:rPr>
          <w:rFonts w:ascii="Arial" w:eastAsia="Arial" w:hAnsi="Arial" w:cs="Arial"/>
          <w:color w:val="000000"/>
        </w:rPr>
      </w:pPr>
      <w:r w:rsidRPr="00621B56">
        <w:rPr>
          <w:rFonts w:ascii="Arial" w:eastAsia="Arial" w:hAnsi="Arial" w:cs="Arial"/>
          <w:color w:val="000000"/>
        </w:rPr>
        <w:t>O Trabalho de Curso está regulamentado pela UnirG, contemplado em seu Regimento Geral Acadêmico, bem como na RESOLUÇÃO CONSUP/004/2007, de 09 de maio de 2007, a qual apresenta critérios, procedimentos e mecanismos de avaliação, bem como as técnicas relacionadas com sua elaboração.</w:t>
      </w:r>
    </w:p>
    <w:p w14:paraId="28319BBB" w14:textId="77777777" w:rsidR="00044AC1" w:rsidRPr="00621B56" w:rsidRDefault="004E01FF">
      <w:pPr>
        <w:pBdr>
          <w:top w:val="nil"/>
          <w:left w:val="nil"/>
          <w:bottom w:val="nil"/>
          <w:right w:val="nil"/>
          <w:between w:val="nil"/>
        </w:pBdr>
        <w:spacing w:line="360" w:lineRule="auto"/>
        <w:ind w:right="3" w:firstLine="709"/>
        <w:jc w:val="both"/>
        <w:rPr>
          <w:rFonts w:ascii="Arial" w:eastAsia="Arial" w:hAnsi="Arial" w:cs="Arial"/>
          <w:color w:val="000000"/>
        </w:rPr>
      </w:pPr>
      <w:r w:rsidRPr="00621B56">
        <w:rPr>
          <w:rFonts w:ascii="Arial" w:eastAsia="Arial" w:hAnsi="Arial" w:cs="Arial"/>
          <w:color w:val="000000"/>
        </w:rPr>
        <w:t>As regras para elaboração do Trabalho de Curso passaram por ampla reformulação, permitindo ao acadêmico, maior flexibilidade para desenvolvimento de suas atividades e exigindo mais responsabilidade dos orientadores e supervisores nas etapas metodológicas de planejamento, fichamento, análise, redação e revisão dos trabalhos científicos.</w:t>
      </w:r>
    </w:p>
    <w:p w14:paraId="12301DD8" w14:textId="77777777" w:rsidR="00044AC1" w:rsidRPr="00621B56" w:rsidRDefault="004E01FF">
      <w:pPr>
        <w:pBdr>
          <w:top w:val="nil"/>
          <w:left w:val="nil"/>
          <w:bottom w:val="nil"/>
          <w:right w:val="nil"/>
          <w:between w:val="nil"/>
        </w:pBdr>
        <w:spacing w:line="360" w:lineRule="auto"/>
        <w:ind w:right="3" w:firstLine="709"/>
        <w:jc w:val="both"/>
        <w:rPr>
          <w:rFonts w:ascii="Arial" w:eastAsia="Arial" w:hAnsi="Arial" w:cs="Arial"/>
          <w:color w:val="000000"/>
        </w:rPr>
      </w:pPr>
      <w:r w:rsidRPr="00621B56">
        <w:rPr>
          <w:rFonts w:ascii="Arial" w:eastAsia="Arial" w:hAnsi="Arial" w:cs="Arial"/>
          <w:color w:val="000000"/>
        </w:rPr>
        <w:t>O Núcleo de Prática Jurídica conta com novo Regimento Interno e regramento para a elaboração de TC's, e os dois instrumentos foram devidamente aprovados pelo Conselho de Curso.</w:t>
      </w:r>
    </w:p>
    <w:p w14:paraId="5AF590D4" w14:textId="77777777" w:rsidR="00044AC1" w:rsidRPr="00621B56" w:rsidRDefault="004E01FF">
      <w:pPr>
        <w:pBdr>
          <w:top w:val="nil"/>
          <w:left w:val="nil"/>
          <w:bottom w:val="nil"/>
          <w:right w:val="nil"/>
          <w:between w:val="nil"/>
        </w:pBdr>
        <w:spacing w:line="360" w:lineRule="auto"/>
        <w:ind w:right="3" w:firstLine="709"/>
        <w:jc w:val="both"/>
        <w:rPr>
          <w:rFonts w:ascii="Arial" w:eastAsia="Arial" w:hAnsi="Arial" w:cs="Arial"/>
          <w:color w:val="000000"/>
        </w:rPr>
      </w:pPr>
      <w:r w:rsidRPr="00621B56">
        <w:rPr>
          <w:rFonts w:ascii="Arial" w:eastAsia="Arial" w:hAnsi="Arial" w:cs="Arial"/>
          <w:color w:val="000000"/>
        </w:rPr>
        <w:t>O Trabalho de Curso (TC) constitui-se em resultado das atividades de pesquisas e, nesse contexto, se realiza conforme o que dispõem a estrutura curricular, o regimento acadêmico e o regulamento das atividades desenvolvidas no Núcleo de Prática Jurídica.</w:t>
      </w:r>
    </w:p>
    <w:p w14:paraId="19C1F90C" w14:textId="77777777" w:rsidR="00044AC1" w:rsidRPr="00621B56" w:rsidRDefault="004E01FF" w:rsidP="00D51C68">
      <w:pPr>
        <w:pBdr>
          <w:top w:val="nil"/>
          <w:left w:val="nil"/>
          <w:bottom w:val="nil"/>
          <w:right w:val="nil"/>
          <w:between w:val="nil"/>
        </w:pBdr>
        <w:spacing w:line="360" w:lineRule="auto"/>
        <w:ind w:right="3" w:firstLine="709"/>
        <w:jc w:val="both"/>
        <w:rPr>
          <w:rFonts w:ascii="Arial" w:eastAsia="Arial" w:hAnsi="Arial" w:cs="Arial"/>
          <w:color w:val="000000"/>
        </w:rPr>
      </w:pPr>
      <w:r w:rsidRPr="00621B56">
        <w:rPr>
          <w:rFonts w:ascii="Arial" w:eastAsia="Arial" w:hAnsi="Arial" w:cs="Arial"/>
          <w:color w:val="000000"/>
        </w:rPr>
        <w:t>Deste modo, este trabalho é desenvolvido individualmente, no qual o acadêmico agrupa e consolida as experiências em atividades complementares e teórico-práticas, demonstrando por meio dele, ao final do curso, que está apto ao desenvolvimento inicial de pesquisa científica e exercício profissional.</w:t>
      </w:r>
    </w:p>
    <w:p w14:paraId="1265BB8A" w14:textId="77777777" w:rsidR="00267E13" w:rsidRDefault="004E01FF" w:rsidP="00D51C68">
      <w:pPr>
        <w:spacing w:line="360" w:lineRule="auto"/>
        <w:jc w:val="both"/>
        <w:rPr>
          <w:rFonts w:ascii="Arial" w:hAnsi="Arial" w:cs="Arial"/>
        </w:rPr>
      </w:pPr>
      <w:r w:rsidRPr="00621B56">
        <w:rPr>
          <w:rFonts w:ascii="Arial" w:eastAsia="Arial" w:hAnsi="Arial" w:cs="Arial"/>
        </w:rPr>
        <w:t xml:space="preserve">O acompanhamento do trabalho de curso é hoje desenvolvido por meio da plataforma eletrônica Sistema Faculdade, no módulo denominado TCC Manager. Por meio do TCC Manager aumenta-se a produtividade docente, flexibiliza o contato presencial entre professores e alunos e gera eficiência para o curso. Além de permitir a orientação remota, a plataforma registra todas as etapas desse processo, </w:t>
      </w:r>
      <w:r w:rsidRPr="00621B56">
        <w:rPr>
          <w:rFonts w:ascii="Arial" w:eastAsia="Arial" w:hAnsi="Arial" w:cs="Arial"/>
        </w:rPr>
        <w:lastRenderedPageBreak/>
        <w:t>permite a correção pré-padronizada e mantém um repositório eletrônico dos TCs conforme exigido pelos instrumentos de avaliação oficiais.</w:t>
      </w:r>
      <w:r w:rsidR="006F7D39">
        <w:rPr>
          <w:rFonts w:ascii="Arial" w:hAnsi="Arial" w:cs="Arial"/>
        </w:rPr>
        <w:t xml:space="preserve"> </w:t>
      </w:r>
    </w:p>
    <w:p w14:paraId="40EF8396" w14:textId="68B211E7" w:rsidR="00B81914" w:rsidRPr="00621B56" w:rsidRDefault="006F7D39" w:rsidP="00D51C68">
      <w:pPr>
        <w:spacing w:line="360" w:lineRule="auto"/>
        <w:jc w:val="both"/>
        <w:rPr>
          <w:rFonts w:ascii="Arial" w:hAnsi="Arial" w:cs="Arial"/>
        </w:rPr>
      </w:pPr>
      <w:r>
        <w:rPr>
          <w:rFonts w:ascii="Arial" w:hAnsi="Arial" w:cs="Arial"/>
        </w:rPr>
        <w:t>A</w:t>
      </w:r>
      <w:r w:rsidR="00B81914" w:rsidRPr="006F7D39">
        <w:rPr>
          <w:rFonts w:ascii="Arial" w:hAnsi="Arial" w:cs="Arial"/>
        </w:rPr>
        <w:t xml:space="preserve">pêndice </w:t>
      </w:r>
      <w:r>
        <w:rPr>
          <w:rFonts w:ascii="Arial" w:hAnsi="Arial" w:cs="Arial"/>
        </w:rPr>
        <w:t>03 –</w:t>
      </w:r>
      <w:r w:rsidR="00B81914" w:rsidRPr="006F7D39">
        <w:rPr>
          <w:rFonts w:ascii="Arial" w:hAnsi="Arial" w:cs="Arial"/>
        </w:rPr>
        <w:t xml:space="preserve"> Regulamento</w:t>
      </w:r>
      <w:r>
        <w:rPr>
          <w:rFonts w:ascii="Arial" w:hAnsi="Arial" w:cs="Arial"/>
        </w:rPr>
        <w:t xml:space="preserve"> do TCC</w:t>
      </w:r>
    </w:p>
    <w:p w14:paraId="0918C5CF" w14:textId="77777777" w:rsidR="00B81914" w:rsidRPr="00621B56" w:rsidRDefault="00B81914">
      <w:pPr>
        <w:spacing w:line="360" w:lineRule="auto"/>
        <w:rPr>
          <w:rFonts w:ascii="Arial" w:hAnsi="Arial" w:cs="Arial"/>
          <w:highlight w:val="yellow"/>
        </w:rPr>
      </w:pPr>
    </w:p>
    <w:p w14:paraId="250E1463" w14:textId="0E47CC9A" w:rsidR="00680548" w:rsidRDefault="004E01FF" w:rsidP="00680548">
      <w:pPr>
        <w:pStyle w:val="Ttulo2"/>
        <w:rPr>
          <w:rFonts w:cs="Arial"/>
        </w:rPr>
      </w:pPr>
      <w:bookmarkStart w:id="145" w:name="_Toc74135576"/>
      <w:r w:rsidRPr="00621B56">
        <w:rPr>
          <w:rFonts w:cs="Arial"/>
        </w:rPr>
        <w:t xml:space="preserve">4.11 </w:t>
      </w:r>
      <w:r w:rsidR="00680548" w:rsidRPr="00680548">
        <w:rPr>
          <w:rFonts w:cs="Arial"/>
        </w:rPr>
        <w:t>ATIVIDADES COMPLEMENTARES DO CURSO DE</w:t>
      </w:r>
      <w:r w:rsidR="00680548">
        <w:rPr>
          <w:rFonts w:cs="Arial"/>
        </w:rPr>
        <w:t xml:space="preserve"> DIREITO</w:t>
      </w:r>
      <w:bookmarkEnd w:id="145"/>
    </w:p>
    <w:p w14:paraId="431FC9F7" w14:textId="2B4F986C" w:rsidR="00680548" w:rsidRDefault="00680548" w:rsidP="00680548">
      <w:pPr>
        <w:spacing w:line="360" w:lineRule="auto"/>
        <w:jc w:val="both"/>
        <w:rPr>
          <w:rFonts w:ascii="Arial" w:hAnsi="Arial" w:cs="Arial"/>
          <w:lang w:val="pt-PT"/>
        </w:rPr>
      </w:pPr>
      <w:r>
        <w:rPr>
          <w:lang w:val="pt-PT"/>
        </w:rPr>
        <w:tab/>
      </w:r>
      <w:r w:rsidRPr="00680548">
        <w:rPr>
          <w:rFonts w:ascii="Arial" w:hAnsi="Arial" w:cs="Arial"/>
          <w:lang w:val="pt-PT"/>
        </w:rPr>
        <w:t>O aluno que ingressar no Curso de Direito da Universidade de Gurupi – Unir</w:t>
      </w:r>
      <w:r w:rsidR="00F2435A">
        <w:rPr>
          <w:rFonts w:ascii="Arial" w:hAnsi="Arial" w:cs="Arial"/>
          <w:lang w:val="pt-PT"/>
        </w:rPr>
        <w:t>G</w:t>
      </w:r>
      <w:r w:rsidRPr="00680548">
        <w:rPr>
          <w:rFonts w:ascii="Arial" w:hAnsi="Arial" w:cs="Arial"/>
          <w:lang w:val="pt-PT"/>
        </w:rPr>
        <w:t xml:space="preserve"> deverá obrigatoriamente completar 240 (duzentos e quarenta) horas em atividades complementares, que podem ser praticadas desde o 1º semestre de matrícula no curso de direito, podendo ser realizadas a qualquer momento, inclusive durante as férias escolares, desde que respeitados os procedimentos no Regulamento</w:t>
      </w:r>
      <w:r>
        <w:rPr>
          <w:rFonts w:ascii="Arial" w:hAnsi="Arial" w:cs="Arial"/>
          <w:lang w:val="pt-PT"/>
        </w:rPr>
        <w:t xml:space="preserve"> que estabelece noras para o funcionamento das atividades complementares.</w:t>
      </w:r>
    </w:p>
    <w:p w14:paraId="22CA90D1" w14:textId="5077955B" w:rsidR="009C56A7" w:rsidRDefault="009C56A7" w:rsidP="009C56A7">
      <w:pPr>
        <w:spacing w:line="360" w:lineRule="auto"/>
        <w:jc w:val="both"/>
        <w:rPr>
          <w:rFonts w:ascii="Arial" w:hAnsi="Arial" w:cs="Arial"/>
          <w:lang w:val="pt-PT"/>
        </w:rPr>
      </w:pPr>
      <w:r>
        <w:rPr>
          <w:rFonts w:ascii="Arial" w:hAnsi="Arial" w:cs="Arial"/>
          <w:lang w:val="pt-PT"/>
        </w:rPr>
        <w:tab/>
      </w:r>
      <w:r w:rsidRPr="009C56A7">
        <w:rPr>
          <w:rFonts w:ascii="Arial" w:hAnsi="Arial" w:cs="Arial"/>
          <w:lang w:val="pt-PT"/>
        </w:rPr>
        <w:t>As atividades complementares, cujo cumprimento é indispensável para colação de</w:t>
      </w:r>
      <w:r>
        <w:rPr>
          <w:rFonts w:ascii="Arial" w:hAnsi="Arial" w:cs="Arial"/>
          <w:lang w:val="pt-PT"/>
        </w:rPr>
        <w:t xml:space="preserve"> </w:t>
      </w:r>
      <w:r w:rsidRPr="009C56A7">
        <w:rPr>
          <w:rFonts w:ascii="Arial" w:hAnsi="Arial" w:cs="Arial"/>
          <w:lang w:val="pt-PT"/>
        </w:rPr>
        <w:t>grau, compreendem atividades de ensino, pesquisa e extensão</w:t>
      </w:r>
      <w:r>
        <w:rPr>
          <w:rFonts w:ascii="Arial" w:hAnsi="Arial" w:cs="Arial"/>
          <w:lang w:val="pt-PT"/>
        </w:rPr>
        <w:t xml:space="preserve"> e tem como finalidade </w:t>
      </w:r>
      <w:r w:rsidRPr="009C56A7">
        <w:rPr>
          <w:rFonts w:ascii="Arial" w:hAnsi="Arial" w:cs="Arial"/>
          <w:lang w:val="pt-PT"/>
        </w:rPr>
        <w:t>m disponibilizar amplo acesso interdisciplinar</w:t>
      </w:r>
      <w:r>
        <w:rPr>
          <w:rFonts w:ascii="Arial" w:hAnsi="Arial" w:cs="Arial"/>
          <w:lang w:val="pt-PT"/>
        </w:rPr>
        <w:t xml:space="preserve"> </w:t>
      </w:r>
      <w:r w:rsidRPr="009C56A7">
        <w:rPr>
          <w:rFonts w:ascii="Arial" w:hAnsi="Arial" w:cs="Arial"/>
          <w:lang w:val="pt-PT"/>
        </w:rPr>
        <w:t>do conhecimento, visando o enriquecimento das informações jurídicas propiciadas pelo curso</w:t>
      </w:r>
      <w:r>
        <w:rPr>
          <w:rFonts w:ascii="Arial" w:hAnsi="Arial" w:cs="Arial"/>
          <w:lang w:val="pt-PT"/>
        </w:rPr>
        <w:t xml:space="preserve"> </w:t>
      </w:r>
      <w:r w:rsidRPr="009C56A7">
        <w:rPr>
          <w:rFonts w:ascii="Arial" w:hAnsi="Arial" w:cs="Arial"/>
          <w:lang w:val="pt-PT"/>
        </w:rPr>
        <w:t>e a formação integral do aluno, quer por meio da flexibilização e prolongamento do currículo</w:t>
      </w:r>
      <w:r>
        <w:rPr>
          <w:rFonts w:ascii="Arial" w:hAnsi="Arial" w:cs="Arial"/>
          <w:lang w:val="pt-PT"/>
        </w:rPr>
        <w:t xml:space="preserve"> </w:t>
      </w:r>
      <w:r w:rsidRPr="009C56A7">
        <w:rPr>
          <w:rFonts w:ascii="Arial" w:hAnsi="Arial" w:cs="Arial"/>
          <w:lang w:val="pt-PT"/>
        </w:rPr>
        <w:t>pleno do curso de graduação em Direito, quer através do aprofundamento temático e</w:t>
      </w:r>
      <w:r>
        <w:rPr>
          <w:rFonts w:ascii="Arial" w:hAnsi="Arial" w:cs="Arial"/>
          <w:lang w:val="pt-PT"/>
        </w:rPr>
        <w:t xml:space="preserve"> </w:t>
      </w:r>
      <w:r w:rsidRPr="009C56A7">
        <w:rPr>
          <w:rFonts w:ascii="Arial" w:hAnsi="Arial" w:cs="Arial"/>
          <w:lang w:val="pt-PT"/>
        </w:rPr>
        <w:t>interdisciplinar, possibilitando ainda ao aluno traçar trajetória autônoma e particular.</w:t>
      </w:r>
    </w:p>
    <w:p w14:paraId="16A99223" w14:textId="4CE5BAF7" w:rsidR="000B4FC6" w:rsidRDefault="000B4FC6" w:rsidP="000B4FC6">
      <w:pPr>
        <w:spacing w:line="360" w:lineRule="auto"/>
        <w:ind w:firstLine="720"/>
        <w:jc w:val="both"/>
        <w:rPr>
          <w:rFonts w:ascii="Arial" w:hAnsi="Arial" w:cs="Arial"/>
          <w:lang w:val="pt-PT"/>
        </w:rPr>
      </w:pPr>
      <w:r>
        <w:rPr>
          <w:rFonts w:ascii="Arial" w:hAnsi="Arial" w:cs="Arial"/>
          <w:lang w:val="pt-PT"/>
        </w:rPr>
        <w:t>No decorrer do Curso, além de</w:t>
      </w:r>
      <w:r w:rsidRPr="00680548">
        <w:rPr>
          <w:rFonts w:ascii="Arial" w:hAnsi="Arial" w:cs="Arial"/>
          <w:lang w:val="pt-PT"/>
        </w:rPr>
        <w:t xml:space="preserve"> completar 240 (duzentos e quarenta) horas em atividades complementares</w:t>
      </w:r>
      <w:r>
        <w:rPr>
          <w:rFonts w:ascii="Arial" w:hAnsi="Arial" w:cs="Arial"/>
          <w:lang w:val="pt-PT"/>
        </w:rPr>
        <w:t xml:space="preserve">, </w:t>
      </w:r>
      <w:r w:rsidRPr="000B4FC6">
        <w:rPr>
          <w:rFonts w:ascii="Arial" w:hAnsi="Arial" w:cs="Arial"/>
          <w:lang w:val="pt-PT"/>
        </w:rPr>
        <w:t xml:space="preserve">o acadêmico deverá cumprir no mínimo </w:t>
      </w:r>
      <w:r>
        <w:rPr>
          <w:rFonts w:ascii="Arial" w:hAnsi="Arial" w:cs="Arial"/>
          <w:lang w:val="pt-PT"/>
        </w:rPr>
        <w:t>05 (</w:t>
      </w:r>
      <w:r w:rsidRPr="000B4FC6">
        <w:rPr>
          <w:rFonts w:ascii="Arial" w:hAnsi="Arial" w:cs="Arial"/>
          <w:lang w:val="pt-PT"/>
        </w:rPr>
        <w:t>cinco</w:t>
      </w:r>
      <w:r>
        <w:rPr>
          <w:rFonts w:ascii="Arial" w:hAnsi="Arial" w:cs="Arial"/>
          <w:lang w:val="pt-PT"/>
        </w:rPr>
        <w:t>)</w:t>
      </w:r>
      <w:r w:rsidRPr="000B4FC6">
        <w:rPr>
          <w:rFonts w:ascii="Arial" w:hAnsi="Arial" w:cs="Arial"/>
          <w:lang w:val="pt-PT"/>
        </w:rPr>
        <w:t xml:space="preserve"> atividades complementares difer</w:t>
      </w:r>
      <w:r>
        <w:rPr>
          <w:rFonts w:ascii="Arial" w:hAnsi="Arial" w:cs="Arial"/>
          <w:lang w:val="pt-PT"/>
        </w:rPr>
        <w:t>entes relacionadas aos itens da tabela abaixo:</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1"/>
        <w:gridCol w:w="709"/>
        <w:gridCol w:w="879"/>
      </w:tblGrid>
      <w:tr w:rsidR="000B4FC6" w:rsidRPr="00047148" w14:paraId="38E2791E" w14:textId="77777777" w:rsidTr="00EE4330">
        <w:tc>
          <w:tcPr>
            <w:tcW w:w="7621" w:type="dxa"/>
          </w:tcPr>
          <w:p w14:paraId="427F1089" w14:textId="77777777" w:rsidR="000B4FC6" w:rsidRPr="00047148" w:rsidRDefault="000B4FC6" w:rsidP="00575800">
            <w:pPr>
              <w:tabs>
                <w:tab w:val="left" w:pos="1418"/>
              </w:tabs>
              <w:jc w:val="center"/>
              <w:rPr>
                <w:rFonts w:ascii="Arial Narrow" w:hAnsi="Arial Narrow"/>
                <w:b/>
                <w:caps/>
                <w:sz w:val="22"/>
                <w:szCs w:val="22"/>
              </w:rPr>
            </w:pPr>
            <w:r w:rsidRPr="00047148">
              <w:rPr>
                <w:rFonts w:ascii="Arial Narrow" w:hAnsi="Arial Narrow"/>
                <w:b/>
                <w:sz w:val="22"/>
                <w:szCs w:val="22"/>
              </w:rPr>
              <w:t xml:space="preserve">Atividade (art. </w:t>
            </w:r>
            <w:r w:rsidRPr="00047148">
              <w:rPr>
                <w:rFonts w:ascii="Arial Narrow" w:hAnsi="Arial Narrow"/>
                <w:b/>
                <w:caps/>
                <w:sz w:val="22"/>
                <w:szCs w:val="22"/>
              </w:rPr>
              <w:t xml:space="preserve">9º, Reg.) </w:t>
            </w:r>
          </w:p>
        </w:tc>
        <w:tc>
          <w:tcPr>
            <w:tcW w:w="709" w:type="dxa"/>
          </w:tcPr>
          <w:p w14:paraId="1FAA3ECC" w14:textId="77777777" w:rsidR="000B4FC6" w:rsidRPr="00047148" w:rsidRDefault="000B4FC6" w:rsidP="00575800">
            <w:pPr>
              <w:tabs>
                <w:tab w:val="left" w:pos="1418"/>
              </w:tabs>
              <w:jc w:val="center"/>
              <w:rPr>
                <w:rFonts w:ascii="Arial Narrow" w:hAnsi="Arial Narrow"/>
                <w:b/>
                <w:sz w:val="22"/>
                <w:szCs w:val="22"/>
              </w:rPr>
            </w:pPr>
            <w:r w:rsidRPr="00047148">
              <w:rPr>
                <w:rFonts w:ascii="Arial Narrow" w:hAnsi="Arial Narrow"/>
                <w:b/>
                <w:sz w:val="22"/>
                <w:szCs w:val="22"/>
              </w:rPr>
              <w:t>Item</w:t>
            </w:r>
          </w:p>
        </w:tc>
        <w:tc>
          <w:tcPr>
            <w:tcW w:w="879" w:type="dxa"/>
          </w:tcPr>
          <w:p w14:paraId="6137E895" w14:textId="77777777" w:rsidR="000B4FC6" w:rsidRPr="00047148" w:rsidRDefault="000B4FC6" w:rsidP="00575800">
            <w:pPr>
              <w:tabs>
                <w:tab w:val="left" w:pos="1418"/>
              </w:tabs>
              <w:jc w:val="center"/>
              <w:rPr>
                <w:rFonts w:ascii="Arial Narrow" w:hAnsi="Arial Narrow"/>
                <w:b/>
                <w:sz w:val="22"/>
                <w:szCs w:val="22"/>
              </w:rPr>
            </w:pPr>
            <w:r w:rsidRPr="00047148">
              <w:rPr>
                <w:rFonts w:ascii="Arial Narrow" w:hAnsi="Arial Narrow"/>
                <w:b/>
                <w:sz w:val="22"/>
                <w:szCs w:val="22"/>
              </w:rPr>
              <w:t>Carga Horária</w:t>
            </w:r>
          </w:p>
        </w:tc>
      </w:tr>
      <w:tr w:rsidR="000B4FC6" w:rsidRPr="00047148" w14:paraId="4010BBAA" w14:textId="77777777" w:rsidTr="00EE4330">
        <w:tc>
          <w:tcPr>
            <w:tcW w:w="7621" w:type="dxa"/>
          </w:tcPr>
          <w:p w14:paraId="634D3755" w14:textId="77777777" w:rsidR="000B4FC6" w:rsidRPr="00047148" w:rsidRDefault="000B4FC6" w:rsidP="00575800">
            <w:pPr>
              <w:tabs>
                <w:tab w:val="left" w:pos="1418"/>
              </w:tabs>
              <w:jc w:val="both"/>
              <w:rPr>
                <w:rFonts w:ascii="Arial Narrow" w:hAnsi="Arial Narrow"/>
                <w:sz w:val="22"/>
                <w:szCs w:val="22"/>
              </w:rPr>
            </w:pPr>
            <w:r w:rsidRPr="00047148">
              <w:rPr>
                <w:rFonts w:ascii="Arial Narrow" w:hAnsi="Arial Narrow"/>
                <w:sz w:val="22"/>
                <w:szCs w:val="22"/>
              </w:rPr>
              <w:t>Exercício de monitoria de conteúdo Jurídico</w:t>
            </w:r>
          </w:p>
        </w:tc>
        <w:tc>
          <w:tcPr>
            <w:tcW w:w="709" w:type="dxa"/>
          </w:tcPr>
          <w:p w14:paraId="2450A401" w14:textId="77777777" w:rsidR="000B4FC6" w:rsidRPr="00047148" w:rsidRDefault="000B4FC6" w:rsidP="00575800">
            <w:pPr>
              <w:tabs>
                <w:tab w:val="left" w:pos="1418"/>
              </w:tabs>
              <w:jc w:val="center"/>
              <w:rPr>
                <w:rFonts w:ascii="Arial Narrow" w:hAnsi="Arial Narrow"/>
                <w:b/>
                <w:sz w:val="22"/>
                <w:szCs w:val="22"/>
              </w:rPr>
            </w:pPr>
            <w:r w:rsidRPr="00047148">
              <w:rPr>
                <w:rFonts w:ascii="Arial Narrow" w:hAnsi="Arial Narrow"/>
                <w:b/>
                <w:sz w:val="22"/>
                <w:szCs w:val="22"/>
              </w:rPr>
              <w:t>A</w:t>
            </w:r>
          </w:p>
        </w:tc>
        <w:tc>
          <w:tcPr>
            <w:tcW w:w="879" w:type="dxa"/>
          </w:tcPr>
          <w:p w14:paraId="44B071F6" w14:textId="77777777" w:rsidR="000B4FC6" w:rsidRPr="00047148" w:rsidRDefault="000B4FC6" w:rsidP="00575800">
            <w:pPr>
              <w:tabs>
                <w:tab w:val="left" w:pos="1418"/>
              </w:tabs>
              <w:ind w:left="-108"/>
              <w:jc w:val="center"/>
              <w:rPr>
                <w:rFonts w:ascii="Arial Narrow" w:hAnsi="Arial Narrow"/>
                <w:sz w:val="22"/>
                <w:szCs w:val="22"/>
              </w:rPr>
            </w:pPr>
            <w:r w:rsidRPr="00047148">
              <w:rPr>
                <w:rFonts w:ascii="Arial Narrow" w:hAnsi="Arial Narrow"/>
                <w:sz w:val="22"/>
                <w:szCs w:val="22"/>
              </w:rPr>
              <w:t>Até 60hs</w:t>
            </w:r>
          </w:p>
        </w:tc>
      </w:tr>
      <w:tr w:rsidR="000B4FC6" w:rsidRPr="00047148" w14:paraId="5275E8E7" w14:textId="77777777" w:rsidTr="00EE4330">
        <w:tc>
          <w:tcPr>
            <w:tcW w:w="7621" w:type="dxa"/>
          </w:tcPr>
          <w:p w14:paraId="5CFC45AB" w14:textId="77777777" w:rsidR="000B4FC6" w:rsidRPr="00047148" w:rsidRDefault="000B4FC6" w:rsidP="00575800">
            <w:pPr>
              <w:tabs>
                <w:tab w:val="left" w:pos="1418"/>
              </w:tabs>
              <w:jc w:val="both"/>
              <w:rPr>
                <w:rFonts w:ascii="Arial Narrow" w:hAnsi="Arial Narrow"/>
                <w:sz w:val="22"/>
                <w:szCs w:val="22"/>
              </w:rPr>
            </w:pPr>
            <w:r w:rsidRPr="00047148">
              <w:rPr>
                <w:rFonts w:ascii="Arial Narrow" w:hAnsi="Arial Narrow"/>
                <w:sz w:val="22"/>
                <w:szCs w:val="22"/>
              </w:rPr>
              <w:t>Participação em pesquisas e projetos institucionais</w:t>
            </w:r>
          </w:p>
        </w:tc>
        <w:tc>
          <w:tcPr>
            <w:tcW w:w="709" w:type="dxa"/>
          </w:tcPr>
          <w:p w14:paraId="550993F3" w14:textId="77777777" w:rsidR="000B4FC6" w:rsidRPr="00047148" w:rsidRDefault="000B4FC6" w:rsidP="00575800">
            <w:pPr>
              <w:tabs>
                <w:tab w:val="left" w:pos="1418"/>
              </w:tabs>
              <w:jc w:val="center"/>
              <w:rPr>
                <w:rFonts w:ascii="Arial Narrow" w:hAnsi="Arial Narrow"/>
                <w:b/>
                <w:sz w:val="22"/>
                <w:szCs w:val="22"/>
              </w:rPr>
            </w:pPr>
            <w:r w:rsidRPr="00047148">
              <w:rPr>
                <w:rFonts w:ascii="Arial Narrow" w:hAnsi="Arial Narrow"/>
                <w:b/>
                <w:sz w:val="22"/>
                <w:szCs w:val="22"/>
              </w:rPr>
              <w:t>B</w:t>
            </w:r>
          </w:p>
        </w:tc>
        <w:tc>
          <w:tcPr>
            <w:tcW w:w="879" w:type="dxa"/>
          </w:tcPr>
          <w:p w14:paraId="6B7DC185" w14:textId="77777777" w:rsidR="000B4FC6" w:rsidRPr="00047148" w:rsidRDefault="000B4FC6" w:rsidP="00575800">
            <w:pPr>
              <w:tabs>
                <w:tab w:val="left" w:pos="1418"/>
              </w:tabs>
              <w:ind w:left="-108"/>
              <w:jc w:val="center"/>
              <w:rPr>
                <w:rFonts w:ascii="Arial Narrow" w:hAnsi="Arial Narrow"/>
                <w:sz w:val="22"/>
                <w:szCs w:val="22"/>
              </w:rPr>
            </w:pPr>
            <w:r w:rsidRPr="00047148">
              <w:rPr>
                <w:rFonts w:ascii="Arial Narrow" w:hAnsi="Arial Narrow"/>
                <w:sz w:val="22"/>
                <w:szCs w:val="22"/>
              </w:rPr>
              <w:t>Até 90hs</w:t>
            </w:r>
          </w:p>
        </w:tc>
      </w:tr>
      <w:tr w:rsidR="000B4FC6" w:rsidRPr="00047148" w14:paraId="5C9463BA" w14:textId="77777777" w:rsidTr="00EE4330">
        <w:tc>
          <w:tcPr>
            <w:tcW w:w="7621" w:type="dxa"/>
          </w:tcPr>
          <w:p w14:paraId="1074BAD1" w14:textId="77777777" w:rsidR="000B4FC6" w:rsidRPr="00047148" w:rsidRDefault="000B4FC6" w:rsidP="00575800">
            <w:pPr>
              <w:tabs>
                <w:tab w:val="left" w:pos="1418"/>
              </w:tabs>
              <w:jc w:val="both"/>
              <w:rPr>
                <w:rFonts w:ascii="Arial Narrow" w:hAnsi="Arial Narrow"/>
                <w:sz w:val="22"/>
                <w:szCs w:val="22"/>
              </w:rPr>
            </w:pPr>
            <w:r w:rsidRPr="00047148">
              <w:rPr>
                <w:rFonts w:ascii="Arial Narrow" w:hAnsi="Arial Narrow"/>
                <w:sz w:val="22"/>
                <w:szCs w:val="22"/>
              </w:rPr>
              <w:t>Participação em grupos de estudo/pesquisa sob a supervisão de professores do curso de Direito</w:t>
            </w:r>
          </w:p>
        </w:tc>
        <w:tc>
          <w:tcPr>
            <w:tcW w:w="709" w:type="dxa"/>
          </w:tcPr>
          <w:p w14:paraId="692F8FAF" w14:textId="77777777" w:rsidR="000B4FC6" w:rsidRPr="00047148" w:rsidRDefault="000B4FC6" w:rsidP="00575800">
            <w:pPr>
              <w:tabs>
                <w:tab w:val="left" w:pos="1418"/>
              </w:tabs>
              <w:jc w:val="center"/>
              <w:rPr>
                <w:rFonts w:ascii="Arial Narrow" w:hAnsi="Arial Narrow"/>
                <w:b/>
                <w:sz w:val="22"/>
                <w:szCs w:val="22"/>
              </w:rPr>
            </w:pPr>
          </w:p>
          <w:p w14:paraId="60A80969" w14:textId="77777777" w:rsidR="000B4FC6" w:rsidRPr="00047148" w:rsidRDefault="000B4FC6" w:rsidP="00575800">
            <w:pPr>
              <w:tabs>
                <w:tab w:val="left" w:pos="1418"/>
              </w:tabs>
              <w:jc w:val="center"/>
              <w:rPr>
                <w:rFonts w:ascii="Arial Narrow" w:hAnsi="Arial Narrow"/>
                <w:b/>
                <w:sz w:val="22"/>
                <w:szCs w:val="22"/>
              </w:rPr>
            </w:pPr>
            <w:r w:rsidRPr="00047148">
              <w:rPr>
                <w:rFonts w:ascii="Arial Narrow" w:hAnsi="Arial Narrow"/>
                <w:b/>
                <w:sz w:val="22"/>
                <w:szCs w:val="22"/>
              </w:rPr>
              <w:t>C</w:t>
            </w:r>
          </w:p>
        </w:tc>
        <w:tc>
          <w:tcPr>
            <w:tcW w:w="879" w:type="dxa"/>
          </w:tcPr>
          <w:p w14:paraId="297DDD02" w14:textId="77777777" w:rsidR="000B4FC6" w:rsidRPr="00047148" w:rsidRDefault="000B4FC6" w:rsidP="00575800">
            <w:pPr>
              <w:tabs>
                <w:tab w:val="left" w:pos="1418"/>
              </w:tabs>
              <w:ind w:left="-108"/>
              <w:jc w:val="center"/>
              <w:rPr>
                <w:rFonts w:ascii="Arial Narrow" w:hAnsi="Arial Narrow"/>
                <w:sz w:val="22"/>
                <w:szCs w:val="22"/>
              </w:rPr>
            </w:pPr>
            <w:r w:rsidRPr="00047148">
              <w:rPr>
                <w:rFonts w:ascii="Arial Narrow" w:hAnsi="Arial Narrow"/>
                <w:sz w:val="22"/>
                <w:szCs w:val="22"/>
              </w:rPr>
              <w:t>Até 60hs</w:t>
            </w:r>
          </w:p>
        </w:tc>
      </w:tr>
      <w:tr w:rsidR="000B4FC6" w:rsidRPr="00047148" w14:paraId="29C1CEC7" w14:textId="77777777" w:rsidTr="00EE4330">
        <w:tc>
          <w:tcPr>
            <w:tcW w:w="7621" w:type="dxa"/>
          </w:tcPr>
          <w:p w14:paraId="43C2B3C8" w14:textId="77777777" w:rsidR="000B4FC6" w:rsidRPr="00047148" w:rsidRDefault="000B4FC6" w:rsidP="00575800">
            <w:pPr>
              <w:tabs>
                <w:tab w:val="left" w:pos="1418"/>
              </w:tabs>
              <w:jc w:val="both"/>
              <w:rPr>
                <w:rFonts w:ascii="Arial Narrow" w:hAnsi="Arial Narrow"/>
                <w:sz w:val="22"/>
                <w:szCs w:val="22"/>
              </w:rPr>
            </w:pPr>
            <w:r w:rsidRPr="00047148">
              <w:rPr>
                <w:rFonts w:ascii="Arial Narrow" w:hAnsi="Arial Narrow"/>
                <w:sz w:val="22"/>
                <w:szCs w:val="22"/>
              </w:rPr>
              <w:t>Congressos, oficinas e conferências jurídicas</w:t>
            </w:r>
          </w:p>
        </w:tc>
        <w:tc>
          <w:tcPr>
            <w:tcW w:w="709" w:type="dxa"/>
          </w:tcPr>
          <w:p w14:paraId="1F77D800" w14:textId="77777777" w:rsidR="000B4FC6" w:rsidRPr="00047148" w:rsidRDefault="000B4FC6" w:rsidP="00575800">
            <w:pPr>
              <w:tabs>
                <w:tab w:val="left" w:pos="1418"/>
              </w:tabs>
              <w:jc w:val="center"/>
              <w:rPr>
                <w:rFonts w:ascii="Arial Narrow" w:hAnsi="Arial Narrow"/>
                <w:b/>
                <w:sz w:val="22"/>
                <w:szCs w:val="22"/>
              </w:rPr>
            </w:pPr>
            <w:r w:rsidRPr="00047148">
              <w:rPr>
                <w:rFonts w:ascii="Arial Narrow" w:hAnsi="Arial Narrow"/>
                <w:b/>
                <w:sz w:val="22"/>
                <w:szCs w:val="22"/>
              </w:rPr>
              <w:t>D</w:t>
            </w:r>
          </w:p>
        </w:tc>
        <w:tc>
          <w:tcPr>
            <w:tcW w:w="879" w:type="dxa"/>
          </w:tcPr>
          <w:p w14:paraId="53A63165" w14:textId="77777777" w:rsidR="000B4FC6" w:rsidRPr="00047148" w:rsidRDefault="000B4FC6" w:rsidP="00575800">
            <w:pPr>
              <w:tabs>
                <w:tab w:val="left" w:pos="1418"/>
              </w:tabs>
              <w:ind w:left="-108"/>
              <w:jc w:val="center"/>
              <w:rPr>
                <w:rFonts w:ascii="Arial Narrow" w:hAnsi="Arial Narrow"/>
                <w:sz w:val="22"/>
                <w:szCs w:val="22"/>
              </w:rPr>
            </w:pPr>
            <w:r w:rsidRPr="00047148">
              <w:rPr>
                <w:rFonts w:ascii="Arial Narrow" w:hAnsi="Arial Narrow"/>
                <w:sz w:val="22"/>
                <w:szCs w:val="22"/>
              </w:rPr>
              <w:t>Até 60hs</w:t>
            </w:r>
          </w:p>
        </w:tc>
      </w:tr>
      <w:tr w:rsidR="000B4FC6" w:rsidRPr="00047148" w14:paraId="349A728F" w14:textId="77777777" w:rsidTr="00EE4330">
        <w:tc>
          <w:tcPr>
            <w:tcW w:w="7621" w:type="dxa"/>
          </w:tcPr>
          <w:p w14:paraId="0B266F07" w14:textId="77777777" w:rsidR="000B4FC6" w:rsidRPr="00047148" w:rsidRDefault="000B4FC6" w:rsidP="00575800">
            <w:pPr>
              <w:tabs>
                <w:tab w:val="left" w:pos="1418"/>
              </w:tabs>
              <w:jc w:val="both"/>
              <w:rPr>
                <w:rFonts w:ascii="Arial Narrow" w:hAnsi="Arial Narrow"/>
                <w:sz w:val="22"/>
                <w:szCs w:val="22"/>
              </w:rPr>
            </w:pPr>
            <w:r w:rsidRPr="00047148">
              <w:rPr>
                <w:rFonts w:ascii="Arial Narrow" w:hAnsi="Arial Narrow"/>
                <w:sz w:val="22"/>
                <w:szCs w:val="22"/>
              </w:rPr>
              <w:t>Seminários e palestras jurídicas assistidas</w:t>
            </w:r>
          </w:p>
        </w:tc>
        <w:tc>
          <w:tcPr>
            <w:tcW w:w="709" w:type="dxa"/>
          </w:tcPr>
          <w:p w14:paraId="5C7E2500" w14:textId="77777777" w:rsidR="000B4FC6" w:rsidRPr="00047148" w:rsidRDefault="000B4FC6" w:rsidP="00575800">
            <w:pPr>
              <w:tabs>
                <w:tab w:val="left" w:pos="1418"/>
              </w:tabs>
              <w:jc w:val="center"/>
              <w:rPr>
                <w:rFonts w:ascii="Arial Narrow" w:hAnsi="Arial Narrow"/>
                <w:b/>
                <w:sz w:val="22"/>
                <w:szCs w:val="22"/>
              </w:rPr>
            </w:pPr>
            <w:r w:rsidRPr="00047148">
              <w:rPr>
                <w:rFonts w:ascii="Arial Narrow" w:hAnsi="Arial Narrow"/>
                <w:b/>
                <w:sz w:val="22"/>
                <w:szCs w:val="22"/>
              </w:rPr>
              <w:t>E</w:t>
            </w:r>
          </w:p>
        </w:tc>
        <w:tc>
          <w:tcPr>
            <w:tcW w:w="879" w:type="dxa"/>
          </w:tcPr>
          <w:p w14:paraId="6E5E5973" w14:textId="77777777" w:rsidR="000B4FC6" w:rsidRPr="00047148" w:rsidRDefault="000B4FC6" w:rsidP="00575800">
            <w:pPr>
              <w:tabs>
                <w:tab w:val="left" w:pos="1418"/>
              </w:tabs>
              <w:ind w:left="-108"/>
              <w:jc w:val="center"/>
              <w:rPr>
                <w:rFonts w:ascii="Arial Narrow" w:hAnsi="Arial Narrow"/>
                <w:sz w:val="22"/>
                <w:szCs w:val="22"/>
              </w:rPr>
            </w:pPr>
            <w:r w:rsidRPr="00047148">
              <w:rPr>
                <w:rFonts w:ascii="Arial Narrow" w:hAnsi="Arial Narrow"/>
                <w:sz w:val="22"/>
                <w:szCs w:val="22"/>
              </w:rPr>
              <w:t>Até 60hs</w:t>
            </w:r>
          </w:p>
        </w:tc>
      </w:tr>
      <w:tr w:rsidR="000B4FC6" w:rsidRPr="00047148" w14:paraId="67F06914" w14:textId="77777777" w:rsidTr="00EE4330">
        <w:tc>
          <w:tcPr>
            <w:tcW w:w="7621" w:type="dxa"/>
          </w:tcPr>
          <w:p w14:paraId="2429B370" w14:textId="77777777" w:rsidR="000B4FC6" w:rsidRPr="00047148" w:rsidRDefault="000B4FC6" w:rsidP="00575800">
            <w:pPr>
              <w:tabs>
                <w:tab w:val="left" w:pos="1418"/>
              </w:tabs>
              <w:jc w:val="both"/>
              <w:rPr>
                <w:rFonts w:ascii="Arial Narrow" w:hAnsi="Arial Narrow"/>
                <w:sz w:val="22"/>
                <w:szCs w:val="22"/>
              </w:rPr>
            </w:pPr>
            <w:r w:rsidRPr="00047148">
              <w:rPr>
                <w:rFonts w:ascii="Arial Narrow" w:hAnsi="Arial Narrow"/>
                <w:sz w:val="22"/>
                <w:szCs w:val="22"/>
              </w:rPr>
              <w:t>Representação acadêmica / Estudantil na IES</w:t>
            </w:r>
          </w:p>
        </w:tc>
        <w:tc>
          <w:tcPr>
            <w:tcW w:w="709" w:type="dxa"/>
          </w:tcPr>
          <w:p w14:paraId="6ED5A135" w14:textId="77777777" w:rsidR="000B4FC6" w:rsidRPr="00047148" w:rsidRDefault="000B4FC6" w:rsidP="00575800">
            <w:pPr>
              <w:tabs>
                <w:tab w:val="left" w:pos="1418"/>
              </w:tabs>
              <w:jc w:val="center"/>
              <w:rPr>
                <w:rFonts w:ascii="Arial Narrow" w:hAnsi="Arial Narrow"/>
                <w:b/>
                <w:sz w:val="22"/>
                <w:szCs w:val="22"/>
              </w:rPr>
            </w:pPr>
            <w:r w:rsidRPr="00047148">
              <w:rPr>
                <w:rFonts w:ascii="Arial Narrow" w:hAnsi="Arial Narrow"/>
                <w:b/>
                <w:sz w:val="22"/>
                <w:szCs w:val="22"/>
              </w:rPr>
              <w:t>F</w:t>
            </w:r>
          </w:p>
        </w:tc>
        <w:tc>
          <w:tcPr>
            <w:tcW w:w="879" w:type="dxa"/>
          </w:tcPr>
          <w:p w14:paraId="14966013" w14:textId="77777777" w:rsidR="000B4FC6" w:rsidRPr="00047148" w:rsidRDefault="000B4FC6" w:rsidP="00575800">
            <w:pPr>
              <w:tabs>
                <w:tab w:val="left" w:pos="1418"/>
              </w:tabs>
              <w:ind w:left="-108"/>
              <w:jc w:val="center"/>
              <w:rPr>
                <w:rFonts w:ascii="Arial Narrow" w:hAnsi="Arial Narrow"/>
                <w:sz w:val="22"/>
                <w:szCs w:val="22"/>
              </w:rPr>
            </w:pPr>
            <w:r w:rsidRPr="00047148">
              <w:rPr>
                <w:rFonts w:ascii="Arial Narrow" w:hAnsi="Arial Narrow"/>
                <w:sz w:val="22"/>
                <w:szCs w:val="22"/>
              </w:rPr>
              <w:t>Até 30hs</w:t>
            </w:r>
          </w:p>
        </w:tc>
      </w:tr>
      <w:tr w:rsidR="000B4FC6" w:rsidRPr="00047148" w14:paraId="6832CCA7" w14:textId="77777777" w:rsidTr="00EE4330">
        <w:tc>
          <w:tcPr>
            <w:tcW w:w="7621" w:type="dxa"/>
          </w:tcPr>
          <w:p w14:paraId="0CFC1C9B" w14:textId="77777777" w:rsidR="000B4FC6" w:rsidRPr="00047148" w:rsidRDefault="000B4FC6" w:rsidP="00575800">
            <w:pPr>
              <w:tabs>
                <w:tab w:val="left" w:pos="1418"/>
              </w:tabs>
              <w:jc w:val="both"/>
              <w:rPr>
                <w:rFonts w:ascii="Arial Narrow" w:hAnsi="Arial Narrow"/>
                <w:sz w:val="22"/>
                <w:szCs w:val="22"/>
              </w:rPr>
            </w:pPr>
            <w:r w:rsidRPr="00047148">
              <w:rPr>
                <w:rFonts w:ascii="Arial Narrow" w:hAnsi="Arial Narrow"/>
                <w:sz w:val="22"/>
                <w:szCs w:val="22"/>
              </w:rPr>
              <w:t>Eventos acadêmicos, mostra científica, exposições assistidas com conteúdo jurídico</w:t>
            </w:r>
          </w:p>
        </w:tc>
        <w:tc>
          <w:tcPr>
            <w:tcW w:w="709" w:type="dxa"/>
          </w:tcPr>
          <w:p w14:paraId="3EE20ED8" w14:textId="77777777" w:rsidR="000B4FC6" w:rsidRPr="00047148" w:rsidRDefault="000B4FC6" w:rsidP="00575800">
            <w:pPr>
              <w:tabs>
                <w:tab w:val="left" w:pos="1418"/>
              </w:tabs>
              <w:jc w:val="center"/>
              <w:rPr>
                <w:rFonts w:ascii="Arial Narrow" w:hAnsi="Arial Narrow"/>
                <w:b/>
                <w:sz w:val="22"/>
                <w:szCs w:val="22"/>
              </w:rPr>
            </w:pPr>
            <w:r w:rsidRPr="00047148">
              <w:rPr>
                <w:rFonts w:ascii="Arial Narrow" w:hAnsi="Arial Narrow"/>
                <w:b/>
                <w:sz w:val="22"/>
                <w:szCs w:val="22"/>
              </w:rPr>
              <w:t>G</w:t>
            </w:r>
          </w:p>
        </w:tc>
        <w:tc>
          <w:tcPr>
            <w:tcW w:w="879" w:type="dxa"/>
          </w:tcPr>
          <w:p w14:paraId="01605894" w14:textId="77777777" w:rsidR="000B4FC6" w:rsidRPr="00047148" w:rsidRDefault="000B4FC6" w:rsidP="00575800">
            <w:pPr>
              <w:tabs>
                <w:tab w:val="left" w:pos="1418"/>
              </w:tabs>
              <w:ind w:left="-108"/>
              <w:jc w:val="center"/>
              <w:rPr>
                <w:rFonts w:ascii="Arial Narrow" w:hAnsi="Arial Narrow"/>
                <w:sz w:val="22"/>
                <w:szCs w:val="22"/>
              </w:rPr>
            </w:pPr>
            <w:r w:rsidRPr="00047148">
              <w:rPr>
                <w:rFonts w:ascii="Arial Narrow" w:hAnsi="Arial Narrow"/>
                <w:sz w:val="22"/>
                <w:szCs w:val="22"/>
              </w:rPr>
              <w:t>Até 60hs</w:t>
            </w:r>
          </w:p>
        </w:tc>
      </w:tr>
      <w:tr w:rsidR="000B4FC6" w:rsidRPr="00047148" w14:paraId="4C8D4F56" w14:textId="77777777" w:rsidTr="00EE4330">
        <w:tc>
          <w:tcPr>
            <w:tcW w:w="7621" w:type="dxa"/>
          </w:tcPr>
          <w:p w14:paraId="7FE206EB" w14:textId="77777777" w:rsidR="000B4FC6" w:rsidRPr="00047148" w:rsidRDefault="000B4FC6" w:rsidP="00575800">
            <w:pPr>
              <w:tabs>
                <w:tab w:val="left" w:pos="1418"/>
              </w:tabs>
              <w:jc w:val="both"/>
              <w:rPr>
                <w:rFonts w:ascii="Arial Narrow" w:hAnsi="Arial Narrow"/>
                <w:sz w:val="22"/>
                <w:szCs w:val="22"/>
              </w:rPr>
            </w:pPr>
            <w:r w:rsidRPr="00047148">
              <w:rPr>
                <w:rFonts w:ascii="Arial Narrow" w:hAnsi="Arial Narrow"/>
                <w:sz w:val="22"/>
                <w:szCs w:val="22"/>
              </w:rPr>
              <w:t>Participação em Conselho de Sentença – membro</w:t>
            </w:r>
          </w:p>
        </w:tc>
        <w:tc>
          <w:tcPr>
            <w:tcW w:w="709" w:type="dxa"/>
          </w:tcPr>
          <w:p w14:paraId="1D307263" w14:textId="77777777" w:rsidR="000B4FC6" w:rsidRPr="00047148" w:rsidRDefault="000B4FC6" w:rsidP="00575800">
            <w:pPr>
              <w:tabs>
                <w:tab w:val="left" w:pos="1418"/>
              </w:tabs>
              <w:jc w:val="center"/>
              <w:rPr>
                <w:rFonts w:ascii="Arial Narrow" w:hAnsi="Arial Narrow"/>
                <w:b/>
                <w:sz w:val="22"/>
                <w:szCs w:val="22"/>
              </w:rPr>
            </w:pPr>
            <w:r w:rsidRPr="00047148">
              <w:rPr>
                <w:rFonts w:ascii="Arial Narrow" w:hAnsi="Arial Narrow"/>
                <w:b/>
                <w:sz w:val="22"/>
                <w:szCs w:val="22"/>
              </w:rPr>
              <w:t>H</w:t>
            </w:r>
          </w:p>
        </w:tc>
        <w:tc>
          <w:tcPr>
            <w:tcW w:w="879" w:type="dxa"/>
          </w:tcPr>
          <w:p w14:paraId="66A1141B" w14:textId="77777777" w:rsidR="000B4FC6" w:rsidRPr="00047148" w:rsidRDefault="000B4FC6" w:rsidP="00575800">
            <w:pPr>
              <w:tabs>
                <w:tab w:val="left" w:pos="1418"/>
              </w:tabs>
              <w:ind w:left="-108"/>
              <w:jc w:val="center"/>
              <w:rPr>
                <w:rFonts w:ascii="Arial Narrow" w:hAnsi="Arial Narrow"/>
                <w:sz w:val="22"/>
                <w:szCs w:val="22"/>
              </w:rPr>
            </w:pPr>
            <w:r w:rsidRPr="00047148">
              <w:rPr>
                <w:rFonts w:ascii="Arial Narrow" w:hAnsi="Arial Narrow"/>
                <w:sz w:val="22"/>
                <w:szCs w:val="22"/>
              </w:rPr>
              <w:t>Até 40hs</w:t>
            </w:r>
          </w:p>
        </w:tc>
      </w:tr>
      <w:tr w:rsidR="000B4FC6" w:rsidRPr="00047148" w14:paraId="091C43D4" w14:textId="77777777" w:rsidTr="00EE4330">
        <w:tc>
          <w:tcPr>
            <w:tcW w:w="7621" w:type="dxa"/>
          </w:tcPr>
          <w:p w14:paraId="642975EC" w14:textId="77777777" w:rsidR="000B4FC6" w:rsidRPr="00047148" w:rsidRDefault="000B4FC6" w:rsidP="00575800">
            <w:pPr>
              <w:tabs>
                <w:tab w:val="left" w:pos="1418"/>
              </w:tabs>
              <w:jc w:val="both"/>
              <w:rPr>
                <w:rFonts w:ascii="Arial Narrow" w:hAnsi="Arial Narrow"/>
                <w:sz w:val="22"/>
                <w:szCs w:val="22"/>
              </w:rPr>
            </w:pPr>
            <w:r w:rsidRPr="00047148">
              <w:rPr>
                <w:rFonts w:ascii="Arial Narrow" w:hAnsi="Arial Narrow"/>
                <w:sz w:val="22"/>
                <w:szCs w:val="22"/>
              </w:rPr>
              <w:t>Artigos publicados em revistas com referência (20 horas por artigo)</w:t>
            </w:r>
          </w:p>
        </w:tc>
        <w:tc>
          <w:tcPr>
            <w:tcW w:w="709" w:type="dxa"/>
          </w:tcPr>
          <w:p w14:paraId="259DDD37" w14:textId="77777777" w:rsidR="000B4FC6" w:rsidRPr="00047148" w:rsidRDefault="000B4FC6" w:rsidP="00575800">
            <w:pPr>
              <w:tabs>
                <w:tab w:val="left" w:pos="1418"/>
              </w:tabs>
              <w:jc w:val="center"/>
              <w:rPr>
                <w:rFonts w:ascii="Arial Narrow" w:hAnsi="Arial Narrow"/>
                <w:b/>
                <w:sz w:val="22"/>
                <w:szCs w:val="22"/>
              </w:rPr>
            </w:pPr>
            <w:r w:rsidRPr="00047148">
              <w:rPr>
                <w:rFonts w:ascii="Arial Narrow" w:hAnsi="Arial Narrow"/>
                <w:b/>
                <w:sz w:val="22"/>
                <w:szCs w:val="22"/>
              </w:rPr>
              <w:t>I</w:t>
            </w:r>
          </w:p>
        </w:tc>
        <w:tc>
          <w:tcPr>
            <w:tcW w:w="879" w:type="dxa"/>
          </w:tcPr>
          <w:p w14:paraId="343C51D6" w14:textId="77777777" w:rsidR="000B4FC6" w:rsidRPr="00047148" w:rsidRDefault="000B4FC6" w:rsidP="00575800">
            <w:pPr>
              <w:tabs>
                <w:tab w:val="left" w:pos="1418"/>
              </w:tabs>
              <w:ind w:left="-108"/>
              <w:jc w:val="center"/>
              <w:rPr>
                <w:rFonts w:ascii="Arial Narrow" w:hAnsi="Arial Narrow"/>
                <w:sz w:val="22"/>
                <w:szCs w:val="22"/>
              </w:rPr>
            </w:pPr>
            <w:r w:rsidRPr="00047148">
              <w:rPr>
                <w:rFonts w:ascii="Arial Narrow" w:hAnsi="Arial Narrow"/>
                <w:sz w:val="22"/>
                <w:szCs w:val="22"/>
              </w:rPr>
              <w:t>Até 40hs</w:t>
            </w:r>
          </w:p>
        </w:tc>
      </w:tr>
      <w:tr w:rsidR="000B4FC6" w:rsidRPr="00047148" w14:paraId="21338A22" w14:textId="77777777" w:rsidTr="00EE4330">
        <w:tc>
          <w:tcPr>
            <w:tcW w:w="7621" w:type="dxa"/>
          </w:tcPr>
          <w:p w14:paraId="1C62E1A0" w14:textId="77777777" w:rsidR="000B4FC6" w:rsidRPr="00047148" w:rsidRDefault="000B4FC6" w:rsidP="00575800">
            <w:pPr>
              <w:tabs>
                <w:tab w:val="left" w:pos="1418"/>
              </w:tabs>
              <w:jc w:val="both"/>
              <w:rPr>
                <w:rFonts w:ascii="Arial Narrow" w:hAnsi="Arial Narrow"/>
                <w:sz w:val="22"/>
                <w:szCs w:val="22"/>
              </w:rPr>
            </w:pPr>
            <w:r w:rsidRPr="00047148">
              <w:rPr>
                <w:rFonts w:ascii="Arial Narrow" w:hAnsi="Arial Narrow"/>
                <w:sz w:val="22"/>
                <w:szCs w:val="22"/>
              </w:rPr>
              <w:t>Apresentação de trabalho em eventos científicos (1 hora por trabalho)</w:t>
            </w:r>
          </w:p>
        </w:tc>
        <w:tc>
          <w:tcPr>
            <w:tcW w:w="709" w:type="dxa"/>
          </w:tcPr>
          <w:p w14:paraId="18768727" w14:textId="77777777" w:rsidR="000B4FC6" w:rsidRPr="00047148" w:rsidRDefault="000B4FC6" w:rsidP="00575800">
            <w:pPr>
              <w:tabs>
                <w:tab w:val="left" w:pos="1418"/>
              </w:tabs>
              <w:jc w:val="center"/>
              <w:rPr>
                <w:rFonts w:ascii="Arial Narrow" w:hAnsi="Arial Narrow"/>
                <w:b/>
                <w:sz w:val="22"/>
                <w:szCs w:val="22"/>
              </w:rPr>
            </w:pPr>
            <w:r w:rsidRPr="00047148">
              <w:rPr>
                <w:rFonts w:ascii="Arial Narrow" w:hAnsi="Arial Narrow"/>
                <w:b/>
                <w:sz w:val="22"/>
                <w:szCs w:val="22"/>
              </w:rPr>
              <w:t>J</w:t>
            </w:r>
          </w:p>
        </w:tc>
        <w:tc>
          <w:tcPr>
            <w:tcW w:w="879" w:type="dxa"/>
          </w:tcPr>
          <w:p w14:paraId="162B9659" w14:textId="77777777" w:rsidR="000B4FC6" w:rsidRPr="00047148" w:rsidRDefault="000B4FC6" w:rsidP="00575800">
            <w:pPr>
              <w:tabs>
                <w:tab w:val="left" w:pos="1418"/>
              </w:tabs>
              <w:ind w:left="-108"/>
              <w:jc w:val="center"/>
              <w:rPr>
                <w:rFonts w:ascii="Arial Narrow" w:hAnsi="Arial Narrow"/>
                <w:sz w:val="22"/>
                <w:szCs w:val="22"/>
              </w:rPr>
            </w:pPr>
            <w:r w:rsidRPr="00047148">
              <w:rPr>
                <w:rFonts w:ascii="Arial Narrow" w:hAnsi="Arial Narrow"/>
                <w:sz w:val="22"/>
                <w:szCs w:val="22"/>
              </w:rPr>
              <w:t>Até 20hs</w:t>
            </w:r>
          </w:p>
        </w:tc>
      </w:tr>
      <w:tr w:rsidR="000B4FC6" w:rsidRPr="00047148" w14:paraId="0DE48C23" w14:textId="77777777" w:rsidTr="00EE4330">
        <w:tc>
          <w:tcPr>
            <w:tcW w:w="7621" w:type="dxa"/>
          </w:tcPr>
          <w:p w14:paraId="5146FDDC" w14:textId="77777777" w:rsidR="000B4FC6" w:rsidRPr="00047148" w:rsidRDefault="000B4FC6" w:rsidP="00575800">
            <w:pPr>
              <w:tabs>
                <w:tab w:val="left" w:pos="1418"/>
              </w:tabs>
              <w:jc w:val="both"/>
              <w:rPr>
                <w:rFonts w:ascii="Arial Narrow" w:hAnsi="Arial Narrow"/>
                <w:sz w:val="22"/>
                <w:szCs w:val="22"/>
              </w:rPr>
            </w:pPr>
            <w:r w:rsidRPr="00047148">
              <w:rPr>
                <w:rFonts w:ascii="Arial Narrow" w:hAnsi="Arial Narrow"/>
                <w:sz w:val="22"/>
                <w:szCs w:val="22"/>
              </w:rPr>
              <w:t>Participação em concursos culturais, exposições e mostras</w:t>
            </w:r>
          </w:p>
        </w:tc>
        <w:tc>
          <w:tcPr>
            <w:tcW w:w="709" w:type="dxa"/>
          </w:tcPr>
          <w:p w14:paraId="2B85D403" w14:textId="77777777" w:rsidR="000B4FC6" w:rsidRPr="00047148" w:rsidRDefault="000B4FC6" w:rsidP="00575800">
            <w:pPr>
              <w:tabs>
                <w:tab w:val="left" w:pos="1418"/>
              </w:tabs>
              <w:jc w:val="center"/>
              <w:rPr>
                <w:rFonts w:ascii="Arial Narrow" w:hAnsi="Arial Narrow"/>
                <w:b/>
                <w:sz w:val="22"/>
                <w:szCs w:val="22"/>
              </w:rPr>
            </w:pPr>
            <w:r w:rsidRPr="00047148">
              <w:rPr>
                <w:rFonts w:ascii="Arial Narrow" w:hAnsi="Arial Narrow"/>
                <w:b/>
                <w:sz w:val="22"/>
                <w:szCs w:val="22"/>
              </w:rPr>
              <w:t>L</w:t>
            </w:r>
          </w:p>
        </w:tc>
        <w:tc>
          <w:tcPr>
            <w:tcW w:w="879" w:type="dxa"/>
          </w:tcPr>
          <w:p w14:paraId="482350EE" w14:textId="77777777" w:rsidR="000B4FC6" w:rsidRPr="00047148" w:rsidRDefault="000B4FC6" w:rsidP="00575800">
            <w:pPr>
              <w:tabs>
                <w:tab w:val="left" w:pos="1418"/>
              </w:tabs>
              <w:ind w:left="-108"/>
              <w:jc w:val="center"/>
              <w:rPr>
                <w:rFonts w:ascii="Arial Narrow" w:hAnsi="Arial Narrow"/>
                <w:sz w:val="22"/>
                <w:szCs w:val="22"/>
              </w:rPr>
            </w:pPr>
            <w:r w:rsidRPr="00047148">
              <w:rPr>
                <w:rFonts w:ascii="Arial Narrow" w:hAnsi="Arial Narrow"/>
                <w:sz w:val="22"/>
                <w:szCs w:val="22"/>
              </w:rPr>
              <w:t>Até 40hs</w:t>
            </w:r>
          </w:p>
        </w:tc>
      </w:tr>
      <w:tr w:rsidR="000B4FC6" w:rsidRPr="00047148" w14:paraId="0540A958" w14:textId="77777777" w:rsidTr="00EE4330">
        <w:tc>
          <w:tcPr>
            <w:tcW w:w="7621" w:type="dxa"/>
          </w:tcPr>
          <w:p w14:paraId="13E0CDBE" w14:textId="77777777" w:rsidR="000B4FC6" w:rsidRPr="00047148" w:rsidRDefault="000B4FC6" w:rsidP="00575800">
            <w:pPr>
              <w:tabs>
                <w:tab w:val="left" w:pos="1418"/>
              </w:tabs>
              <w:jc w:val="both"/>
              <w:rPr>
                <w:rFonts w:ascii="Arial Narrow" w:hAnsi="Arial Narrow"/>
                <w:sz w:val="22"/>
                <w:szCs w:val="22"/>
              </w:rPr>
            </w:pPr>
            <w:r w:rsidRPr="00047148">
              <w:rPr>
                <w:rFonts w:ascii="Arial Narrow" w:hAnsi="Arial Narrow"/>
                <w:sz w:val="22"/>
                <w:szCs w:val="22"/>
              </w:rPr>
              <w:t>Realização de estágios jurídicos não obrigatórios</w:t>
            </w:r>
          </w:p>
        </w:tc>
        <w:tc>
          <w:tcPr>
            <w:tcW w:w="709" w:type="dxa"/>
          </w:tcPr>
          <w:p w14:paraId="3241C040" w14:textId="77777777" w:rsidR="000B4FC6" w:rsidRPr="00047148" w:rsidRDefault="000B4FC6" w:rsidP="00575800">
            <w:pPr>
              <w:tabs>
                <w:tab w:val="left" w:pos="1418"/>
              </w:tabs>
              <w:jc w:val="center"/>
              <w:rPr>
                <w:rFonts w:ascii="Arial Narrow" w:hAnsi="Arial Narrow"/>
                <w:b/>
                <w:sz w:val="22"/>
                <w:szCs w:val="22"/>
              </w:rPr>
            </w:pPr>
            <w:r w:rsidRPr="00047148">
              <w:rPr>
                <w:rFonts w:ascii="Arial Narrow" w:hAnsi="Arial Narrow"/>
                <w:b/>
                <w:sz w:val="22"/>
                <w:szCs w:val="22"/>
              </w:rPr>
              <w:t>M</w:t>
            </w:r>
          </w:p>
        </w:tc>
        <w:tc>
          <w:tcPr>
            <w:tcW w:w="879" w:type="dxa"/>
          </w:tcPr>
          <w:p w14:paraId="1F792301" w14:textId="77777777" w:rsidR="000B4FC6" w:rsidRPr="00047148" w:rsidRDefault="000B4FC6" w:rsidP="00575800">
            <w:pPr>
              <w:tabs>
                <w:tab w:val="left" w:pos="1418"/>
              </w:tabs>
              <w:ind w:left="-108"/>
              <w:jc w:val="center"/>
              <w:rPr>
                <w:rFonts w:ascii="Arial Narrow" w:hAnsi="Arial Narrow"/>
                <w:sz w:val="22"/>
                <w:szCs w:val="22"/>
              </w:rPr>
            </w:pPr>
            <w:r w:rsidRPr="00047148">
              <w:rPr>
                <w:rFonts w:ascii="Arial Narrow" w:hAnsi="Arial Narrow"/>
                <w:sz w:val="22"/>
                <w:szCs w:val="22"/>
              </w:rPr>
              <w:t>Até 80hs</w:t>
            </w:r>
          </w:p>
        </w:tc>
      </w:tr>
      <w:tr w:rsidR="000B4FC6" w:rsidRPr="00047148" w14:paraId="0A2428E4" w14:textId="77777777" w:rsidTr="00EE4330">
        <w:tc>
          <w:tcPr>
            <w:tcW w:w="7621" w:type="dxa"/>
          </w:tcPr>
          <w:p w14:paraId="1CAD4F7D" w14:textId="77777777" w:rsidR="000B4FC6" w:rsidRPr="00047148" w:rsidRDefault="000B4FC6" w:rsidP="00575800">
            <w:pPr>
              <w:tabs>
                <w:tab w:val="left" w:pos="1418"/>
              </w:tabs>
              <w:jc w:val="both"/>
              <w:rPr>
                <w:rFonts w:ascii="Arial Narrow" w:hAnsi="Arial Narrow"/>
                <w:sz w:val="22"/>
                <w:szCs w:val="22"/>
              </w:rPr>
            </w:pPr>
            <w:r w:rsidRPr="00047148">
              <w:rPr>
                <w:rFonts w:ascii="Arial Narrow" w:hAnsi="Arial Narrow"/>
                <w:sz w:val="22"/>
                <w:szCs w:val="22"/>
              </w:rPr>
              <w:t>Participação em projetos socioculturais ou de extensão</w:t>
            </w:r>
          </w:p>
        </w:tc>
        <w:tc>
          <w:tcPr>
            <w:tcW w:w="709" w:type="dxa"/>
          </w:tcPr>
          <w:p w14:paraId="3FCF42EE" w14:textId="77777777" w:rsidR="000B4FC6" w:rsidRPr="00047148" w:rsidRDefault="000B4FC6" w:rsidP="00575800">
            <w:pPr>
              <w:tabs>
                <w:tab w:val="left" w:pos="1418"/>
              </w:tabs>
              <w:jc w:val="center"/>
              <w:rPr>
                <w:rFonts w:ascii="Arial Narrow" w:hAnsi="Arial Narrow"/>
                <w:b/>
                <w:sz w:val="22"/>
                <w:szCs w:val="22"/>
              </w:rPr>
            </w:pPr>
            <w:r w:rsidRPr="00047148">
              <w:rPr>
                <w:rFonts w:ascii="Arial Narrow" w:hAnsi="Arial Narrow"/>
                <w:b/>
                <w:sz w:val="22"/>
                <w:szCs w:val="22"/>
              </w:rPr>
              <w:t>N</w:t>
            </w:r>
          </w:p>
        </w:tc>
        <w:tc>
          <w:tcPr>
            <w:tcW w:w="879" w:type="dxa"/>
          </w:tcPr>
          <w:p w14:paraId="0D477A1B" w14:textId="77777777" w:rsidR="000B4FC6" w:rsidRPr="00047148" w:rsidRDefault="000B4FC6" w:rsidP="00575800">
            <w:pPr>
              <w:tabs>
                <w:tab w:val="left" w:pos="1418"/>
              </w:tabs>
              <w:ind w:left="-108"/>
              <w:jc w:val="center"/>
              <w:rPr>
                <w:rFonts w:ascii="Arial Narrow" w:hAnsi="Arial Narrow"/>
                <w:sz w:val="22"/>
                <w:szCs w:val="22"/>
              </w:rPr>
            </w:pPr>
            <w:r w:rsidRPr="00047148">
              <w:rPr>
                <w:rFonts w:ascii="Arial Narrow" w:hAnsi="Arial Narrow"/>
                <w:sz w:val="22"/>
                <w:szCs w:val="22"/>
              </w:rPr>
              <w:t>Até 60hs</w:t>
            </w:r>
          </w:p>
        </w:tc>
      </w:tr>
      <w:tr w:rsidR="000B4FC6" w:rsidRPr="00047148" w14:paraId="3843CB9B" w14:textId="77777777" w:rsidTr="00EE4330">
        <w:tc>
          <w:tcPr>
            <w:tcW w:w="7621" w:type="dxa"/>
          </w:tcPr>
          <w:p w14:paraId="28416675" w14:textId="77777777" w:rsidR="000B4FC6" w:rsidRPr="00047148" w:rsidRDefault="000B4FC6" w:rsidP="00575800">
            <w:pPr>
              <w:tabs>
                <w:tab w:val="left" w:pos="1418"/>
              </w:tabs>
              <w:jc w:val="both"/>
              <w:rPr>
                <w:rFonts w:ascii="Arial Narrow" w:hAnsi="Arial Narrow"/>
                <w:sz w:val="22"/>
                <w:szCs w:val="22"/>
              </w:rPr>
            </w:pPr>
            <w:r w:rsidRPr="00047148">
              <w:rPr>
                <w:rFonts w:ascii="Arial Narrow" w:hAnsi="Arial Narrow"/>
                <w:sz w:val="22"/>
                <w:szCs w:val="22"/>
              </w:rPr>
              <w:t>Cursos jurídicos presenciais</w:t>
            </w:r>
          </w:p>
        </w:tc>
        <w:tc>
          <w:tcPr>
            <w:tcW w:w="709" w:type="dxa"/>
          </w:tcPr>
          <w:p w14:paraId="70044FBF" w14:textId="77777777" w:rsidR="000B4FC6" w:rsidRPr="00047148" w:rsidRDefault="000B4FC6" w:rsidP="00575800">
            <w:pPr>
              <w:tabs>
                <w:tab w:val="left" w:pos="1418"/>
              </w:tabs>
              <w:jc w:val="center"/>
              <w:rPr>
                <w:rFonts w:ascii="Arial Narrow" w:hAnsi="Arial Narrow"/>
                <w:b/>
                <w:sz w:val="22"/>
                <w:szCs w:val="22"/>
              </w:rPr>
            </w:pPr>
            <w:r w:rsidRPr="00047148">
              <w:rPr>
                <w:rFonts w:ascii="Arial Narrow" w:hAnsi="Arial Narrow"/>
                <w:b/>
                <w:sz w:val="22"/>
                <w:szCs w:val="22"/>
              </w:rPr>
              <w:t>O</w:t>
            </w:r>
          </w:p>
        </w:tc>
        <w:tc>
          <w:tcPr>
            <w:tcW w:w="879" w:type="dxa"/>
          </w:tcPr>
          <w:p w14:paraId="707449E5" w14:textId="77777777" w:rsidR="000B4FC6" w:rsidRPr="00047148" w:rsidRDefault="000B4FC6" w:rsidP="00575800">
            <w:pPr>
              <w:tabs>
                <w:tab w:val="left" w:pos="1418"/>
              </w:tabs>
              <w:ind w:left="-108"/>
              <w:jc w:val="center"/>
              <w:rPr>
                <w:rFonts w:ascii="Arial Narrow" w:hAnsi="Arial Narrow"/>
                <w:sz w:val="22"/>
                <w:szCs w:val="22"/>
              </w:rPr>
            </w:pPr>
            <w:r w:rsidRPr="00047148">
              <w:rPr>
                <w:rFonts w:ascii="Arial Narrow" w:hAnsi="Arial Narrow"/>
                <w:sz w:val="22"/>
                <w:szCs w:val="22"/>
              </w:rPr>
              <w:t>Até 90hs</w:t>
            </w:r>
          </w:p>
        </w:tc>
      </w:tr>
      <w:tr w:rsidR="000B4FC6" w:rsidRPr="00047148" w14:paraId="1AEC254D" w14:textId="77777777" w:rsidTr="00EE4330">
        <w:tc>
          <w:tcPr>
            <w:tcW w:w="7621" w:type="dxa"/>
          </w:tcPr>
          <w:p w14:paraId="1BE6C510" w14:textId="77777777" w:rsidR="000B4FC6" w:rsidRPr="00047148" w:rsidRDefault="000B4FC6" w:rsidP="00575800">
            <w:pPr>
              <w:tabs>
                <w:tab w:val="left" w:pos="1418"/>
              </w:tabs>
              <w:jc w:val="both"/>
              <w:rPr>
                <w:rFonts w:ascii="Arial Narrow" w:hAnsi="Arial Narrow"/>
                <w:sz w:val="22"/>
                <w:szCs w:val="22"/>
              </w:rPr>
            </w:pPr>
            <w:r w:rsidRPr="00047148">
              <w:rPr>
                <w:rFonts w:ascii="Arial Narrow" w:hAnsi="Arial Narrow"/>
                <w:sz w:val="22"/>
                <w:szCs w:val="22"/>
              </w:rPr>
              <w:t>Participação em cursos jurídicos inclusive à distância(cursos e atividades on-line)</w:t>
            </w:r>
          </w:p>
        </w:tc>
        <w:tc>
          <w:tcPr>
            <w:tcW w:w="709" w:type="dxa"/>
          </w:tcPr>
          <w:p w14:paraId="7F22C2C9" w14:textId="77777777" w:rsidR="000B4FC6" w:rsidRPr="00047148" w:rsidRDefault="000B4FC6" w:rsidP="00575800">
            <w:pPr>
              <w:tabs>
                <w:tab w:val="left" w:pos="1418"/>
              </w:tabs>
              <w:jc w:val="center"/>
              <w:rPr>
                <w:rFonts w:ascii="Arial Narrow" w:hAnsi="Arial Narrow"/>
                <w:b/>
                <w:sz w:val="22"/>
                <w:szCs w:val="22"/>
              </w:rPr>
            </w:pPr>
            <w:r w:rsidRPr="00047148">
              <w:rPr>
                <w:rFonts w:ascii="Arial Narrow" w:hAnsi="Arial Narrow"/>
                <w:b/>
                <w:sz w:val="22"/>
                <w:szCs w:val="22"/>
              </w:rPr>
              <w:t>P</w:t>
            </w:r>
          </w:p>
        </w:tc>
        <w:tc>
          <w:tcPr>
            <w:tcW w:w="879" w:type="dxa"/>
          </w:tcPr>
          <w:p w14:paraId="7397A043" w14:textId="77777777" w:rsidR="000B4FC6" w:rsidRPr="00047148" w:rsidRDefault="000B4FC6" w:rsidP="00575800">
            <w:pPr>
              <w:tabs>
                <w:tab w:val="left" w:pos="1418"/>
              </w:tabs>
              <w:ind w:left="-108"/>
              <w:jc w:val="center"/>
              <w:rPr>
                <w:rFonts w:ascii="Arial Narrow" w:hAnsi="Arial Narrow"/>
                <w:sz w:val="22"/>
                <w:szCs w:val="22"/>
              </w:rPr>
            </w:pPr>
            <w:r w:rsidRPr="00047148">
              <w:rPr>
                <w:rFonts w:ascii="Arial Narrow" w:hAnsi="Arial Narrow"/>
                <w:sz w:val="22"/>
                <w:szCs w:val="22"/>
              </w:rPr>
              <w:t>Até 90hs</w:t>
            </w:r>
          </w:p>
        </w:tc>
      </w:tr>
      <w:tr w:rsidR="000B4FC6" w:rsidRPr="00047148" w14:paraId="7272638C" w14:textId="77777777" w:rsidTr="00EE4330">
        <w:tc>
          <w:tcPr>
            <w:tcW w:w="7621" w:type="dxa"/>
          </w:tcPr>
          <w:p w14:paraId="705FB14B" w14:textId="77777777" w:rsidR="000B4FC6" w:rsidRPr="00047148" w:rsidRDefault="000B4FC6" w:rsidP="00575800">
            <w:pPr>
              <w:tabs>
                <w:tab w:val="left" w:pos="1418"/>
              </w:tabs>
              <w:jc w:val="both"/>
              <w:rPr>
                <w:rFonts w:ascii="Arial Narrow" w:hAnsi="Arial Narrow"/>
                <w:sz w:val="22"/>
                <w:szCs w:val="22"/>
              </w:rPr>
            </w:pPr>
            <w:r w:rsidRPr="00047148">
              <w:rPr>
                <w:rFonts w:ascii="Arial Narrow" w:hAnsi="Arial Narrow"/>
                <w:sz w:val="22"/>
                <w:szCs w:val="22"/>
              </w:rPr>
              <w:lastRenderedPageBreak/>
              <w:t>Participação em liga acadêmica</w:t>
            </w:r>
          </w:p>
        </w:tc>
        <w:tc>
          <w:tcPr>
            <w:tcW w:w="709" w:type="dxa"/>
          </w:tcPr>
          <w:p w14:paraId="22217E89" w14:textId="77777777" w:rsidR="000B4FC6" w:rsidRPr="00047148" w:rsidRDefault="000B4FC6" w:rsidP="00575800">
            <w:pPr>
              <w:tabs>
                <w:tab w:val="left" w:pos="1418"/>
              </w:tabs>
              <w:jc w:val="center"/>
              <w:rPr>
                <w:rFonts w:ascii="Arial Narrow" w:hAnsi="Arial Narrow"/>
                <w:b/>
                <w:sz w:val="22"/>
                <w:szCs w:val="22"/>
              </w:rPr>
            </w:pPr>
            <w:r w:rsidRPr="00047148">
              <w:rPr>
                <w:rFonts w:ascii="Arial Narrow" w:hAnsi="Arial Narrow"/>
                <w:b/>
                <w:sz w:val="22"/>
                <w:szCs w:val="22"/>
              </w:rPr>
              <w:t>Q</w:t>
            </w:r>
          </w:p>
        </w:tc>
        <w:tc>
          <w:tcPr>
            <w:tcW w:w="879" w:type="dxa"/>
          </w:tcPr>
          <w:p w14:paraId="7A002402" w14:textId="77777777" w:rsidR="000B4FC6" w:rsidRPr="00047148" w:rsidRDefault="000B4FC6" w:rsidP="00575800">
            <w:pPr>
              <w:tabs>
                <w:tab w:val="left" w:pos="1418"/>
              </w:tabs>
              <w:ind w:left="-108"/>
              <w:jc w:val="center"/>
              <w:rPr>
                <w:rFonts w:ascii="Arial Narrow" w:hAnsi="Arial Narrow"/>
                <w:sz w:val="22"/>
                <w:szCs w:val="22"/>
              </w:rPr>
            </w:pPr>
            <w:r w:rsidRPr="00047148">
              <w:rPr>
                <w:rFonts w:ascii="Arial Narrow" w:hAnsi="Arial Narrow"/>
                <w:sz w:val="22"/>
                <w:szCs w:val="22"/>
              </w:rPr>
              <w:t>Até 90hs</w:t>
            </w:r>
          </w:p>
        </w:tc>
      </w:tr>
      <w:tr w:rsidR="000B4FC6" w:rsidRPr="00047148" w14:paraId="5651AF36" w14:textId="77777777" w:rsidTr="00EE4330">
        <w:tc>
          <w:tcPr>
            <w:tcW w:w="7621" w:type="dxa"/>
          </w:tcPr>
          <w:p w14:paraId="2961F7C2" w14:textId="77777777" w:rsidR="000B4FC6" w:rsidRPr="0098769D" w:rsidRDefault="000B4FC6" w:rsidP="00575800">
            <w:pPr>
              <w:tabs>
                <w:tab w:val="left" w:pos="1418"/>
              </w:tabs>
              <w:jc w:val="both"/>
              <w:rPr>
                <w:rFonts w:ascii="Arial Narrow" w:hAnsi="Arial Narrow"/>
                <w:sz w:val="22"/>
                <w:szCs w:val="22"/>
              </w:rPr>
            </w:pPr>
            <w:r w:rsidRPr="0098769D">
              <w:rPr>
                <w:rFonts w:ascii="Arial Narrow" w:hAnsi="Arial Narrow"/>
                <w:sz w:val="22"/>
                <w:szCs w:val="22"/>
              </w:rPr>
              <w:t>Participação em processos eleitorais internos e externos (Mesários e análogos)</w:t>
            </w:r>
          </w:p>
        </w:tc>
        <w:tc>
          <w:tcPr>
            <w:tcW w:w="709" w:type="dxa"/>
          </w:tcPr>
          <w:p w14:paraId="2E6A97BB" w14:textId="77777777" w:rsidR="000B4FC6" w:rsidRPr="0098769D" w:rsidRDefault="000B4FC6" w:rsidP="00575800">
            <w:pPr>
              <w:tabs>
                <w:tab w:val="left" w:pos="1418"/>
              </w:tabs>
              <w:jc w:val="center"/>
              <w:rPr>
                <w:rFonts w:ascii="Arial Narrow" w:hAnsi="Arial Narrow"/>
                <w:b/>
                <w:sz w:val="22"/>
                <w:szCs w:val="22"/>
              </w:rPr>
            </w:pPr>
            <w:r w:rsidRPr="0098769D">
              <w:rPr>
                <w:rFonts w:ascii="Arial Narrow" w:hAnsi="Arial Narrow"/>
                <w:b/>
                <w:sz w:val="22"/>
                <w:szCs w:val="22"/>
              </w:rPr>
              <w:t>R</w:t>
            </w:r>
          </w:p>
        </w:tc>
        <w:tc>
          <w:tcPr>
            <w:tcW w:w="879" w:type="dxa"/>
          </w:tcPr>
          <w:p w14:paraId="4A4BBAFF" w14:textId="77777777" w:rsidR="000B4FC6" w:rsidRPr="0098769D" w:rsidRDefault="000B4FC6" w:rsidP="00575800">
            <w:pPr>
              <w:tabs>
                <w:tab w:val="left" w:pos="1418"/>
              </w:tabs>
              <w:ind w:left="-108"/>
              <w:jc w:val="center"/>
              <w:rPr>
                <w:rFonts w:ascii="Arial Narrow" w:hAnsi="Arial Narrow"/>
                <w:sz w:val="22"/>
                <w:szCs w:val="22"/>
              </w:rPr>
            </w:pPr>
            <w:r w:rsidRPr="0098769D">
              <w:rPr>
                <w:rFonts w:ascii="Arial Narrow" w:hAnsi="Arial Narrow"/>
                <w:sz w:val="22"/>
                <w:szCs w:val="22"/>
              </w:rPr>
              <w:t>Até 40hs</w:t>
            </w:r>
          </w:p>
        </w:tc>
      </w:tr>
    </w:tbl>
    <w:p w14:paraId="31641184" w14:textId="77777777" w:rsidR="0097217D" w:rsidRDefault="0097217D" w:rsidP="004D3572">
      <w:pPr>
        <w:spacing w:line="360" w:lineRule="auto"/>
        <w:ind w:firstLine="720"/>
        <w:jc w:val="both"/>
        <w:rPr>
          <w:rFonts w:ascii="Arial" w:hAnsi="Arial" w:cs="Arial"/>
          <w:lang w:val="pt-PT"/>
        </w:rPr>
      </w:pPr>
    </w:p>
    <w:p w14:paraId="1779E5C3" w14:textId="7A733924" w:rsidR="00A011BC" w:rsidRDefault="004D3572" w:rsidP="004D3572">
      <w:pPr>
        <w:spacing w:line="360" w:lineRule="auto"/>
        <w:ind w:firstLine="720"/>
        <w:jc w:val="both"/>
        <w:rPr>
          <w:rFonts w:ascii="Arial" w:hAnsi="Arial" w:cs="Arial"/>
          <w:lang w:val="pt-PT"/>
        </w:rPr>
      </w:pPr>
      <w:r>
        <w:rPr>
          <w:rFonts w:ascii="Arial" w:hAnsi="Arial" w:cs="Arial"/>
          <w:lang w:val="pt-PT"/>
        </w:rPr>
        <w:t>O</w:t>
      </w:r>
      <w:r w:rsidRPr="004D3572">
        <w:rPr>
          <w:rFonts w:ascii="Arial" w:hAnsi="Arial" w:cs="Arial"/>
          <w:lang w:val="pt-PT"/>
        </w:rPr>
        <w:t xml:space="preserve"> limite de carga horária por cada atividade complementar acima descrita</w:t>
      </w:r>
      <w:r>
        <w:rPr>
          <w:rFonts w:ascii="Arial" w:hAnsi="Arial" w:cs="Arial"/>
          <w:lang w:val="pt-PT"/>
        </w:rPr>
        <w:t xml:space="preserve"> será </w:t>
      </w:r>
      <w:r w:rsidRPr="004D3572">
        <w:rPr>
          <w:rFonts w:ascii="Arial" w:hAnsi="Arial" w:cs="Arial"/>
          <w:lang w:val="pt-PT"/>
        </w:rPr>
        <w:t>respeitado</w:t>
      </w:r>
      <w:r>
        <w:rPr>
          <w:rFonts w:ascii="Arial" w:hAnsi="Arial" w:cs="Arial"/>
          <w:lang w:val="pt-PT"/>
        </w:rPr>
        <w:t xml:space="preserve">, </w:t>
      </w:r>
      <w:r w:rsidRPr="004D3572">
        <w:rPr>
          <w:rFonts w:ascii="Arial" w:hAnsi="Arial" w:cs="Arial"/>
          <w:lang w:val="pt-PT"/>
        </w:rPr>
        <w:t>não pode</w:t>
      </w:r>
      <w:r>
        <w:rPr>
          <w:rFonts w:ascii="Arial" w:hAnsi="Arial" w:cs="Arial"/>
          <w:lang w:val="pt-PT"/>
        </w:rPr>
        <w:t>ndo</w:t>
      </w:r>
      <w:r w:rsidRPr="004D3572">
        <w:rPr>
          <w:rFonts w:ascii="Arial" w:hAnsi="Arial" w:cs="Arial"/>
          <w:lang w:val="pt-PT"/>
        </w:rPr>
        <w:t xml:space="preserve"> ser aproveitada, para os fins de avaliação, a carga horária que ultrapassar o respectivo limite fixado.</w:t>
      </w:r>
      <w:r w:rsidR="00A011BC">
        <w:rPr>
          <w:rFonts w:ascii="Arial" w:hAnsi="Arial" w:cs="Arial"/>
          <w:lang w:val="pt-PT"/>
        </w:rPr>
        <w:t xml:space="preserve"> </w:t>
      </w:r>
    </w:p>
    <w:p w14:paraId="24426DEC" w14:textId="3A7037EA" w:rsidR="000B4FC6" w:rsidRPr="007540CF" w:rsidRDefault="00A011BC" w:rsidP="008F05BA">
      <w:pPr>
        <w:spacing w:line="360" w:lineRule="auto"/>
        <w:jc w:val="both"/>
        <w:rPr>
          <w:rFonts w:ascii="Arial" w:hAnsi="Arial" w:cs="Arial"/>
          <w:u w:val="single"/>
          <w:lang w:val="pt-PT"/>
        </w:rPr>
      </w:pPr>
      <w:r>
        <w:rPr>
          <w:rFonts w:ascii="Arial" w:hAnsi="Arial" w:cs="Arial"/>
          <w:lang w:val="pt-PT"/>
        </w:rPr>
        <w:t>Apêndices 04.a e 04.b</w:t>
      </w:r>
    </w:p>
    <w:p w14:paraId="0D877B78" w14:textId="77777777" w:rsidR="00680548" w:rsidRPr="00680548" w:rsidRDefault="00680548" w:rsidP="00680548">
      <w:pPr>
        <w:spacing w:line="360" w:lineRule="auto"/>
        <w:jc w:val="both"/>
        <w:rPr>
          <w:rFonts w:ascii="Arial" w:hAnsi="Arial" w:cs="Arial"/>
          <w:lang w:val="pt-PT"/>
        </w:rPr>
      </w:pPr>
    </w:p>
    <w:p w14:paraId="3C9D9974" w14:textId="7697548B" w:rsidR="00044AC1" w:rsidRPr="00621B56" w:rsidRDefault="00680548">
      <w:pPr>
        <w:pStyle w:val="Ttulo2"/>
        <w:rPr>
          <w:rFonts w:cs="Arial"/>
        </w:rPr>
      </w:pPr>
      <w:bookmarkStart w:id="146" w:name="_Toc74135577"/>
      <w:r>
        <w:rPr>
          <w:rFonts w:cs="Arial"/>
        </w:rPr>
        <w:t xml:space="preserve">4.12 </w:t>
      </w:r>
      <w:r w:rsidR="004E01FF" w:rsidRPr="00621B56">
        <w:rPr>
          <w:rFonts w:cs="Arial"/>
        </w:rPr>
        <w:t>APOIO AO DISCENTE</w:t>
      </w:r>
      <w:bookmarkEnd w:id="146"/>
    </w:p>
    <w:p w14:paraId="0514D6AE" w14:textId="77777777" w:rsidR="00044AC1" w:rsidRPr="00621B56" w:rsidRDefault="004E01FF">
      <w:pPr>
        <w:spacing w:line="360" w:lineRule="auto"/>
        <w:jc w:val="both"/>
        <w:rPr>
          <w:rFonts w:ascii="Arial" w:eastAsia="Arial" w:hAnsi="Arial" w:cs="Arial"/>
          <w:color w:val="FF0000"/>
        </w:rPr>
      </w:pPr>
      <w:bookmarkStart w:id="147" w:name="_heading=h.1302m92" w:colFirst="0" w:colLast="0"/>
      <w:bookmarkEnd w:id="147"/>
      <w:r w:rsidRPr="00621B56">
        <w:rPr>
          <w:rFonts w:ascii="Arial" w:eastAsia="Arial" w:hAnsi="Arial" w:cs="Arial"/>
        </w:rPr>
        <w:t xml:space="preserve"> </w:t>
      </w:r>
    </w:p>
    <w:p w14:paraId="0B7C7508" w14:textId="57B9A142" w:rsidR="00044AC1" w:rsidRPr="00621B56" w:rsidRDefault="004E01FF">
      <w:pPr>
        <w:tabs>
          <w:tab w:val="left" w:pos="8186"/>
        </w:tabs>
        <w:spacing w:line="360" w:lineRule="auto"/>
        <w:ind w:right="3" w:firstLine="709"/>
        <w:jc w:val="both"/>
        <w:rPr>
          <w:rFonts w:ascii="Arial" w:eastAsia="Arial" w:hAnsi="Arial" w:cs="Arial"/>
        </w:rPr>
      </w:pPr>
      <w:r w:rsidRPr="00621B56">
        <w:rPr>
          <w:rFonts w:ascii="Arial" w:eastAsia="Arial" w:hAnsi="Arial" w:cs="Arial"/>
        </w:rPr>
        <w:t xml:space="preserve">A Universidade de Gurupi possui políticas de atendimento aos discentes com várias ações que vêm sendo desenvolvidas, reestruturadas e ampliadas. A Política de Apoio ao Estudante da UnirG possui como objetivos principais colaborar para a promoção da inclusão social e diminuição das desigualdades sociais e regionais dos diferentes contextos da educação superior brasileira; construir propostas diferenciadas de acesso, permanência e conclusão de estudos aos estudantes carentes no ensino superior; subsidiar a implementação, execução e avaliação dos programas que objetivam ampliar o acesso e à permanência, diminuindo ou mesmo evitando índices de retenção e evasão acadêmica; oportunizar um ambiente acadêmico saudável, possibilitando uma maior qualidade de vida dos discentes; incentivar a participação dos egressos em atividades de formação continuada, objetivando sua atualização e a qualificação de sua atuação profissional. </w:t>
      </w:r>
    </w:p>
    <w:p w14:paraId="40A260A4" w14:textId="77777777" w:rsidR="00044AC1" w:rsidRPr="00621B56" w:rsidRDefault="00044AC1">
      <w:pPr>
        <w:tabs>
          <w:tab w:val="left" w:pos="8186"/>
        </w:tabs>
        <w:spacing w:line="360" w:lineRule="auto"/>
        <w:jc w:val="both"/>
        <w:rPr>
          <w:rFonts w:ascii="Arial" w:eastAsia="Arial" w:hAnsi="Arial" w:cs="Arial"/>
          <w:b/>
        </w:rPr>
      </w:pPr>
    </w:p>
    <w:p w14:paraId="306237EA" w14:textId="77777777" w:rsidR="00044AC1" w:rsidRPr="00621B56" w:rsidRDefault="004E01FF">
      <w:pPr>
        <w:pStyle w:val="Ttulo3"/>
        <w:spacing w:before="0" w:line="360" w:lineRule="auto"/>
        <w:jc w:val="both"/>
        <w:rPr>
          <w:rFonts w:cs="Arial"/>
          <w:color w:val="0D0D0D"/>
          <w:highlight w:val="yellow"/>
        </w:rPr>
      </w:pPr>
      <w:bookmarkStart w:id="148" w:name="_Toc74135578"/>
      <w:r w:rsidRPr="00621B56">
        <w:rPr>
          <w:rFonts w:cs="Arial"/>
          <w:color w:val="0D0D0D"/>
        </w:rPr>
        <w:t>4.11.1 Programa de nivelamento</w:t>
      </w:r>
      <w:bookmarkEnd w:id="148"/>
      <w:r w:rsidRPr="00621B56">
        <w:rPr>
          <w:rFonts w:cs="Arial"/>
          <w:color w:val="0D0D0D"/>
        </w:rPr>
        <w:t xml:space="preserve"> </w:t>
      </w:r>
    </w:p>
    <w:p w14:paraId="4307D8A9" w14:textId="77777777" w:rsidR="00044AC1" w:rsidRPr="00621B56" w:rsidRDefault="00044AC1">
      <w:pPr>
        <w:pBdr>
          <w:top w:val="nil"/>
          <w:left w:val="nil"/>
          <w:bottom w:val="nil"/>
          <w:right w:val="nil"/>
          <w:between w:val="nil"/>
        </w:pBdr>
        <w:spacing w:line="360" w:lineRule="auto"/>
        <w:ind w:firstLine="709"/>
        <w:jc w:val="both"/>
        <w:rPr>
          <w:rFonts w:ascii="Arial" w:eastAsia="Arial" w:hAnsi="Arial" w:cs="Arial"/>
          <w:color w:val="000000"/>
        </w:rPr>
      </w:pPr>
    </w:p>
    <w:p w14:paraId="26F23B95" w14:textId="34A536C7" w:rsidR="00D51C68" w:rsidRPr="00D51C68" w:rsidRDefault="004E01FF" w:rsidP="00D51C68">
      <w:pPr>
        <w:pBdr>
          <w:top w:val="nil"/>
          <w:left w:val="nil"/>
          <w:bottom w:val="nil"/>
          <w:right w:val="nil"/>
          <w:between w:val="nil"/>
        </w:pBdr>
        <w:spacing w:line="360" w:lineRule="auto"/>
        <w:ind w:firstLine="709"/>
        <w:jc w:val="both"/>
        <w:rPr>
          <w:rFonts w:ascii="Arial" w:hAnsi="Arial" w:cs="Arial"/>
        </w:rPr>
      </w:pPr>
      <w:bookmarkStart w:id="149" w:name="_heading=h.2250f4o" w:colFirst="0" w:colLast="0"/>
      <w:bookmarkEnd w:id="149"/>
      <w:r w:rsidRPr="00621B56">
        <w:rPr>
          <w:rFonts w:ascii="Arial" w:eastAsia="Arial" w:hAnsi="Arial" w:cs="Arial"/>
          <w:color w:val="000000"/>
        </w:rPr>
        <w:t xml:space="preserve">Esse projeto foi implantado em 2015. É ofertado na modalidade a distância (EaD), semipresencial, em que participam acadêmicos de todos períodos dos cursos de graduação. Seu objetivo </w:t>
      </w:r>
      <w:r w:rsidRPr="00621B56">
        <w:rPr>
          <w:rFonts w:ascii="Arial" w:eastAsia="Arial" w:hAnsi="Arial" w:cs="Arial"/>
        </w:rPr>
        <w:t>é</w:t>
      </w:r>
      <w:r w:rsidRPr="00621B56">
        <w:rPr>
          <w:rFonts w:ascii="Arial" w:eastAsia="Arial" w:hAnsi="Arial" w:cs="Arial"/>
          <w:color w:val="000000"/>
        </w:rPr>
        <w:t xml:space="preserve"> contribuir na formação básica, além de ser um facilitador no desenvolvimento de competências e habilidades em disciplinas específicas.</w:t>
      </w:r>
      <w:r w:rsidR="00D51C68">
        <w:rPr>
          <w:rFonts w:ascii="Arial" w:eastAsia="Arial" w:hAnsi="Arial" w:cs="Arial"/>
          <w:color w:val="000000"/>
        </w:rPr>
        <w:t xml:space="preserve"> </w:t>
      </w:r>
      <w:r w:rsidR="006B5EB2" w:rsidRPr="00F73FDB">
        <w:rPr>
          <w:rFonts w:ascii="Arial" w:hAnsi="Arial" w:cs="Arial"/>
          <w:bCs/>
        </w:rPr>
        <w:t>De acordo com o PDI,</w:t>
      </w:r>
      <w:r w:rsidR="00D51C68" w:rsidRPr="00F73FDB">
        <w:rPr>
          <w:rFonts w:ascii="Arial" w:hAnsi="Arial" w:cs="Arial"/>
          <w:b/>
          <w:spacing w:val="-4"/>
        </w:rPr>
        <w:t xml:space="preserve"> </w:t>
      </w:r>
      <w:r w:rsidR="00D51C68" w:rsidRPr="00F73FDB">
        <w:rPr>
          <w:rFonts w:ascii="Arial" w:hAnsi="Arial" w:cs="Arial"/>
        </w:rPr>
        <w:t>Português;</w:t>
      </w:r>
      <w:r w:rsidR="00D51C68" w:rsidRPr="00F73FDB">
        <w:rPr>
          <w:rFonts w:ascii="Arial" w:hAnsi="Arial" w:cs="Arial"/>
          <w:spacing w:val="-5"/>
        </w:rPr>
        <w:t xml:space="preserve"> </w:t>
      </w:r>
      <w:r w:rsidR="00D51C68" w:rsidRPr="00F73FDB">
        <w:rPr>
          <w:rFonts w:ascii="Arial" w:hAnsi="Arial" w:cs="Arial"/>
        </w:rPr>
        <w:t>Leitura</w:t>
      </w:r>
      <w:r w:rsidR="00D51C68" w:rsidRPr="00F73FDB">
        <w:rPr>
          <w:rFonts w:ascii="Arial" w:hAnsi="Arial" w:cs="Arial"/>
          <w:spacing w:val="-5"/>
        </w:rPr>
        <w:t xml:space="preserve"> </w:t>
      </w:r>
      <w:r w:rsidR="00D51C68" w:rsidRPr="00F73FDB">
        <w:rPr>
          <w:rFonts w:ascii="Arial" w:hAnsi="Arial" w:cs="Arial"/>
        </w:rPr>
        <w:t>e</w:t>
      </w:r>
      <w:r w:rsidR="00D51C68" w:rsidRPr="00F73FDB">
        <w:rPr>
          <w:rFonts w:ascii="Arial" w:hAnsi="Arial" w:cs="Arial"/>
          <w:spacing w:val="-5"/>
        </w:rPr>
        <w:t xml:space="preserve"> </w:t>
      </w:r>
      <w:r w:rsidR="00D51C68" w:rsidRPr="00F73FDB">
        <w:rPr>
          <w:rFonts w:ascii="Arial" w:hAnsi="Arial" w:cs="Arial"/>
        </w:rPr>
        <w:t>Intepretação</w:t>
      </w:r>
      <w:r w:rsidR="00D51C68" w:rsidRPr="00F73FDB">
        <w:rPr>
          <w:rFonts w:ascii="Arial" w:hAnsi="Arial" w:cs="Arial"/>
          <w:spacing w:val="-4"/>
        </w:rPr>
        <w:t xml:space="preserve"> </w:t>
      </w:r>
      <w:r w:rsidR="00D51C68" w:rsidRPr="00F73FDB">
        <w:rPr>
          <w:rFonts w:ascii="Arial" w:hAnsi="Arial" w:cs="Arial"/>
        </w:rPr>
        <w:t>de</w:t>
      </w:r>
      <w:r w:rsidR="00D51C68" w:rsidRPr="00F73FDB">
        <w:rPr>
          <w:rFonts w:ascii="Arial" w:hAnsi="Arial" w:cs="Arial"/>
          <w:spacing w:val="-6"/>
        </w:rPr>
        <w:t xml:space="preserve"> </w:t>
      </w:r>
      <w:r w:rsidR="00D51C68" w:rsidRPr="00F73FDB">
        <w:rPr>
          <w:rFonts w:ascii="Arial" w:hAnsi="Arial" w:cs="Arial"/>
        </w:rPr>
        <w:t>Texto,</w:t>
      </w:r>
      <w:r w:rsidR="00D51C68" w:rsidRPr="00F73FDB">
        <w:rPr>
          <w:rFonts w:ascii="Arial" w:hAnsi="Arial" w:cs="Arial"/>
          <w:spacing w:val="-4"/>
        </w:rPr>
        <w:t xml:space="preserve"> </w:t>
      </w:r>
      <w:r w:rsidR="00D51C68" w:rsidRPr="00F73FDB">
        <w:rPr>
          <w:rFonts w:ascii="Arial" w:hAnsi="Arial" w:cs="Arial"/>
        </w:rPr>
        <w:t>Matemática;</w:t>
      </w:r>
      <w:r w:rsidR="00D51C68" w:rsidRPr="00F73FDB">
        <w:rPr>
          <w:rFonts w:ascii="Arial" w:hAnsi="Arial" w:cs="Arial"/>
          <w:spacing w:val="-4"/>
        </w:rPr>
        <w:t xml:space="preserve"> </w:t>
      </w:r>
      <w:r w:rsidR="00D51C68" w:rsidRPr="00F73FDB">
        <w:rPr>
          <w:rFonts w:ascii="Arial" w:hAnsi="Arial" w:cs="Arial"/>
        </w:rPr>
        <w:t>Física,</w:t>
      </w:r>
      <w:r w:rsidR="00D51C68" w:rsidRPr="00F73FDB">
        <w:rPr>
          <w:rFonts w:ascii="Arial" w:hAnsi="Arial" w:cs="Arial"/>
          <w:spacing w:val="-5"/>
        </w:rPr>
        <w:t xml:space="preserve"> </w:t>
      </w:r>
      <w:r w:rsidR="00D51C68" w:rsidRPr="00F73FDB">
        <w:rPr>
          <w:rFonts w:ascii="Arial" w:hAnsi="Arial" w:cs="Arial"/>
        </w:rPr>
        <w:t>Química,</w:t>
      </w:r>
      <w:r w:rsidR="00D51C68" w:rsidRPr="00F73FDB">
        <w:rPr>
          <w:rFonts w:ascii="Arial" w:hAnsi="Arial" w:cs="Arial"/>
          <w:spacing w:val="-4"/>
        </w:rPr>
        <w:t xml:space="preserve"> </w:t>
      </w:r>
      <w:r w:rsidR="00D51C68" w:rsidRPr="00F73FDB">
        <w:rPr>
          <w:rFonts w:ascii="Arial" w:hAnsi="Arial" w:cs="Arial"/>
        </w:rPr>
        <w:t>Biologia,</w:t>
      </w:r>
      <w:r w:rsidR="00D51C68" w:rsidRPr="00F73FDB">
        <w:rPr>
          <w:rFonts w:ascii="Arial" w:hAnsi="Arial" w:cs="Arial"/>
          <w:spacing w:val="-4"/>
        </w:rPr>
        <w:t xml:space="preserve"> </w:t>
      </w:r>
      <w:r w:rsidR="00D51C68" w:rsidRPr="00F73FDB">
        <w:rPr>
          <w:rFonts w:ascii="Arial" w:hAnsi="Arial" w:cs="Arial"/>
        </w:rPr>
        <w:t>Tecnologia</w:t>
      </w:r>
      <w:r w:rsidR="00D51C68" w:rsidRPr="00F73FDB">
        <w:rPr>
          <w:rFonts w:ascii="Arial" w:hAnsi="Arial" w:cs="Arial"/>
          <w:spacing w:val="-5"/>
        </w:rPr>
        <w:t xml:space="preserve"> </w:t>
      </w:r>
      <w:r w:rsidR="00D51C68" w:rsidRPr="00F73FDB">
        <w:rPr>
          <w:rFonts w:ascii="Arial" w:hAnsi="Arial" w:cs="Arial"/>
        </w:rPr>
        <w:t>da</w:t>
      </w:r>
      <w:r w:rsidR="00D51C68" w:rsidRPr="00F73FDB">
        <w:rPr>
          <w:rFonts w:ascii="Arial" w:hAnsi="Arial" w:cs="Arial"/>
          <w:spacing w:val="-42"/>
        </w:rPr>
        <w:t xml:space="preserve"> </w:t>
      </w:r>
      <w:r w:rsidR="00D51C68" w:rsidRPr="00F73FDB">
        <w:rPr>
          <w:rFonts w:ascii="Arial" w:hAnsi="Arial" w:cs="Arial"/>
        </w:rPr>
        <w:t>Informação,</w:t>
      </w:r>
      <w:r w:rsidR="00D51C68" w:rsidRPr="00F73FDB">
        <w:rPr>
          <w:rFonts w:ascii="Arial" w:hAnsi="Arial" w:cs="Arial"/>
          <w:spacing w:val="-2"/>
        </w:rPr>
        <w:t xml:space="preserve"> </w:t>
      </w:r>
      <w:r w:rsidR="00D51C68" w:rsidRPr="00F73FDB">
        <w:rPr>
          <w:rFonts w:ascii="Arial" w:hAnsi="Arial" w:cs="Arial"/>
        </w:rPr>
        <w:t>Introdução</w:t>
      </w:r>
      <w:r w:rsidR="00D51C68" w:rsidRPr="00F73FDB">
        <w:rPr>
          <w:rFonts w:ascii="Arial" w:hAnsi="Arial" w:cs="Arial"/>
          <w:spacing w:val="-2"/>
        </w:rPr>
        <w:t xml:space="preserve"> </w:t>
      </w:r>
      <w:r w:rsidR="00D51C68" w:rsidRPr="00F73FDB">
        <w:rPr>
          <w:rFonts w:ascii="Arial" w:hAnsi="Arial" w:cs="Arial"/>
        </w:rPr>
        <w:t>ao</w:t>
      </w:r>
      <w:r w:rsidR="00D51C68" w:rsidRPr="00F73FDB">
        <w:rPr>
          <w:rFonts w:ascii="Arial" w:hAnsi="Arial" w:cs="Arial"/>
          <w:spacing w:val="-2"/>
        </w:rPr>
        <w:t xml:space="preserve"> </w:t>
      </w:r>
      <w:r w:rsidR="00D51C68" w:rsidRPr="00F73FDB">
        <w:rPr>
          <w:rFonts w:ascii="Arial" w:hAnsi="Arial" w:cs="Arial"/>
        </w:rPr>
        <w:t>EaD,</w:t>
      </w:r>
      <w:r w:rsidR="00D51C68" w:rsidRPr="00F73FDB">
        <w:rPr>
          <w:rFonts w:ascii="Arial" w:hAnsi="Arial" w:cs="Arial"/>
          <w:spacing w:val="-1"/>
        </w:rPr>
        <w:t xml:space="preserve"> </w:t>
      </w:r>
      <w:r w:rsidR="00D51C68" w:rsidRPr="00F73FDB">
        <w:rPr>
          <w:rFonts w:ascii="Arial" w:hAnsi="Arial" w:cs="Arial"/>
        </w:rPr>
        <w:t>Conhecimentos</w:t>
      </w:r>
      <w:r w:rsidR="00D51C68" w:rsidRPr="00F73FDB">
        <w:rPr>
          <w:rFonts w:ascii="Arial" w:hAnsi="Arial" w:cs="Arial"/>
          <w:spacing w:val="-4"/>
        </w:rPr>
        <w:t xml:space="preserve"> </w:t>
      </w:r>
      <w:r w:rsidR="00D51C68" w:rsidRPr="00F73FDB">
        <w:rPr>
          <w:rFonts w:ascii="Arial" w:hAnsi="Arial" w:cs="Arial"/>
        </w:rPr>
        <w:t>contemporâneos</w:t>
      </w:r>
      <w:r w:rsidR="00D51C68" w:rsidRPr="00F73FDB">
        <w:rPr>
          <w:rFonts w:ascii="Arial" w:hAnsi="Arial" w:cs="Arial"/>
          <w:spacing w:val="-4"/>
        </w:rPr>
        <w:t xml:space="preserve"> </w:t>
      </w:r>
      <w:r w:rsidR="00D51C68" w:rsidRPr="00F73FDB">
        <w:rPr>
          <w:rFonts w:ascii="Arial" w:hAnsi="Arial" w:cs="Arial"/>
        </w:rPr>
        <w:t>serão</w:t>
      </w:r>
      <w:r w:rsidR="00D51C68" w:rsidRPr="00F73FDB">
        <w:rPr>
          <w:rFonts w:ascii="Arial" w:hAnsi="Arial" w:cs="Arial"/>
          <w:spacing w:val="-2"/>
        </w:rPr>
        <w:t xml:space="preserve"> </w:t>
      </w:r>
      <w:r w:rsidR="00D51C68" w:rsidRPr="00F73FDB">
        <w:rPr>
          <w:rFonts w:ascii="Arial" w:hAnsi="Arial" w:cs="Arial"/>
        </w:rPr>
        <w:t>ofertados em</w:t>
      </w:r>
      <w:r w:rsidR="00D51C68" w:rsidRPr="00F73FDB">
        <w:rPr>
          <w:rFonts w:ascii="Arial" w:hAnsi="Arial" w:cs="Arial"/>
          <w:spacing w:val="-3"/>
        </w:rPr>
        <w:t xml:space="preserve"> </w:t>
      </w:r>
      <w:r w:rsidR="00D51C68" w:rsidRPr="00F73FDB">
        <w:rPr>
          <w:rFonts w:ascii="Arial" w:hAnsi="Arial" w:cs="Arial"/>
        </w:rPr>
        <w:t>EaD</w:t>
      </w:r>
      <w:r w:rsidR="00D51C68" w:rsidRPr="00F73FDB">
        <w:rPr>
          <w:rFonts w:ascii="Arial" w:hAnsi="Arial" w:cs="Arial"/>
          <w:spacing w:val="-3"/>
        </w:rPr>
        <w:t xml:space="preserve"> </w:t>
      </w:r>
      <w:r w:rsidR="00D51C68" w:rsidRPr="00F73FDB">
        <w:rPr>
          <w:rFonts w:ascii="Arial" w:hAnsi="Arial" w:cs="Arial"/>
        </w:rPr>
        <w:t>em</w:t>
      </w:r>
      <w:r w:rsidR="00D51C68" w:rsidRPr="00F73FDB">
        <w:rPr>
          <w:rFonts w:ascii="Arial" w:hAnsi="Arial" w:cs="Arial"/>
          <w:spacing w:val="-3"/>
        </w:rPr>
        <w:t xml:space="preserve"> </w:t>
      </w:r>
      <w:r w:rsidR="00D51C68" w:rsidRPr="00F73FDB">
        <w:rPr>
          <w:rFonts w:ascii="Arial" w:hAnsi="Arial" w:cs="Arial"/>
        </w:rPr>
        <w:t>nivelamento. Sendo que em 2021/1 ofertou-se o nivelamento de Química em EAD.</w:t>
      </w:r>
      <w:r w:rsidR="00D51C68">
        <w:rPr>
          <w:rFonts w:ascii="Arial" w:hAnsi="Arial" w:cs="Arial"/>
        </w:rPr>
        <w:t xml:space="preserve"> </w:t>
      </w:r>
    </w:p>
    <w:p w14:paraId="1F0F9E44" w14:textId="117913CB" w:rsidR="00044AC1" w:rsidRPr="00621B56"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t xml:space="preserve">. </w:t>
      </w:r>
    </w:p>
    <w:p w14:paraId="2A4A1D27" w14:textId="77777777" w:rsidR="00044AC1" w:rsidRPr="00621B56" w:rsidRDefault="004E01FF">
      <w:pPr>
        <w:pStyle w:val="Ttulo3"/>
        <w:spacing w:before="0" w:line="360" w:lineRule="auto"/>
        <w:jc w:val="both"/>
        <w:rPr>
          <w:rFonts w:cs="Arial"/>
          <w:color w:val="0D0D0D"/>
        </w:rPr>
      </w:pPr>
      <w:bookmarkStart w:id="150" w:name="_Toc74135579"/>
      <w:r w:rsidRPr="00621B56">
        <w:rPr>
          <w:rFonts w:cs="Arial"/>
          <w:color w:val="0D0D0D"/>
        </w:rPr>
        <w:lastRenderedPageBreak/>
        <w:t>4.11.2 Núcleo de Apoio Psicopedagógico (NAP)</w:t>
      </w:r>
      <w:bookmarkEnd w:id="150"/>
      <w:r w:rsidRPr="00621B56">
        <w:rPr>
          <w:rFonts w:cs="Arial"/>
          <w:color w:val="0D0D0D"/>
        </w:rPr>
        <w:t xml:space="preserve"> </w:t>
      </w:r>
    </w:p>
    <w:p w14:paraId="784D32E9" w14:textId="77777777" w:rsidR="00044AC1" w:rsidRPr="00621B56" w:rsidRDefault="00044AC1">
      <w:pPr>
        <w:pBdr>
          <w:top w:val="nil"/>
          <w:left w:val="nil"/>
          <w:bottom w:val="nil"/>
          <w:right w:val="nil"/>
          <w:between w:val="nil"/>
        </w:pBdr>
        <w:spacing w:line="360" w:lineRule="auto"/>
        <w:ind w:firstLine="709"/>
        <w:jc w:val="both"/>
        <w:rPr>
          <w:rFonts w:ascii="Arial" w:eastAsia="Arial" w:hAnsi="Arial" w:cs="Arial"/>
          <w:color w:val="000000"/>
        </w:rPr>
      </w:pPr>
    </w:p>
    <w:p w14:paraId="620A2834" w14:textId="77777777" w:rsidR="004908CA" w:rsidRPr="00621B56" w:rsidRDefault="004E01FF" w:rsidP="004908CA">
      <w:pPr>
        <w:tabs>
          <w:tab w:val="left" w:pos="8186"/>
        </w:tabs>
        <w:spacing w:line="360" w:lineRule="auto"/>
        <w:ind w:right="3" w:firstLine="709"/>
        <w:jc w:val="both"/>
        <w:rPr>
          <w:rFonts w:ascii="Arial" w:eastAsia="Arial" w:hAnsi="Arial" w:cs="Arial"/>
        </w:rPr>
      </w:pPr>
      <w:bookmarkStart w:id="151" w:name="_heading=h.319y80a" w:colFirst="0" w:colLast="0"/>
      <w:bookmarkEnd w:id="151"/>
      <w:r w:rsidRPr="00621B56">
        <w:rPr>
          <w:rFonts w:ascii="Arial" w:eastAsia="Arial" w:hAnsi="Arial" w:cs="Arial"/>
          <w:color w:val="000000"/>
        </w:rPr>
        <w:t>O NAP tem a finalidade de realizar atividades de apoio ao estudante, por meio de ações, projetos, programas e atendimento individual, buscando atender suas necessidades, e assim, contribuir para seu desenvolvimento acadêmico sempre pautado nas responsabilidades ética e social. Ajuda o aluno em seu desenvolvimento pleno, a partir de suportes de orientação nas áreas educacionais e de mercado de trabalho por meio de oficinas que ocorrem durante o semestre sob a coordenação dos cursos de Psicologia e Pedagogia.</w:t>
      </w:r>
      <w:r w:rsidR="004908CA">
        <w:rPr>
          <w:rFonts w:ascii="Arial" w:eastAsia="Arial" w:hAnsi="Arial" w:cs="Arial"/>
          <w:color w:val="000000"/>
        </w:rPr>
        <w:t xml:space="preserve"> </w:t>
      </w:r>
      <w:r w:rsidR="004908CA">
        <w:rPr>
          <w:rFonts w:ascii="Arial" w:eastAsia="Arial" w:hAnsi="Arial" w:cs="Arial"/>
        </w:rPr>
        <w:t>Apêndice 05 - NAP</w:t>
      </w:r>
    </w:p>
    <w:p w14:paraId="44A71B5E" w14:textId="3AB53798" w:rsidR="00044AC1" w:rsidRPr="00621B56" w:rsidRDefault="00044AC1">
      <w:pPr>
        <w:pBdr>
          <w:top w:val="nil"/>
          <w:left w:val="nil"/>
          <w:bottom w:val="nil"/>
          <w:right w:val="nil"/>
          <w:between w:val="nil"/>
        </w:pBdr>
        <w:spacing w:line="360" w:lineRule="auto"/>
        <w:ind w:firstLine="709"/>
        <w:jc w:val="both"/>
        <w:rPr>
          <w:rFonts w:ascii="Arial" w:eastAsia="Arial" w:hAnsi="Arial" w:cs="Arial"/>
          <w:color w:val="000000"/>
        </w:rPr>
      </w:pPr>
    </w:p>
    <w:p w14:paraId="59D1AF67" w14:textId="77777777" w:rsidR="00044AC1" w:rsidRPr="00621B56" w:rsidRDefault="00044AC1">
      <w:pPr>
        <w:pBdr>
          <w:top w:val="nil"/>
          <w:left w:val="nil"/>
          <w:bottom w:val="nil"/>
          <w:right w:val="nil"/>
          <w:between w:val="nil"/>
        </w:pBdr>
        <w:spacing w:line="360" w:lineRule="auto"/>
        <w:ind w:firstLine="709"/>
        <w:jc w:val="both"/>
        <w:rPr>
          <w:rFonts w:ascii="Arial" w:eastAsia="Arial" w:hAnsi="Arial" w:cs="Arial"/>
          <w:color w:val="000000"/>
        </w:rPr>
      </w:pPr>
    </w:p>
    <w:p w14:paraId="5C42DC7B" w14:textId="0A292298" w:rsidR="00044AC1" w:rsidRPr="00621B56" w:rsidRDefault="004E01FF">
      <w:pPr>
        <w:pStyle w:val="Ttulo3"/>
        <w:spacing w:before="0" w:line="360" w:lineRule="auto"/>
        <w:jc w:val="both"/>
        <w:rPr>
          <w:rFonts w:cs="Arial"/>
          <w:color w:val="0D0D0D"/>
        </w:rPr>
      </w:pPr>
      <w:bookmarkStart w:id="152" w:name="_Toc74135580"/>
      <w:r w:rsidRPr="00621B56">
        <w:rPr>
          <w:rFonts w:cs="Arial"/>
          <w:color w:val="0D0D0D"/>
        </w:rPr>
        <w:t>4.11.3 Núcleo Institucional de Atendimento Educacional Especializado – ATENDEE</w:t>
      </w:r>
      <w:bookmarkEnd w:id="152"/>
      <w:r w:rsidRPr="00621B56">
        <w:rPr>
          <w:rFonts w:cs="Arial"/>
          <w:color w:val="0D0D0D"/>
        </w:rPr>
        <w:t xml:space="preserve"> </w:t>
      </w:r>
    </w:p>
    <w:p w14:paraId="0C114144" w14:textId="77777777" w:rsidR="00044AC1" w:rsidRPr="00621B56" w:rsidRDefault="00044AC1">
      <w:pPr>
        <w:pBdr>
          <w:top w:val="nil"/>
          <w:left w:val="nil"/>
          <w:bottom w:val="nil"/>
          <w:right w:val="nil"/>
          <w:between w:val="nil"/>
        </w:pBdr>
        <w:spacing w:line="360" w:lineRule="auto"/>
        <w:ind w:firstLine="709"/>
        <w:jc w:val="both"/>
        <w:rPr>
          <w:rFonts w:ascii="Arial" w:eastAsia="Arial" w:hAnsi="Arial" w:cs="Arial"/>
          <w:color w:val="000000"/>
        </w:rPr>
      </w:pPr>
    </w:p>
    <w:p w14:paraId="0D01745F" w14:textId="007E41DC" w:rsidR="00044AC1" w:rsidRPr="00621B56"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t>O ATENDEE é um programa institucional de atendimento educacional especializado</w:t>
      </w:r>
      <w:r w:rsidR="003159AA">
        <w:rPr>
          <w:rFonts w:ascii="Arial" w:eastAsia="Arial" w:hAnsi="Arial" w:cs="Arial"/>
          <w:color w:val="000000"/>
        </w:rPr>
        <w:t xml:space="preserve"> implantado </w:t>
      </w:r>
      <w:r w:rsidRPr="00621B56">
        <w:rPr>
          <w:rFonts w:ascii="Arial" w:eastAsia="Arial" w:hAnsi="Arial" w:cs="Arial"/>
          <w:color w:val="000000"/>
        </w:rPr>
        <w:t xml:space="preserve">na Universidade de Gurupi. O atendimento educacional especializado requer das instituições de ensino ações que promovam a equidade para garantia da igualdade de oportunidades. Assim, é necessário acolher as especificidades discentes e docentes apresentadas nos processos de ensino e de aprendizagem. </w:t>
      </w:r>
    </w:p>
    <w:p w14:paraId="0BDA0980" w14:textId="4D05C5C5" w:rsidR="00044AC1" w:rsidRDefault="004E01FF">
      <w:pPr>
        <w:pBdr>
          <w:top w:val="nil"/>
          <w:left w:val="nil"/>
          <w:bottom w:val="nil"/>
          <w:right w:val="nil"/>
          <w:between w:val="nil"/>
        </w:pBdr>
        <w:spacing w:line="360" w:lineRule="auto"/>
        <w:ind w:firstLine="709"/>
        <w:jc w:val="both"/>
        <w:rPr>
          <w:rFonts w:ascii="Arial" w:eastAsia="Arial" w:hAnsi="Arial" w:cs="Arial"/>
          <w:color w:val="000000"/>
        </w:rPr>
      </w:pPr>
      <w:bookmarkStart w:id="153" w:name="_heading=h.40ew0vw" w:colFirst="0" w:colLast="0"/>
      <w:bookmarkEnd w:id="153"/>
      <w:r w:rsidRPr="00621B56">
        <w:rPr>
          <w:rFonts w:ascii="Arial" w:eastAsia="Arial" w:hAnsi="Arial" w:cs="Arial"/>
          <w:color w:val="000000"/>
        </w:rPr>
        <w:t>Este programa tem como objetivos: promover a acessibilidade e inclusão ao acadêmico nas perspectivas das necessidades individuais dos processos de ensino e aprendizagem; consolidar as parcerias da UnirG, junto às redes de educação tais como: Escolas Estaduais, Municipais, Particulares e Instituições de Ensino Superior e Técnicos Profissionalizantes; implementar ações integradas de extensão, associadas ao ensino e à pesquisa, como estratégia de intervenção social, garantindo o acesso e o desenvolvimento social e escolar dos alunos com necessidades educacionais especiais na Educação Básica, Superior e Técnica; oportunizar o conhecimento teórico e prático nas questões pedagógicas, acessibilidades arquitetônicas e formação continuada dos profissionais mediadores junto à iniciação em projetos de extensão, orientados para a intervenção prática do conhecimento e de avaliação de projetos; acompanhar os processos de ensino e aprendizagem do acadêmico.</w:t>
      </w:r>
    </w:p>
    <w:p w14:paraId="7180EB88" w14:textId="03DF8B40" w:rsidR="003159AA" w:rsidRPr="00621B56" w:rsidRDefault="003159AA" w:rsidP="00C536A8">
      <w:pPr>
        <w:pBdr>
          <w:top w:val="nil"/>
          <w:left w:val="nil"/>
          <w:bottom w:val="nil"/>
          <w:right w:val="nil"/>
          <w:between w:val="nil"/>
        </w:pBdr>
        <w:spacing w:line="360" w:lineRule="auto"/>
        <w:ind w:firstLine="709"/>
        <w:jc w:val="both"/>
        <w:rPr>
          <w:rFonts w:ascii="Arial" w:eastAsia="Arial" w:hAnsi="Arial" w:cs="Arial"/>
          <w:color w:val="000000"/>
        </w:rPr>
      </w:pPr>
      <w:r>
        <w:rPr>
          <w:rFonts w:ascii="Arial" w:eastAsia="Arial" w:hAnsi="Arial" w:cs="Arial"/>
          <w:color w:val="000000"/>
        </w:rPr>
        <w:t xml:space="preserve">Atualmente, o programa ATENDEE oferta suporte educacional a 03 (três) acadêmicas do Curso de Direito, sendo elas, </w:t>
      </w:r>
      <w:r w:rsidR="00C536A8" w:rsidRPr="00C536A8">
        <w:rPr>
          <w:rFonts w:ascii="Arial" w:eastAsia="Arial" w:hAnsi="Arial" w:cs="Arial"/>
          <w:color w:val="000000"/>
        </w:rPr>
        <w:t>Ariane Amorim Abrão (4° período)</w:t>
      </w:r>
      <w:r w:rsidR="00C536A8">
        <w:rPr>
          <w:rFonts w:ascii="Arial" w:eastAsia="Arial" w:hAnsi="Arial" w:cs="Arial"/>
          <w:color w:val="000000"/>
        </w:rPr>
        <w:t xml:space="preserve">, </w:t>
      </w:r>
      <w:r w:rsidR="00C536A8" w:rsidRPr="00C536A8">
        <w:rPr>
          <w:rFonts w:ascii="Arial" w:eastAsia="Arial" w:hAnsi="Arial" w:cs="Arial"/>
          <w:color w:val="000000"/>
        </w:rPr>
        <w:lastRenderedPageBreak/>
        <w:t>Maria Adriana Cavalcante Pereira (5°</w:t>
      </w:r>
      <w:r w:rsidR="00C536A8">
        <w:rPr>
          <w:rFonts w:ascii="Arial" w:eastAsia="Arial" w:hAnsi="Arial" w:cs="Arial"/>
          <w:color w:val="000000"/>
        </w:rPr>
        <w:t xml:space="preserve"> e 6º</w:t>
      </w:r>
      <w:r w:rsidR="00C536A8" w:rsidRPr="00C536A8">
        <w:rPr>
          <w:rFonts w:ascii="Arial" w:eastAsia="Arial" w:hAnsi="Arial" w:cs="Arial"/>
          <w:color w:val="000000"/>
        </w:rPr>
        <w:t xml:space="preserve"> período)</w:t>
      </w:r>
      <w:r w:rsidR="00C536A8">
        <w:rPr>
          <w:rFonts w:ascii="Arial" w:eastAsia="Arial" w:hAnsi="Arial" w:cs="Arial"/>
          <w:color w:val="000000"/>
        </w:rPr>
        <w:t xml:space="preserve"> e</w:t>
      </w:r>
      <w:r w:rsidR="00A15F1E">
        <w:rPr>
          <w:rFonts w:ascii="Arial" w:eastAsia="Arial" w:hAnsi="Arial" w:cs="Arial"/>
          <w:color w:val="000000"/>
        </w:rPr>
        <w:t xml:space="preserve"> </w:t>
      </w:r>
      <w:r w:rsidR="00C536A8" w:rsidRPr="00C536A8">
        <w:rPr>
          <w:rFonts w:ascii="Arial" w:eastAsia="Arial" w:hAnsi="Arial" w:cs="Arial"/>
          <w:color w:val="000000"/>
        </w:rPr>
        <w:t>Isadora Eduarda Sabino Gomes ( 6° período)</w:t>
      </w:r>
      <w:r w:rsidR="00C536A8">
        <w:rPr>
          <w:rFonts w:ascii="Arial" w:eastAsia="Arial" w:hAnsi="Arial" w:cs="Arial"/>
          <w:color w:val="000000"/>
        </w:rPr>
        <w:t>.</w:t>
      </w:r>
    </w:p>
    <w:p w14:paraId="46AB34B0" w14:textId="77777777" w:rsidR="00044AC1" w:rsidRPr="00621B56" w:rsidRDefault="00044AC1">
      <w:pPr>
        <w:pBdr>
          <w:top w:val="nil"/>
          <w:left w:val="nil"/>
          <w:bottom w:val="nil"/>
          <w:right w:val="nil"/>
          <w:between w:val="nil"/>
        </w:pBdr>
        <w:spacing w:line="360" w:lineRule="auto"/>
        <w:ind w:firstLine="709"/>
        <w:jc w:val="both"/>
        <w:rPr>
          <w:rFonts w:ascii="Arial" w:eastAsia="Arial" w:hAnsi="Arial" w:cs="Arial"/>
          <w:color w:val="000000"/>
        </w:rPr>
      </w:pPr>
    </w:p>
    <w:p w14:paraId="31111ED4" w14:textId="77777777" w:rsidR="00044AC1" w:rsidRPr="00621B56" w:rsidRDefault="004E01FF">
      <w:pPr>
        <w:pStyle w:val="Ttulo3"/>
        <w:spacing w:before="0" w:line="360" w:lineRule="auto"/>
        <w:jc w:val="both"/>
        <w:rPr>
          <w:rFonts w:cs="Arial"/>
          <w:color w:val="0D0D0D"/>
        </w:rPr>
      </w:pPr>
      <w:bookmarkStart w:id="154" w:name="_Toc74135581"/>
      <w:r w:rsidRPr="00621B56">
        <w:rPr>
          <w:rFonts w:cs="Arial"/>
          <w:color w:val="0D0D0D"/>
        </w:rPr>
        <w:t>4.11.4 Central de Atendimento ao Acadêmico (CAT)</w:t>
      </w:r>
      <w:bookmarkEnd w:id="154"/>
      <w:r w:rsidRPr="00621B56">
        <w:rPr>
          <w:rFonts w:cs="Arial"/>
          <w:color w:val="0D0D0D"/>
        </w:rPr>
        <w:t xml:space="preserve"> </w:t>
      </w:r>
    </w:p>
    <w:p w14:paraId="78D86B27" w14:textId="77777777" w:rsidR="00044AC1" w:rsidRPr="00621B56" w:rsidRDefault="00044AC1">
      <w:pPr>
        <w:pBdr>
          <w:top w:val="nil"/>
          <w:left w:val="nil"/>
          <w:bottom w:val="nil"/>
          <w:right w:val="nil"/>
          <w:between w:val="nil"/>
        </w:pBdr>
        <w:spacing w:line="360" w:lineRule="auto"/>
        <w:ind w:firstLine="709"/>
        <w:jc w:val="both"/>
        <w:rPr>
          <w:rFonts w:ascii="Arial" w:eastAsia="Arial" w:hAnsi="Arial" w:cs="Arial"/>
          <w:color w:val="000000"/>
        </w:rPr>
      </w:pPr>
    </w:p>
    <w:p w14:paraId="2193A397" w14:textId="77777777" w:rsidR="00044AC1" w:rsidRPr="00621B56"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t xml:space="preserve">A Central de Atendimento ao Aluno (CAT) é um órgão de apoio direcionado ao acadêmico e responsável pelo protocolo de requerimentos e processos e expedir informação daqueles já protocolados. Além disso, visando um melhor atendimento ao acadêmico, a Central de Atendimento responde via e-mail às mensagens referindo-se a boletos, liberação de acessos à plataforma SEI, lançamento de notas, fechamento de carga horária, realização de matrícula, realização de inclusão e exclusão de disciplinas, solicitação de informações quanto ao andamento de processos protocolados, informações quanto a solicitações que devem ser protocoladas na Central de Atendimento e quanto à documentação pendente. </w:t>
      </w:r>
    </w:p>
    <w:p w14:paraId="37F7AB67" w14:textId="77777777" w:rsidR="00044AC1" w:rsidRPr="00621B56" w:rsidRDefault="004E01FF">
      <w:pPr>
        <w:pBdr>
          <w:top w:val="nil"/>
          <w:left w:val="nil"/>
          <w:bottom w:val="nil"/>
          <w:right w:val="nil"/>
          <w:between w:val="nil"/>
        </w:pBdr>
        <w:spacing w:line="360" w:lineRule="auto"/>
        <w:ind w:firstLine="709"/>
        <w:jc w:val="both"/>
        <w:rPr>
          <w:rFonts w:ascii="Arial" w:eastAsia="Arial" w:hAnsi="Arial" w:cs="Arial"/>
          <w:color w:val="000000"/>
        </w:rPr>
      </w:pPr>
      <w:bookmarkStart w:id="155" w:name="_heading=h.upglbi" w:colFirst="0" w:colLast="0"/>
      <w:bookmarkEnd w:id="155"/>
      <w:r w:rsidRPr="00621B56">
        <w:rPr>
          <w:rFonts w:ascii="Arial" w:eastAsia="Arial" w:hAnsi="Arial" w:cs="Arial"/>
          <w:color w:val="000000"/>
        </w:rPr>
        <w:t>A Central de Atendimento realiza as negociações, conforme critérios e requisitos estabelecidos pelo Conselho Curador, com parcelamento por meio de boleto bancário com a confecção de contrato, com as regras em relação ao fiador, ao valor da entrada e à quantia das parcelas. A Central auxilia também na entrega de objetos encontrados nos Campus.</w:t>
      </w:r>
    </w:p>
    <w:p w14:paraId="33775633" w14:textId="77777777" w:rsidR="00044AC1" w:rsidRPr="00621B56" w:rsidRDefault="00044AC1">
      <w:pPr>
        <w:rPr>
          <w:rFonts w:ascii="Arial" w:hAnsi="Arial" w:cs="Arial"/>
        </w:rPr>
      </w:pPr>
      <w:bookmarkStart w:id="156" w:name="_heading=h.3ep43zb" w:colFirst="0" w:colLast="0"/>
      <w:bookmarkEnd w:id="156"/>
    </w:p>
    <w:p w14:paraId="0432BCD2" w14:textId="77777777" w:rsidR="00044AC1" w:rsidRPr="00621B56" w:rsidRDefault="004E01FF">
      <w:pPr>
        <w:pStyle w:val="Ttulo3"/>
        <w:spacing w:before="0" w:line="360" w:lineRule="auto"/>
        <w:jc w:val="both"/>
        <w:rPr>
          <w:rFonts w:cs="Arial"/>
          <w:color w:val="0D0D0D"/>
        </w:rPr>
      </w:pPr>
      <w:bookmarkStart w:id="157" w:name="_Toc74135582"/>
      <w:r w:rsidRPr="00621B56">
        <w:rPr>
          <w:rFonts w:cs="Arial"/>
          <w:color w:val="0D0D0D"/>
        </w:rPr>
        <w:t>4.11.5 Representação Estudantil</w:t>
      </w:r>
      <w:bookmarkEnd w:id="157"/>
      <w:r w:rsidRPr="00621B56">
        <w:rPr>
          <w:rFonts w:cs="Arial"/>
          <w:color w:val="0D0D0D"/>
        </w:rPr>
        <w:t xml:space="preserve"> </w:t>
      </w:r>
    </w:p>
    <w:p w14:paraId="2982730C" w14:textId="77777777" w:rsidR="00044AC1" w:rsidRPr="00621B56" w:rsidRDefault="00044AC1">
      <w:pPr>
        <w:pBdr>
          <w:top w:val="nil"/>
          <w:left w:val="nil"/>
          <w:bottom w:val="nil"/>
          <w:right w:val="nil"/>
          <w:between w:val="nil"/>
        </w:pBdr>
        <w:spacing w:line="360" w:lineRule="auto"/>
        <w:ind w:firstLine="709"/>
        <w:jc w:val="both"/>
        <w:rPr>
          <w:rFonts w:ascii="Arial" w:eastAsia="Arial" w:hAnsi="Arial" w:cs="Arial"/>
          <w:color w:val="000000"/>
        </w:rPr>
      </w:pPr>
    </w:p>
    <w:p w14:paraId="0C845407" w14:textId="77777777" w:rsidR="00044AC1" w:rsidRPr="00621B56"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t xml:space="preserve">A organização estudantil na UnirG está estruturada em representação de turma, Centro Acadêmico e Diretório Central dos Estudantes. Um Representante e um Vice-representante são escolhidos em cada turma, mediante votação direta, cujo objetivo é viabilizar a comunicação entre as turmas, os professores e instâncias da gestão acadêmica. </w:t>
      </w:r>
    </w:p>
    <w:p w14:paraId="4B983AA7" w14:textId="77777777" w:rsidR="00044AC1" w:rsidRPr="00621B56"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t xml:space="preserve">A representação do Centro Acadêmico é escolhida mediante processo eleitoral e representa cada curso. O Diretório Central dos Estudantes também é escolhido mediante processo eleitoral e representa toda a classe estudantil da instituição. O corpo discente tem participação nos conselhos deliberativos e consultivos. </w:t>
      </w:r>
    </w:p>
    <w:p w14:paraId="2A0EF5A8" w14:textId="5D402E03" w:rsidR="00044AC1" w:rsidRPr="00621B56" w:rsidRDefault="004E01FF">
      <w:pPr>
        <w:pBdr>
          <w:top w:val="nil"/>
          <w:left w:val="nil"/>
          <w:bottom w:val="nil"/>
          <w:right w:val="nil"/>
          <w:between w:val="nil"/>
        </w:pBdr>
        <w:spacing w:line="360" w:lineRule="auto"/>
        <w:ind w:firstLine="709"/>
        <w:jc w:val="both"/>
        <w:rPr>
          <w:rFonts w:ascii="Arial" w:eastAsia="Arial" w:hAnsi="Arial" w:cs="Arial"/>
          <w:color w:val="000000"/>
        </w:rPr>
      </w:pPr>
      <w:bookmarkStart w:id="158" w:name="_heading=h.1tuee74" w:colFirst="0" w:colLast="0"/>
      <w:bookmarkEnd w:id="158"/>
      <w:r w:rsidRPr="00621B56">
        <w:rPr>
          <w:rFonts w:ascii="Arial" w:eastAsia="Arial" w:hAnsi="Arial" w:cs="Arial"/>
          <w:color w:val="000000"/>
        </w:rPr>
        <w:t xml:space="preserve">No Conselho Acadêmico Superior: 3 (três) representantes, eleitos por seus pares; Conselho de Curso: o presidente do Centro Acadêmico do curso, quando o </w:t>
      </w:r>
      <w:r w:rsidRPr="00621B56">
        <w:rPr>
          <w:rFonts w:ascii="Arial" w:eastAsia="Arial" w:hAnsi="Arial" w:cs="Arial"/>
          <w:color w:val="000000"/>
        </w:rPr>
        <w:lastRenderedPageBreak/>
        <w:t xml:space="preserve">curso possuir, e 4 (quatro) representantes indicados por sua entidade estudantil; 1 (um) representante do Diretório Central dos Estudantes da UnirG. </w:t>
      </w:r>
      <w:r w:rsidR="006D4DE0" w:rsidRPr="006D4DE0">
        <w:rPr>
          <w:rFonts w:ascii="Arial" w:eastAsia="Arial" w:hAnsi="Arial" w:cs="Arial"/>
          <w:color w:val="000000"/>
        </w:rPr>
        <w:t>Apêndice 07 - Estatuto DCE</w:t>
      </w:r>
    </w:p>
    <w:p w14:paraId="1AF2F178" w14:textId="77777777" w:rsidR="00044AC1" w:rsidRPr="00621B56" w:rsidRDefault="00044AC1">
      <w:pPr>
        <w:pBdr>
          <w:top w:val="nil"/>
          <w:left w:val="nil"/>
          <w:bottom w:val="nil"/>
          <w:right w:val="nil"/>
          <w:between w:val="nil"/>
        </w:pBdr>
        <w:spacing w:line="360" w:lineRule="auto"/>
        <w:ind w:firstLine="709"/>
        <w:jc w:val="both"/>
        <w:rPr>
          <w:rFonts w:ascii="Arial" w:eastAsia="Arial" w:hAnsi="Arial" w:cs="Arial"/>
          <w:color w:val="000000"/>
        </w:rPr>
      </w:pPr>
    </w:p>
    <w:p w14:paraId="75264E59" w14:textId="77777777" w:rsidR="00044AC1" w:rsidRPr="00621B56" w:rsidRDefault="004E01FF">
      <w:pPr>
        <w:pStyle w:val="Ttulo3"/>
        <w:spacing w:before="0" w:line="360" w:lineRule="auto"/>
        <w:jc w:val="both"/>
        <w:rPr>
          <w:rFonts w:cs="Arial"/>
          <w:b/>
          <w:color w:val="000000"/>
        </w:rPr>
      </w:pPr>
      <w:bookmarkStart w:id="159" w:name="_Toc74135583"/>
      <w:r w:rsidRPr="00621B56">
        <w:rPr>
          <w:rFonts w:cs="Arial"/>
          <w:color w:val="0D0D0D"/>
        </w:rPr>
        <w:t>4.11.6 Monitorias</w:t>
      </w:r>
      <w:bookmarkEnd w:id="159"/>
      <w:r w:rsidRPr="00621B56">
        <w:rPr>
          <w:rFonts w:cs="Arial"/>
          <w:color w:val="0D0D0D"/>
        </w:rPr>
        <w:t xml:space="preserve"> </w:t>
      </w:r>
    </w:p>
    <w:p w14:paraId="5998B0A7" w14:textId="77777777" w:rsidR="00044AC1" w:rsidRPr="00621B56" w:rsidRDefault="00044AC1">
      <w:pPr>
        <w:pBdr>
          <w:top w:val="nil"/>
          <w:left w:val="nil"/>
          <w:bottom w:val="nil"/>
          <w:right w:val="nil"/>
          <w:between w:val="nil"/>
        </w:pBdr>
        <w:tabs>
          <w:tab w:val="left" w:pos="9071"/>
        </w:tabs>
        <w:spacing w:line="360" w:lineRule="auto"/>
        <w:ind w:firstLine="709"/>
        <w:jc w:val="both"/>
        <w:rPr>
          <w:rFonts w:ascii="Arial" w:eastAsia="Arial" w:hAnsi="Arial" w:cs="Arial"/>
          <w:color w:val="000000"/>
        </w:rPr>
      </w:pPr>
    </w:p>
    <w:p w14:paraId="51BDEE7A" w14:textId="77777777" w:rsidR="00044AC1" w:rsidRPr="00621B56" w:rsidRDefault="004E01FF">
      <w:pPr>
        <w:pBdr>
          <w:top w:val="nil"/>
          <w:left w:val="nil"/>
          <w:bottom w:val="nil"/>
          <w:right w:val="nil"/>
          <w:between w:val="nil"/>
        </w:pBdr>
        <w:tabs>
          <w:tab w:val="left" w:pos="9071"/>
        </w:tabs>
        <w:spacing w:line="360" w:lineRule="auto"/>
        <w:ind w:firstLine="709"/>
        <w:jc w:val="both"/>
        <w:rPr>
          <w:rFonts w:ascii="Arial" w:eastAsia="Arial" w:hAnsi="Arial" w:cs="Arial"/>
          <w:color w:val="000000"/>
        </w:rPr>
      </w:pPr>
      <w:r w:rsidRPr="00621B56">
        <w:rPr>
          <w:rFonts w:ascii="Arial" w:eastAsia="Arial" w:hAnsi="Arial" w:cs="Arial"/>
          <w:color w:val="000000"/>
        </w:rPr>
        <w:t xml:space="preserve">A monitoria voluntária é uma atividade que tem por objetivo prestar suporte ao corpo discente, visando à melhoria do rendimento acadêmico e criar condições de aprofundamento teórico e desenvolvimento de habilidades relacionadas à atividade docente. A monitoria deverá ser realizada, voluntariamente, por discentes que já cursaram pelo menos um período letivo da disciplina em que estes se candidatarem. </w:t>
      </w:r>
    </w:p>
    <w:p w14:paraId="7E72A92A" w14:textId="77777777" w:rsidR="00044AC1" w:rsidRPr="00621B56" w:rsidRDefault="004E01FF">
      <w:pPr>
        <w:tabs>
          <w:tab w:val="left" w:pos="9071"/>
        </w:tabs>
        <w:spacing w:line="360" w:lineRule="auto"/>
        <w:ind w:firstLine="709"/>
        <w:jc w:val="both"/>
        <w:rPr>
          <w:rFonts w:ascii="Arial" w:eastAsia="Arial" w:hAnsi="Arial" w:cs="Arial"/>
        </w:rPr>
      </w:pPr>
      <w:bookmarkStart w:id="160" w:name="_heading=h.2szc72q" w:colFirst="0" w:colLast="0"/>
      <w:bookmarkEnd w:id="160"/>
      <w:r w:rsidRPr="00621B56">
        <w:rPr>
          <w:rFonts w:ascii="Arial" w:eastAsia="Arial" w:hAnsi="Arial" w:cs="Arial"/>
        </w:rPr>
        <w:t>O curso utiliza do Regulamento do Programa Institucional de Monitoria da Universidade de Gurupi UnirG (APÊNDICE V) e a seleção de monitores é realizada por meio de edital, conforme Resolução CONSUP nº 16/2017. Os docentes, que possuem interesse em ter monitores em suas disciplinas, devem solicitar à Coordenação a vaga para monitoria, a qual publica o edital, informando as vagas, os critérios de seleção, a forma de seleção (prova escrita, prova prática, quando for o caso, e entrevista), conteúdos cobrados na seleção e bibliografia a ser consultada pelos candidatos. O monitor voluntário não receberá qualquer incentivo financeiro pelo exercício da monitoria, porém receberá uma certificação da Universidade de Gurupi pelas suas horas cumpridas durante a monitoria.</w:t>
      </w:r>
    </w:p>
    <w:p w14:paraId="0FD0B136" w14:textId="77777777" w:rsidR="00044AC1" w:rsidRPr="00621B56" w:rsidRDefault="00044AC1">
      <w:pPr>
        <w:tabs>
          <w:tab w:val="left" w:pos="9071"/>
        </w:tabs>
        <w:spacing w:line="360" w:lineRule="auto"/>
        <w:jc w:val="both"/>
        <w:rPr>
          <w:rFonts w:ascii="Arial" w:eastAsia="Arial" w:hAnsi="Arial" w:cs="Arial"/>
        </w:rPr>
      </w:pPr>
    </w:p>
    <w:p w14:paraId="542B2F52" w14:textId="77777777" w:rsidR="00044AC1" w:rsidRPr="00621B56" w:rsidRDefault="004E01FF">
      <w:pPr>
        <w:pStyle w:val="Ttulo3"/>
        <w:spacing w:before="0" w:line="360" w:lineRule="auto"/>
        <w:jc w:val="both"/>
        <w:rPr>
          <w:rFonts w:cs="Arial"/>
          <w:color w:val="0D0D0D"/>
        </w:rPr>
      </w:pPr>
      <w:bookmarkStart w:id="161" w:name="_Toc74135584"/>
      <w:r w:rsidRPr="00621B56">
        <w:rPr>
          <w:rFonts w:cs="Arial"/>
          <w:color w:val="0D0D0D"/>
        </w:rPr>
        <w:t>4.11.7 Ligas acadêmicas</w:t>
      </w:r>
      <w:bookmarkEnd w:id="161"/>
      <w:r w:rsidRPr="00621B56">
        <w:rPr>
          <w:rFonts w:cs="Arial"/>
          <w:color w:val="0D0D0D"/>
        </w:rPr>
        <w:t xml:space="preserve">  </w:t>
      </w:r>
    </w:p>
    <w:p w14:paraId="17C33A4D" w14:textId="77777777" w:rsidR="00044AC1" w:rsidRPr="00621B56" w:rsidRDefault="00044AC1">
      <w:pPr>
        <w:spacing w:line="360" w:lineRule="auto"/>
        <w:ind w:firstLine="567"/>
        <w:jc w:val="both"/>
        <w:rPr>
          <w:rFonts w:ascii="Arial" w:eastAsia="Arial" w:hAnsi="Arial" w:cs="Arial"/>
        </w:rPr>
      </w:pPr>
    </w:p>
    <w:p w14:paraId="37A069D3" w14:textId="77777777" w:rsidR="00044AC1" w:rsidRPr="00621B56" w:rsidRDefault="004E01FF">
      <w:pPr>
        <w:spacing w:line="360" w:lineRule="auto"/>
        <w:ind w:firstLine="567"/>
        <w:jc w:val="both"/>
        <w:rPr>
          <w:rFonts w:ascii="Arial" w:eastAsia="Arial" w:hAnsi="Arial" w:cs="Arial"/>
        </w:rPr>
      </w:pPr>
      <w:r w:rsidRPr="00621B56">
        <w:rPr>
          <w:rFonts w:ascii="Arial" w:eastAsia="Arial" w:hAnsi="Arial" w:cs="Arial"/>
        </w:rPr>
        <w:t>As Ligas acadêmicas são regularmente matriculados nessa mesma Instituição de Ensino Superior, e sob orientação de um professor orientador, para capacitação acadêmico-científica que possibilite em momento conseguinte promover e organizar trabalhos de cunhos científico e social. Atualmente no curso de direito existem as seguintes ligas acadêmicas:</w:t>
      </w:r>
    </w:p>
    <w:p w14:paraId="03F96EAF"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Liga Acadêmica de Ciências Criminais - LACCRIM</w:t>
      </w:r>
    </w:p>
    <w:p w14:paraId="1317E839"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Orientadora: Professora Kádyan de Paula Gonzaga e Castro</w:t>
      </w:r>
    </w:p>
    <w:p w14:paraId="17349279" w14:textId="77777777" w:rsidR="00044AC1" w:rsidRPr="00621B56" w:rsidRDefault="00044AC1">
      <w:pPr>
        <w:spacing w:line="360" w:lineRule="auto"/>
        <w:jc w:val="both"/>
        <w:rPr>
          <w:rFonts w:ascii="Arial" w:eastAsia="Arial" w:hAnsi="Arial" w:cs="Arial"/>
        </w:rPr>
      </w:pPr>
    </w:p>
    <w:p w14:paraId="56E3F589"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Liga Acadêmica de Direitos Civil - LADC</w:t>
      </w:r>
    </w:p>
    <w:p w14:paraId="024F70D9"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lastRenderedPageBreak/>
        <w:t>Orientador: Professor Paulo Izidio da Silva Resende</w:t>
      </w:r>
    </w:p>
    <w:p w14:paraId="3CA8F3C6" w14:textId="77777777" w:rsidR="00044AC1" w:rsidRPr="00621B56" w:rsidRDefault="00044AC1">
      <w:pPr>
        <w:spacing w:line="360" w:lineRule="auto"/>
        <w:jc w:val="both"/>
        <w:rPr>
          <w:rFonts w:ascii="Arial" w:eastAsia="Arial" w:hAnsi="Arial" w:cs="Arial"/>
        </w:rPr>
      </w:pPr>
    </w:p>
    <w:p w14:paraId="389CBC96"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Liga Acadêmica de Direitos Humanos - LADH</w:t>
      </w:r>
    </w:p>
    <w:p w14:paraId="6FFBA62C"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Orientador: Professor Raniere Fernandes Moura</w:t>
      </w:r>
    </w:p>
    <w:p w14:paraId="2422E477" w14:textId="77777777" w:rsidR="00044AC1" w:rsidRPr="00621B56" w:rsidRDefault="00044AC1">
      <w:pPr>
        <w:spacing w:line="360" w:lineRule="auto"/>
        <w:jc w:val="both"/>
        <w:rPr>
          <w:rFonts w:ascii="Arial" w:eastAsia="Arial" w:hAnsi="Arial" w:cs="Arial"/>
        </w:rPr>
      </w:pPr>
    </w:p>
    <w:p w14:paraId="69A37415"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Liga Acadêmica de Processo Civil - LAPROC</w:t>
      </w:r>
    </w:p>
    <w:p w14:paraId="3EA93514"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Orientador: Professor Gilson Ribeiro Filho</w:t>
      </w:r>
    </w:p>
    <w:p w14:paraId="7C6605DF" w14:textId="77777777" w:rsidR="00044AC1" w:rsidRPr="00621B56" w:rsidRDefault="00044AC1">
      <w:pPr>
        <w:spacing w:line="360" w:lineRule="auto"/>
        <w:jc w:val="both"/>
        <w:rPr>
          <w:rFonts w:ascii="Arial" w:eastAsia="Arial" w:hAnsi="Arial" w:cs="Arial"/>
        </w:rPr>
      </w:pPr>
    </w:p>
    <w:p w14:paraId="70FC3265"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Liga Acadêmica de Direito Administrativo - LIGADM</w:t>
      </w:r>
    </w:p>
    <w:p w14:paraId="16264C99"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Orientador: Professor José Carlos Ribeiro da Silva</w:t>
      </w:r>
    </w:p>
    <w:p w14:paraId="1F7035FC" w14:textId="77777777" w:rsidR="00044AC1" w:rsidRPr="00621B56" w:rsidRDefault="004E01FF">
      <w:pPr>
        <w:pStyle w:val="Ttulo2"/>
        <w:jc w:val="both"/>
        <w:rPr>
          <w:rFonts w:cs="Arial"/>
        </w:rPr>
      </w:pPr>
      <w:bookmarkStart w:id="162" w:name="_Toc74135585"/>
      <w:r w:rsidRPr="00621B56">
        <w:rPr>
          <w:rFonts w:cs="Arial"/>
        </w:rPr>
        <w:t>4.12 CRITÉRIO DE APROVEITAMENTO DE CONHECIMENTO E EXPERIÊNCIAS ANTERIORES</w:t>
      </w:r>
      <w:bookmarkEnd w:id="162"/>
      <w:r w:rsidRPr="00621B56">
        <w:rPr>
          <w:rFonts w:cs="Arial"/>
        </w:rPr>
        <w:t xml:space="preserve"> </w:t>
      </w:r>
    </w:p>
    <w:p w14:paraId="2ED3CD27" w14:textId="77777777" w:rsidR="00044AC1" w:rsidRPr="00621B56" w:rsidRDefault="00044AC1">
      <w:pPr>
        <w:pBdr>
          <w:top w:val="nil"/>
          <w:left w:val="nil"/>
          <w:bottom w:val="nil"/>
          <w:right w:val="nil"/>
          <w:between w:val="nil"/>
        </w:pBdr>
        <w:spacing w:line="360" w:lineRule="auto"/>
        <w:ind w:firstLine="567"/>
        <w:jc w:val="both"/>
        <w:rPr>
          <w:rFonts w:ascii="Arial" w:eastAsia="Arial" w:hAnsi="Arial" w:cs="Arial"/>
          <w:color w:val="000000"/>
        </w:rPr>
      </w:pPr>
    </w:p>
    <w:p w14:paraId="0E722B63" w14:textId="77777777" w:rsidR="00044AC1" w:rsidRPr="00621B56" w:rsidRDefault="004E01FF">
      <w:pPr>
        <w:pBdr>
          <w:top w:val="nil"/>
          <w:left w:val="nil"/>
          <w:bottom w:val="nil"/>
          <w:right w:val="nil"/>
          <w:between w:val="nil"/>
        </w:pBdr>
        <w:spacing w:line="360" w:lineRule="auto"/>
        <w:ind w:firstLine="567"/>
        <w:jc w:val="both"/>
        <w:rPr>
          <w:rFonts w:ascii="Arial" w:eastAsia="Arial" w:hAnsi="Arial" w:cs="Arial"/>
          <w:color w:val="000000"/>
        </w:rPr>
      </w:pPr>
      <w:r w:rsidRPr="00621B56">
        <w:rPr>
          <w:rFonts w:ascii="Arial" w:eastAsia="Arial" w:hAnsi="Arial" w:cs="Arial"/>
          <w:color w:val="000000"/>
        </w:rPr>
        <w:t>Os acadêmicos do curso podem solicitar o aproveitamento de conhecimento e experiências anteriores, conforme os critérios do Regimento Geral Acadêmico, Seção VI (p.50) que trata das Transferências e do Aproveitamento de Estudos:</w:t>
      </w:r>
    </w:p>
    <w:p w14:paraId="4CF71CC0" w14:textId="77777777" w:rsidR="00044AC1" w:rsidRPr="00621B56" w:rsidRDefault="00044AC1">
      <w:pPr>
        <w:pBdr>
          <w:top w:val="nil"/>
          <w:left w:val="nil"/>
          <w:bottom w:val="nil"/>
          <w:right w:val="nil"/>
          <w:between w:val="nil"/>
        </w:pBdr>
        <w:spacing w:line="360" w:lineRule="auto"/>
        <w:ind w:left="2268"/>
        <w:jc w:val="both"/>
        <w:rPr>
          <w:rFonts w:ascii="Arial" w:eastAsia="Arial" w:hAnsi="Arial" w:cs="Arial"/>
          <w:b/>
          <w:color w:val="000000"/>
        </w:rPr>
      </w:pPr>
    </w:p>
    <w:p w14:paraId="3F16DCE6" w14:textId="77777777" w:rsidR="00044AC1" w:rsidRPr="00621B56" w:rsidRDefault="004E01FF">
      <w:pPr>
        <w:pBdr>
          <w:top w:val="nil"/>
          <w:left w:val="nil"/>
          <w:bottom w:val="nil"/>
          <w:right w:val="nil"/>
          <w:between w:val="nil"/>
        </w:pBdr>
        <w:ind w:left="2268"/>
        <w:jc w:val="both"/>
        <w:rPr>
          <w:rFonts w:ascii="Arial" w:eastAsia="Arial" w:hAnsi="Arial" w:cs="Arial"/>
          <w:color w:val="000000"/>
          <w:sz w:val="20"/>
          <w:szCs w:val="20"/>
        </w:rPr>
      </w:pPr>
      <w:r w:rsidRPr="00621B56">
        <w:rPr>
          <w:rFonts w:ascii="Arial" w:eastAsia="Arial" w:hAnsi="Arial" w:cs="Arial"/>
          <w:b/>
          <w:color w:val="000000"/>
          <w:sz w:val="20"/>
          <w:szCs w:val="20"/>
        </w:rPr>
        <w:t>Art. 113</w:t>
      </w:r>
      <w:r w:rsidRPr="00621B56">
        <w:rPr>
          <w:rFonts w:ascii="Arial" w:eastAsia="Arial" w:hAnsi="Arial" w:cs="Arial"/>
          <w:color w:val="000000"/>
          <w:sz w:val="20"/>
          <w:szCs w:val="20"/>
        </w:rPr>
        <w:t xml:space="preserve">. Será concedida matrícula ao acadêmico transferido de curso superior de instituição congênere, nacional ou estrangeira, para prosseguimento de estudos do mesmo curso ou curso afim, respeitada a legislação em vigor e obedecidas as seguintes exigências: </w:t>
      </w:r>
    </w:p>
    <w:p w14:paraId="6B2533A7" w14:textId="77777777" w:rsidR="00044AC1" w:rsidRPr="00621B56" w:rsidRDefault="004E01FF">
      <w:pPr>
        <w:numPr>
          <w:ilvl w:val="0"/>
          <w:numId w:val="62"/>
        </w:numPr>
        <w:pBdr>
          <w:top w:val="nil"/>
          <w:left w:val="nil"/>
          <w:bottom w:val="nil"/>
          <w:right w:val="nil"/>
          <w:between w:val="nil"/>
        </w:pBdr>
        <w:tabs>
          <w:tab w:val="left" w:pos="2694"/>
        </w:tabs>
        <w:ind w:left="2694" w:hanging="425"/>
        <w:jc w:val="both"/>
        <w:rPr>
          <w:rFonts w:ascii="Arial" w:eastAsia="Arial" w:hAnsi="Arial" w:cs="Arial"/>
          <w:color w:val="000000"/>
          <w:sz w:val="20"/>
          <w:szCs w:val="20"/>
        </w:rPr>
      </w:pPr>
      <w:r w:rsidRPr="00621B56">
        <w:rPr>
          <w:rFonts w:ascii="Arial" w:eastAsia="Arial" w:hAnsi="Arial" w:cs="Arial"/>
          <w:color w:val="000000"/>
          <w:sz w:val="20"/>
          <w:szCs w:val="20"/>
        </w:rPr>
        <w:t xml:space="preserve">existência de vaga no curso e turno pretendidos, excetuando-se os casos dos candidatos amparados pela legislação pertinente às transferências </w:t>
      </w:r>
      <w:r w:rsidRPr="00621B56">
        <w:rPr>
          <w:rFonts w:ascii="Arial" w:eastAsia="Arial" w:hAnsi="Arial" w:cs="Arial"/>
          <w:i/>
          <w:color w:val="000000"/>
          <w:sz w:val="20"/>
          <w:szCs w:val="20"/>
        </w:rPr>
        <w:t>Ex-Officio</w:t>
      </w:r>
      <w:r w:rsidRPr="00621B56">
        <w:rPr>
          <w:rFonts w:ascii="Arial" w:eastAsia="Arial" w:hAnsi="Arial" w:cs="Arial"/>
          <w:color w:val="000000"/>
          <w:sz w:val="20"/>
          <w:szCs w:val="20"/>
        </w:rPr>
        <w:t xml:space="preserve">; </w:t>
      </w:r>
    </w:p>
    <w:p w14:paraId="0D3B6E2E" w14:textId="77777777" w:rsidR="00044AC1" w:rsidRPr="00621B56" w:rsidRDefault="004E01FF">
      <w:pPr>
        <w:numPr>
          <w:ilvl w:val="0"/>
          <w:numId w:val="62"/>
        </w:numPr>
        <w:pBdr>
          <w:top w:val="nil"/>
          <w:left w:val="nil"/>
          <w:bottom w:val="nil"/>
          <w:right w:val="nil"/>
          <w:between w:val="nil"/>
        </w:pBdr>
        <w:tabs>
          <w:tab w:val="left" w:pos="2694"/>
        </w:tabs>
        <w:ind w:left="2694" w:hanging="425"/>
        <w:jc w:val="both"/>
        <w:rPr>
          <w:rFonts w:ascii="Arial" w:eastAsia="Arial" w:hAnsi="Arial" w:cs="Arial"/>
          <w:color w:val="000000"/>
          <w:sz w:val="20"/>
          <w:szCs w:val="20"/>
        </w:rPr>
      </w:pPr>
      <w:r w:rsidRPr="00621B56">
        <w:rPr>
          <w:rFonts w:ascii="Arial" w:eastAsia="Arial" w:hAnsi="Arial" w:cs="Arial"/>
          <w:color w:val="000000"/>
          <w:sz w:val="20"/>
          <w:szCs w:val="20"/>
        </w:rPr>
        <w:t xml:space="preserve">comprovação de autorização relativo ao curso de origem do candidato; </w:t>
      </w:r>
    </w:p>
    <w:p w14:paraId="3BFE8C64" w14:textId="77777777" w:rsidR="00044AC1" w:rsidRPr="00621B56" w:rsidRDefault="004E01FF">
      <w:pPr>
        <w:numPr>
          <w:ilvl w:val="0"/>
          <w:numId w:val="62"/>
        </w:numPr>
        <w:pBdr>
          <w:top w:val="nil"/>
          <w:left w:val="nil"/>
          <w:bottom w:val="nil"/>
          <w:right w:val="nil"/>
          <w:between w:val="nil"/>
        </w:pBdr>
        <w:tabs>
          <w:tab w:val="left" w:pos="2694"/>
        </w:tabs>
        <w:ind w:left="2694" w:hanging="425"/>
        <w:jc w:val="both"/>
        <w:rPr>
          <w:rFonts w:ascii="Arial" w:eastAsia="Arial" w:hAnsi="Arial" w:cs="Arial"/>
          <w:color w:val="000000"/>
          <w:sz w:val="20"/>
          <w:szCs w:val="20"/>
        </w:rPr>
      </w:pPr>
      <w:r w:rsidRPr="00621B56">
        <w:rPr>
          <w:rFonts w:ascii="Arial" w:eastAsia="Arial" w:hAnsi="Arial" w:cs="Arial"/>
          <w:color w:val="000000"/>
          <w:sz w:val="20"/>
          <w:szCs w:val="20"/>
        </w:rPr>
        <w:t xml:space="preserve">cumprimento dos prazos fixados no Calendário da IES e normas específicas. </w:t>
      </w:r>
    </w:p>
    <w:p w14:paraId="2F5C9C37" w14:textId="77777777" w:rsidR="00044AC1" w:rsidRPr="00621B56" w:rsidRDefault="004E01FF">
      <w:pPr>
        <w:pBdr>
          <w:top w:val="nil"/>
          <w:left w:val="nil"/>
          <w:bottom w:val="nil"/>
          <w:right w:val="nil"/>
          <w:between w:val="nil"/>
        </w:pBdr>
        <w:ind w:left="2268"/>
        <w:jc w:val="both"/>
        <w:rPr>
          <w:rFonts w:ascii="Arial" w:eastAsia="Arial" w:hAnsi="Arial" w:cs="Arial"/>
          <w:color w:val="000000"/>
          <w:sz w:val="20"/>
          <w:szCs w:val="20"/>
        </w:rPr>
      </w:pPr>
      <w:r w:rsidRPr="00621B56">
        <w:rPr>
          <w:rFonts w:ascii="Arial" w:eastAsia="Arial" w:hAnsi="Arial" w:cs="Arial"/>
          <w:b/>
          <w:color w:val="000000"/>
          <w:sz w:val="20"/>
          <w:szCs w:val="20"/>
        </w:rPr>
        <w:t>Art. 114</w:t>
      </w:r>
      <w:r w:rsidRPr="00621B56">
        <w:rPr>
          <w:rFonts w:ascii="Arial" w:eastAsia="Arial" w:hAnsi="Arial" w:cs="Arial"/>
          <w:color w:val="000000"/>
          <w:sz w:val="20"/>
          <w:szCs w:val="20"/>
        </w:rPr>
        <w:t xml:space="preserve">. O aluno transferido e o portador de diploma estarão sujeitos às adaptações curriculares que se fizerem necessárias. </w:t>
      </w:r>
    </w:p>
    <w:p w14:paraId="0EE1B330" w14:textId="77777777" w:rsidR="00044AC1" w:rsidRPr="00621B56" w:rsidRDefault="004E01FF">
      <w:pPr>
        <w:pBdr>
          <w:top w:val="nil"/>
          <w:left w:val="nil"/>
          <w:bottom w:val="nil"/>
          <w:right w:val="nil"/>
          <w:between w:val="nil"/>
        </w:pBdr>
        <w:ind w:left="2268"/>
        <w:jc w:val="both"/>
        <w:rPr>
          <w:rFonts w:ascii="Arial" w:eastAsia="Arial" w:hAnsi="Arial" w:cs="Arial"/>
          <w:color w:val="000000"/>
          <w:sz w:val="20"/>
          <w:szCs w:val="20"/>
        </w:rPr>
      </w:pPr>
      <w:r w:rsidRPr="00621B56">
        <w:rPr>
          <w:rFonts w:ascii="Arial" w:eastAsia="Arial" w:hAnsi="Arial" w:cs="Arial"/>
          <w:b/>
          <w:color w:val="000000"/>
          <w:sz w:val="20"/>
          <w:szCs w:val="20"/>
        </w:rPr>
        <w:t>Art. 115.</w:t>
      </w:r>
      <w:r w:rsidRPr="00621B56">
        <w:rPr>
          <w:rFonts w:ascii="Arial" w:eastAsia="Arial" w:hAnsi="Arial" w:cs="Arial"/>
          <w:color w:val="000000"/>
          <w:sz w:val="20"/>
          <w:szCs w:val="20"/>
        </w:rPr>
        <w:t xml:space="preserve"> Em qualquer época a requerimento do interessado, da Universidade de Gurupi - UnirG concederá transferência ao acadêmico matriculado, obedecidas as normas vigentes nacionais e cumprimento das obrigações do acadêmico com a Instituição. </w:t>
      </w:r>
    </w:p>
    <w:p w14:paraId="03A3FDAD" w14:textId="77777777" w:rsidR="00044AC1" w:rsidRPr="00621B56" w:rsidRDefault="004E01FF">
      <w:pPr>
        <w:pBdr>
          <w:top w:val="nil"/>
          <w:left w:val="nil"/>
          <w:bottom w:val="nil"/>
          <w:right w:val="nil"/>
          <w:between w:val="nil"/>
        </w:pBdr>
        <w:shd w:val="clear" w:color="auto" w:fill="FFFFFF"/>
        <w:spacing w:line="360" w:lineRule="auto"/>
        <w:jc w:val="both"/>
        <w:rPr>
          <w:rFonts w:ascii="Arial" w:eastAsia="Arial" w:hAnsi="Arial" w:cs="Arial"/>
          <w:color w:val="000000"/>
        </w:rPr>
      </w:pPr>
      <w:r w:rsidRPr="00621B56">
        <w:rPr>
          <w:rFonts w:ascii="Arial" w:eastAsia="Arial" w:hAnsi="Arial" w:cs="Arial"/>
          <w:color w:val="000000"/>
        </w:rPr>
        <w:tab/>
      </w:r>
    </w:p>
    <w:p w14:paraId="45478308" w14:textId="77777777" w:rsidR="00044AC1" w:rsidRPr="00621B56" w:rsidRDefault="004E01FF">
      <w:pPr>
        <w:pBdr>
          <w:top w:val="nil"/>
          <w:left w:val="nil"/>
          <w:bottom w:val="nil"/>
          <w:right w:val="nil"/>
          <w:between w:val="nil"/>
        </w:pBdr>
        <w:shd w:val="clear" w:color="auto" w:fill="FFFFFF"/>
        <w:spacing w:line="360" w:lineRule="auto"/>
        <w:ind w:firstLine="720"/>
        <w:jc w:val="both"/>
        <w:rPr>
          <w:rFonts w:ascii="Arial" w:eastAsia="Arial" w:hAnsi="Arial" w:cs="Arial"/>
          <w:color w:val="000000"/>
        </w:rPr>
      </w:pPr>
      <w:r w:rsidRPr="00621B56">
        <w:rPr>
          <w:rFonts w:ascii="Arial" w:eastAsia="Arial" w:hAnsi="Arial" w:cs="Arial"/>
          <w:color w:val="000000"/>
          <w:highlight w:val="white"/>
        </w:rPr>
        <w:t xml:space="preserve">É facultado ao aluno, o aproveitamento de competências profissionais anteriormente desenvolvidas, para fins de prosseguimento de estudos em cursos superiores de tecnologia, e </w:t>
      </w:r>
      <w:r w:rsidRPr="00621B56">
        <w:rPr>
          <w:rFonts w:ascii="Arial" w:eastAsia="Arial" w:hAnsi="Arial" w:cs="Arial"/>
          <w:color w:val="000000"/>
        </w:rPr>
        <w:t xml:space="preserve">as competências profissionais adquiridas em cursos regulares serão reconhecidas mediante análise detalhada dos programas desenvolvidos, à luz do perfil profissional de conclusão do curso, e ainda, as </w:t>
      </w:r>
      <w:r w:rsidRPr="00621B56">
        <w:rPr>
          <w:rFonts w:ascii="Arial" w:eastAsia="Arial" w:hAnsi="Arial" w:cs="Arial"/>
          <w:color w:val="000000"/>
        </w:rPr>
        <w:lastRenderedPageBreak/>
        <w:t>competências profissionais adquiridas no trabalho serão reconhecidas através da avaliação individual do aluno, que será realizada pelo Conselho de Curso.</w:t>
      </w:r>
    </w:p>
    <w:p w14:paraId="637A91B0" w14:textId="77777777" w:rsidR="00044AC1" w:rsidRPr="00621B56" w:rsidRDefault="004E01FF">
      <w:pPr>
        <w:pBdr>
          <w:top w:val="nil"/>
          <w:left w:val="nil"/>
          <w:bottom w:val="nil"/>
          <w:right w:val="nil"/>
          <w:between w:val="nil"/>
        </w:pBdr>
        <w:spacing w:line="360" w:lineRule="auto"/>
        <w:ind w:firstLine="567"/>
        <w:jc w:val="both"/>
        <w:rPr>
          <w:rFonts w:ascii="Arial" w:eastAsia="Arial" w:hAnsi="Arial" w:cs="Arial"/>
          <w:color w:val="000000"/>
        </w:rPr>
      </w:pPr>
      <w:r w:rsidRPr="00621B56">
        <w:rPr>
          <w:rFonts w:ascii="Arial" w:eastAsia="Arial" w:hAnsi="Arial" w:cs="Arial"/>
          <w:color w:val="000000"/>
        </w:rPr>
        <w:t xml:space="preserve">O candidato que solicitar vaga por transferência terá prioridade sobre o já portador de diploma de graduação superior. </w:t>
      </w:r>
    </w:p>
    <w:p w14:paraId="7033E739" w14:textId="02861E68" w:rsidR="00044AC1" w:rsidRDefault="004E01FF">
      <w:pPr>
        <w:spacing w:line="360" w:lineRule="auto"/>
        <w:ind w:firstLine="567"/>
        <w:jc w:val="both"/>
        <w:rPr>
          <w:rFonts w:ascii="Arial" w:eastAsia="Arial" w:hAnsi="Arial" w:cs="Arial"/>
          <w:color w:val="000000"/>
        </w:rPr>
      </w:pPr>
      <w:r w:rsidRPr="00621B56">
        <w:rPr>
          <w:rFonts w:ascii="Arial" w:eastAsia="Arial" w:hAnsi="Arial" w:cs="Arial"/>
          <w:color w:val="000000"/>
        </w:rPr>
        <w:t>Após ingressar na UnirG, os critérios para aproveitamento de conhecimentos e experiências anteriores pelos acadêmicos são flexíveis. O professor utiliza de sua experiência docente para verificar o conhecimento que o acadêmico traz em sua trajetória estudantil. A partir de então, reestrutura sua proposta de trabalho em relação à realidade do aluno e a proposta da disciplina, conforme análise desta avaliação diagnóstica.</w:t>
      </w:r>
    </w:p>
    <w:p w14:paraId="123A7131" w14:textId="77777777" w:rsidR="00044AC1" w:rsidRPr="00621B56" w:rsidRDefault="00044AC1">
      <w:pPr>
        <w:pBdr>
          <w:top w:val="nil"/>
          <w:left w:val="nil"/>
          <w:bottom w:val="nil"/>
          <w:right w:val="nil"/>
          <w:between w:val="nil"/>
        </w:pBdr>
        <w:spacing w:line="360" w:lineRule="auto"/>
        <w:ind w:firstLine="709"/>
        <w:jc w:val="both"/>
        <w:rPr>
          <w:rFonts w:ascii="Arial" w:eastAsia="Arial" w:hAnsi="Arial" w:cs="Arial"/>
          <w:b/>
          <w:color w:val="000000"/>
        </w:rPr>
      </w:pPr>
      <w:bookmarkStart w:id="163" w:name="_heading=h.279ka65" w:colFirst="0" w:colLast="0"/>
      <w:bookmarkEnd w:id="163"/>
    </w:p>
    <w:p w14:paraId="67152576" w14:textId="77777777" w:rsidR="00044AC1" w:rsidRPr="00621B56" w:rsidRDefault="004E01FF">
      <w:pPr>
        <w:pStyle w:val="Ttulo2"/>
        <w:jc w:val="both"/>
        <w:rPr>
          <w:rFonts w:cs="Arial"/>
        </w:rPr>
      </w:pPr>
      <w:bookmarkStart w:id="164" w:name="_Toc74135586"/>
      <w:r w:rsidRPr="00621B56">
        <w:rPr>
          <w:rFonts w:cs="Arial"/>
        </w:rPr>
        <w:t>4.13 ASPECTOS METODOLÓGICOS APLICADOS À ACESSIBILIDADE PEDAGÓGICA E ATITUDINAL</w:t>
      </w:r>
      <w:bookmarkEnd w:id="164"/>
      <w:r w:rsidRPr="00621B56">
        <w:rPr>
          <w:rFonts w:cs="Arial"/>
        </w:rPr>
        <w:t xml:space="preserve"> </w:t>
      </w:r>
    </w:p>
    <w:p w14:paraId="314B16B4" w14:textId="77777777" w:rsidR="00044AC1" w:rsidRPr="00621B56" w:rsidRDefault="00044AC1">
      <w:pPr>
        <w:tabs>
          <w:tab w:val="left" w:pos="2835"/>
        </w:tabs>
        <w:spacing w:line="360" w:lineRule="auto"/>
        <w:ind w:firstLine="709"/>
        <w:jc w:val="both"/>
        <w:rPr>
          <w:rFonts w:ascii="Arial" w:eastAsia="Arial" w:hAnsi="Arial" w:cs="Arial"/>
        </w:rPr>
      </w:pPr>
    </w:p>
    <w:p w14:paraId="28B2D461" w14:textId="77777777" w:rsidR="00044AC1" w:rsidRPr="00621B56" w:rsidRDefault="004E01FF">
      <w:pPr>
        <w:tabs>
          <w:tab w:val="left" w:pos="2835"/>
        </w:tabs>
        <w:spacing w:line="360" w:lineRule="auto"/>
        <w:ind w:firstLine="709"/>
        <w:jc w:val="both"/>
        <w:rPr>
          <w:rFonts w:ascii="Arial" w:eastAsia="Arial" w:hAnsi="Arial" w:cs="Arial"/>
        </w:rPr>
      </w:pPr>
      <w:r w:rsidRPr="00621B56">
        <w:rPr>
          <w:rFonts w:ascii="Arial" w:eastAsia="Arial" w:hAnsi="Arial" w:cs="Arial"/>
        </w:rPr>
        <w:t xml:space="preserve">No curso de Direito da UnirG existirá sempre a preocupação com estudantes que possuem necessidades educacionais especiais, principalmente porque a inadequação metodológica se transforma em um dos principais fatores que podem desfavorecer e até mesmo inviabilizar a participação e aprendizagem desse grupo de pessoas. Desta forma, a acessibilidade se concretiza com a diversificação metodológica em razão da necessidade de atendimento especial de algum estudante em função de sua situação de deficiência. </w:t>
      </w:r>
    </w:p>
    <w:p w14:paraId="6F8A50AC" w14:textId="77777777" w:rsidR="00044AC1" w:rsidRPr="00621B56" w:rsidRDefault="004E01FF">
      <w:pPr>
        <w:tabs>
          <w:tab w:val="left" w:pos="2835"/>
        </w:tabs>
        <w:spacing w:line="360" w:lineRule="auto"/>
        <w:ind w:firstLine="709"/>
        <w:jc w:val="both"/>
        <w:rPr>
          <w:rFonts w:ascii="Arial" w:eastAsia="Arial" w:hAnsi="Arial" w:cs="Arial"/>
        </w:rPr>
      </w:pPr>
      <w:r w:rsidRPr="00621B56">
        <w:rPr>
          <w:rFonts w:ascii="Arial" w:eastAsia="Arial" w:hAnsi="Arial" w:cs="Arial"/>
        </w:rPr>
        <w:t>Para conseguir alcançar o êxito na promoção da aprendizagem e na maior participação de estudantes que possuem necessidades educacionais especiais no processo educativo, a UnirG, por meio do curso de Direito, não poupará esforços para implantar recursos e estratégias metodológicas que auxiliarão nesse desenvolvimento pedagógico.</w:t>
      </w:r>
    </w:p>
    <w:p w14:paraId="2845C29C" w14:textId="77777777" w:rsidR="00044AC1" w:rsidRPr="00621B56" w:rsidRDefault="004E01FF">
      <w:pPr>
        <w:tabs>
          <w:tab w:val="left" w:pos="2835"/>
        </w:tabs>
        <w:spacing w:line="360" w:lineRule="auto"/>
        <w:ind w:firstLine="709"/>
        <w:jc w:val="both"/>
        <w:rPr>
          <w:rFonts w:ascii="Arial" w:eastAsia="Arial" w:hAnsi="Arial" w:cs="Arial"/>
        </w:rPr>
      </w:pPr>
      <w:r w:rsidRPr="00621B56">
        <w:rPr>
          <w:rFonts w:ascii="Arial" w:eastAsia="Arial" w:hAnsi="Arial" w:cs="Arial"/>
        </w:rPr>
        <w:t xml:space="preserve">Quanto ao aspecto atitudinal, a busca metodológica estará concentrada na materialização de ações e projetos relacionados à importância da acessibilidade em toda a sua amplitude, constituindo-se num espaço de qualidade da educação para todos e transformando-se num elemento estruturante da inclusão educacional. </w:t>
      </w:r>
    </w:p>
    <w:p w14:paraId="17479259" w14:textId="77777777" w:rsidR="00044AC1" w:rsidRPr="00621B56" w:rsidRDefault="004E01FF">
      <w:pPr>
        <w:tabs>
          <w:tab w:val="left" w:pos="2835"/>
        </w:tabs>
        <w:spacing w:line="360" w:lineRule="auto"/>
        <w:ind w:firstLine="709"/>
        <w:jc w:val="both"/>
        <w:rPr>
          <w:rFonts w:ascii="Arial" w:eastAsia="Arial" w:hAnsi="Arial" w:cs="Arial"/>
        </w:rPr>
      </w:pPr>
      <w:r w:rsidRPr="00621B56">
        <w:rPr>
          <w:rFonts w:ascii="Arial" w:eastAsia="Arial" w:hAnsi="Arial" w:cs="Arial"/>
        </w:rPr>
        <w:t>Outro ponto importante a ser trabalhado, em prol da acessibilidade atitudinal, é a preparação da comunidade universitária para a sensibilização e o reconhecimento dos benefícios da convivência na diversidade e do ambiente acessível a todos.</w:t>
      </w:r>
    </w:p>
    <w:p w14:paraId="2FC6123C" w14:textId="77777777" w:rsidR="00044AC1" w:rsidRPr="00621B56" w:rsidRDefault="004E01FF">
      <w:pPr>
        <w:tabs>
          <w:tab w:val="left" w:pos="2835"/>
        </w:tabs>
        <w:spacing w:line="360" w:lineRule="auto"/>
        <w:ind w:firstLine="709"/>
        <w:jc w:val="both"/>
        <w:rPr>
          <w:rFonts w:ascii="Arial" w:eastAsia="Arial" w:hAnsi="Arial" w:cs="Arial"/>
        </w:rPr>
      </w:pPr>
      <w:r w:rsidRPr="00621B56">
        <w:rPr>
          <w:rFonts w:ascii="Arial" w:eastAsia="Arial" w:hAnsi="Arial" w:cs="Arial"/>
        </w:rPr>
        <w:lastRenderedPageBreak/>
        <w:t xml:space="preserve">Ao dar a visibilidade às ações de inclusão e sistematizar informações acerca do tema como elementos facilitadores para articulação e acompanhamento de discentes, docentes, técnicos administrativos e terceirizados com necessidade de atendimento diferenciado no interior da UnirG, tais ações garantem a existência de acessibilidade atitudinal. </w:t>
      </w:r>
    </w:p>
    <w:p w14:paraId="5CB66096" w14:textId="77777777" w:rsidR="00044AC1" w:rsidRPr="00621B56" w:rsidRDefault="004E01FF">
      <w:pPr>
        <w:tabs>
          <w:tab w:val="left" w:pos="2835"/>
        </w:tabs>
        <w:spacing w:line="360" w:lineRule="auto"/>
        <w:ind w:firstLine="709"/>
        <w:jc w:val="both"/>
        <w:rPr>
          <w:rFonts w:ascii="Arial" w:eastAsia="Arial" w:hAnsi="Arial" w:cs="Arial"/>
        </w:rPr>
      </w:pPr>
      <w:r w:rsidRPr="00621B56">
        <w:rPr>
          <w:rFonts w:ascii="Arial" w:eastAsia="Arial" w:hAnsi="Arial" w:cs="Arial"/>
        </w:rPr>
        <w:t>Com relação ao aspecto pedagógico, a remoção de barreiras metodológicas e técnicas de estudo estará relacionada diretamente com à concepção subjacente à atuação docente, ou seja, a forma como os professores concebem conhecimento, aprendizagem, avaliação e inclusão educacional. Sendo assim, no curso de Direito da UnirG, o desenvolvimento da aprendizagem dos estudantes que possuem necessidades educacionais especiais será garantido por meio da atuação docente na promoção de processos de diversificação curricular, flexibilização do tempo e utilização de recursos para viabilizar o processo de ensino de alunos com deficiência, tais como: pranchas de comunicação, texto impresso e ampliado, softwares ampliadores de comunicação alternativa, leitores de tela, entre outros recursos de tecnologia de informação e comunicação.</w:t>
      </w:r>
    </w:p>
    <w:p w14:paraId="5BA43DB2" w14:textId="77777777" w:rsidR="00044AC1" w:rsidRPr="00621B56" w:rsidRDefault="00044AC1">
      <w:pPr>
        <w:spacing w:line="360" w:lineRule="auto"/>
        <w:jc w:val="both"/>
        <w:rPr>
          <w:rFonts w:ascii="Arial" w:eastAsia="Arial" w:hAnsi="Arial" w:cs="Arial"/>
          <w:b/>
        </w:rPr>
      </w:pPr>
    </w:p>
    <w:p w14:paraId="46DFC263" w14:textId="77777777" w:rsidR="00044AC1" w:rsidRPr="00621B56" w:rsidRDefault="00044AC1">
      <w:pPr>
        <w:spacing w:line="360" w:lineRule="auto"/>
        <w:jc w:val="both"/>
        <w:rPr>
          <w:rFonts w:ascii="Arial" w:eastAsia="Arial" w:hAnsi="Arial" w:cs="Arial"/>
        </w:rPr>
      </w:pPr>
    </w:p>
    <w:p w14:paraId="113118F3" w14:textId="77777777" w:rsidR="00044AC1" w:rsidRPr="00621B56" w:rsidRDefault="004E01FF">
      <w:pPr>
        <w:pStyle w:val="Ttulo2"/>
        <w:jc w:val="both"/>
        <w:rPr>
          <w:rFonts w:cs="Arial"/>
        </w:rPr>
      </w:pPr>
      <w:bookmarkStart w:id="165" w:name="_Toc74135587"/>
      <w:r w:rsidRPr="00621B56">
        <w:rPr>
          <w:rFonts w:cs="Arial"/>
        </w:rPr>
        <w:t>4.14 AÇÕES DECORRENTES DOS PROCESSOS DE AVALIAÇÃO DO CURSO: GESTÃO DO CURSO E OS PROCESSOS DE AVALIAÇÃO INTERNA E EXTERNA</w:t>
      </w:r>
      <w:bookmarkEnd w:id="165"/>
      <w:r w:rsidRPr="00621B56">
        <w:rPr>
          <w:rFonts w:cs="Arial"/>
          <w:highlight w:val="yellow"/>
        </w:rPr>
        <w:t xml:space="preserve"> </w:t>
      </w:r>
    </w:p>
    <w:p w14:paraId="2396D29C" w14:textId="77777777" w:rsidR="00044AC1" w:rsidRPr="00621B56" w:rsidRDefault="00044AC1">
      <w:pPr>
        <w:spacing w:line="360" w:lineRule="auto"/>
        <w:jc w:val="both"/>
        <w:rPr>
          <w:rFonts w:ascii="Arial" w:eastAsia="Arial" w:hAnsi="Arial" w:cs="Arial"/>
        </w:rPr>
      </w:pPr>
      <w:bookmarkStart w:id="166" w:name="_heading=h.1ljsd9k" w:colFirst="0" w:colLast="0"/>
      <w:bookmarkEnd w:id="166"/>
    </w:p>
    <w:p w14:paraId="6C1A6437" w14:textId="77777777" w:rsidR="00044AC1" w:rsidRPr="00621B56" w:rsidRDefault="004E01FF">
      <w:pPr>
        <w:pBdr>
          <w:top w:val="nil"/>
          <w:left w:val="nil"/>
          <w:bottom w:val="nil"/>
          <w:right w:val="nil"/>
          <w:between w:val="nil"/>
        </w:pBdr>
        <w:spacing w:line="360" w:lineRule="auto"/>
        <w:ind w:firstLine="708"/>
        <w:jc w:val="both"/>
        <w:rPr>
          <w:rFonts w:ascii="Arial" w:eastAsia="Arial" w:hAnsi="Arial" w:cs="Arial"/>
          <w:color w:val="000000"/>
        </w:rPr>
      </w:pPr>
      <w:r w:rsidRPr="00621B56">
        <w:rPr>
          <w:rFonts w:ascii="Arial" w:eastAsia="Arial" w:hAnsi="Arial" w:cs="Arial"/>
          <w:color w:val="000000"/>
        </w:rPr>
        <w:t>A avaliação do Projeto Pedagógico do Curso de Direito ocorrerá por meio de uma reunião pedagógica semestral com a participação da comunidade acadêmica (docentes e discentes), para que possam contribuir com propostas a serem levadas ao Conselho de Curso e serem aprovadas as alterações para o semestre seguinte.</w:t>
      </w:r>
    </w:p>
    <w:p w14:paraId="4B837F00" w14:textId="77777777" w:rsidR="00044AC1" w:rsidRPr="00621B56" w:rsidRDefault="004E01FF">
      <w:pPr>
        <w:pBdr>
          <w:top w:val="nil"/>
          <w:left w:val="nil"/>
          <w:bottom w:val="nil"/>
          <w:right w:val="nil"/>
          <w:between w:val="nil"/>
        </w:pBdr>
        <w:spacing w:line="360" w:lineRule="auto"/>
        <w:ind w:firstLine="708"/>
        <w:jc w:val="both"/>
        <w:rPr>
          <w:rFonts w:ascii="Arial" w:eastAsia="Arial" w:hAnsi="Arial" w:cs="Arial"/>
          <w:color w:val="000000"/>
        </w:rPr>
      </w:pPr>
      <w:r w:rsidRPr="00621B56">
        <w:rPr>
          <w:rFonts w:ascii="Arial" w:eastAsia="Arial" w:hAnsi="Arial" w:cs="Arial"/>
          <w:color w:val="000000"/>
        </w:rPr>
        <w:t xml:space="preserve">Também, por meio de avaliação externa realizada pelos órgãos do Estadual de Ensino. </w:t>
      </w:r>
    </w:p>
    <w:p w14:paraId="0EAC07EF" w14:textId="77777777" w:rsidR="00044AC1" w:rsidRPr="00621B56" w:rsidRDefault="00044AC1">
      <w:pPr>
        <w:spacing w:line="360" w:lineRule="auto"/>
        <w:jc w:val="both"/>
        <w:rPr>
          <w:rFonts w:ascii="Arial" w:eastAsia="Arial" w:hAnsi="Arial" w:cs="Arial"/>
        </w:rPr>
      </w:pPr>
    </w:p>
    <w:p w14:paraId="78B902A2" w14:textId="77777777" w:rsidR="00044AC1" w:rsidRPr="00621B56" w:rsidRDefault="004E01FF">
      <w:pPr>
        <w:pStyle w:val="Ttulo2"/>
        <w:jc w:val="both"/>
        <w:rPr>
          <w:rFonts w:cs="Arial"/>
        </w:rPr>
      </w:pPr>
      <w:bookmarkStart w:id="167" w:name="_Toc74135588"/>
      <w:r w:rsidRPr="00621B56">
        <w:rPr>
          <w:rFonts w:cs="Arial"/>
        </w:rPr>
        <w:t>4.15 AVALIAÇÃO INSTITUCIONAL</w:t>
      </w:r>
      <w:bookmarkEnd w:id="167"/>
      <w:r w:rsidRPr="00621B56">
        <w:rPr>
          <w:rFonts w:cs="Arial"/>
        </w:rPr>
        <w:t xml:space="preserve"> </w:t>
      </w:r>
    </w:p>
    <w:p w14:paraId="6CA70480" w14:textId="77777777" w:rsidR="00044AC1" w:rsidRPr="00621B56" w:rsidRDefault="00044AC1">
      <w:pPr>
        <w:pBdr>
          <w:top w:val="nil"/>
          <w:left w:val="nil"/>
          <w:bottom w:val="nil"/>
          <w:right w:val="nil"/>
          <w:between w:val="nil"/>
        </w:pBdr>
        <w:spacing w:line="360" w:lineRule="auto"/>
        <w:ind w:firstLine="708"/>
        <w:jc w:val="both"/>
        <w:rPr>
          <w:rFonts w:ascii="Arial" w:eastAsia="Arial" w:hAnsi="Arial" w:cs="Arial"/>
          <w:color w:val="000000"/>
        </w:rPr>
      </w:pPr>
    </w:p>
    <w:p w14:paraId="5E6481E2" w14:textId="77777777" w:rsidR="00044AC1" w:rsidRPr="00621B56" w:rsidRDefault="004E01FF">
      <w:pPr>
        <w:pBdr>
          <w:top w:val="nil"/>
          <w:left w:val="nil"/>
          <w:bottom w:val="nil"/>
          <w:right w:val="nil"/>
          <w:between w:val="nil"/>
        </w:pBdr>
        <w:spacing w:line="360" w:lineRule="auto"/>
        <w:ind w:firstLine="708"/>
        <w:jc w:val="both"/>
        <w:rPr>
          <w:rFonts w:ascii="Arial" w:eastAsia="Arial" w:hAnsi="Arial" w:cs="Arial"/>
          <w:color w:val="000000"/>
        </w:rPr>
      </w:pPr>
      <w:r w:rsidRPr="00621B56">
        <w:rPr>
          <w:rFonts w:ascii="Arial" w:eastAsia="Arial" w:hAnsi="Arial" w:cs="Arial"/>
          <w:color w:val="000000"/>
        </w:rPr>
        <w:t xml:space="preserve">A avaliação institucional é realizada pelos pares e avaliação externa. A avaliação externa é realizada pelo Conselho Estadual de Educação (CEE/TO) nos momentos de abertura de novos cursos de graduação, reconhecimento de curso de </w:t>
      </w:r>
      <w:r w:rsidRPr="00621B56">
        <w:rPr>
          <w:rFonts w:ascii="Arial" w:eastAsia="Arial" w:hAnsi="Arial" w:cs="Arial"/>
          <w:color w:val="000000"/>
        </w:rPr>
        <w:lastRenderedPageBreak/>
        <w:t xml:space="preserve">graduação, renovação de reconhecimento e recredenciamento da Universidade de Gurupi- UnirG, ou em situações que necessitem acompanhamento desse Conselho. </w:t>
      </w:r>
    </w:p>
    <w:p w14:paraId="50D79DC8" w14:textId="77777777" w:rsidR="00044AC1" w:rsidRPr="00621B56" w:rsidRDefault="004E01FF">
      <w:pPr>
        <w:pBdr>
          <w:top w:val="nil"/>
          <w:left w:val="nil"/>
          <w:bottom w:val="nil"/>
          <w:right w:val="nil"/>
          <w:between w:val="nil"/>
        </w:pBdr>
        <w:spacing w:line="360" w:lineRule="auto"/>
        <w:ind w:firstLine="708"/>
        <w:jc w:val="both"/>
        <w:rPr>
          <w:rFonts w:ascii="Arial" w:eastAsia="Arial" w:hAnsi="Arial" w:cs="Arial"/>
          <w:color w:val="000000"/>
        </w:rPr>
      </w:pPr>
      <w:r w:rsidRPr="00621B56">
        <w:rPr>
          <w:rFonts w:ascii="Arial" w:eastAsia="Arial" w:hAnsi="Arial" w:cs="Arial"/>
          <w:color w:val="000000"/>
        </w:rPr>
        <w:t xml:space="preserve">Outra forma de avaliação externa à qual a IES é submetida diz respeito às avaliações em larga escala como o Exame Nacional de Desempenho de Estudantes (ENADE) e exames profissionais que em certa medida avaliam a eficiência institucional. </w:t>
      </w:r>
    </w:p>
    <w:p w14:paraId="7ACCE3F5" w14:textId="77777777" w:rsidR="00044AC1" w:rsidRPr="00621B56" w:rsidRDefault="004E01FF">
      <w:pPr>
        <w:pBdr>
          <w:top w:val="nil"/>
          <w:left w:val="nil"/>
          <w:bottom w:val="nil"/>
          <w:right w:val="nil"/>
          <w:between w:val="nil"/>
        </w:pBdr>
        <w:spacing w:line="360" w:lineRule="auto"/>
        <w:ind w:firstLine="708"/>
        <w:jc w:val="both"/>
        <w:rPr>
          <w:rFonts w:ascii="Arial" w:eastAsia="Arial" w:hAnsi="Arial" w:cs="Arial"/>
          <w:color w:val="000000"/>
        </w:rPr>
      </w:pPr>
      <w:r w:rsidRPr="00621B56">
        <w:rPr>
          <w:rFonts w:ascii="Arial" w:eastAsia="Arial" w:hAnsi="Arial" w:cs="Arial"/>
          <w:color w:val="000000"/>
        </w:rPr>
        <w:t xml:space="preserve">As avaliações institucionais realizadas pelas comissões indicadas pelo Conselho Estadual de Educação do Tocantins (CEE/TO) utilizam instrumentos que são pautadas nas dimensões e indicadores do Sistema Nacional de Avaliação da Educação Superior (SINAES) que é formado por três componentes principais: a avaliação das instituições, dos cursos e do desempenho dos estudantes. O SINAES avalia todos os aspectos que giram em torno desses três eixos: o ensino, a pesquisa, a extensão, e mais: a responsabilidade social, o desempenho dos alunos, a gestão da instituição, o corpo docente, as instalações e vários outros aspectos. </w:t>
      </w:r>
    </w:p>
    <w:p w14:paraId="21523A32" w14:textId="77777777" w:rsidR="00044AC1" w:rsidRPr="00621B56" w:rsidRDefault="004E01FF">
      <w:pPr>
        <w:pBdr>
          <w:top w:val="nil"/>
          <w:left w:val="nil"/>
          <w:bottom w:val="nil"/>
          <w:right w:val="nil"/>
          <w:between w:val="nil"/>
        </w:pBdr>
        <w:spacing w:line="360" w:lineRule="auto"/>
        <w:ind w:firstLine="708"/>
        <w:jc w:val="both"/>
        <w:rPr>
          <w:rFonts w:ascii="Arial" w:eastAsia="Arial" w:hAnsi="Arial" w:cs="Arial"/>
          <w:color w:val="000000"/>
        </w:rPr>
      </w:pPr>
      <w:r w:rsidRPr="00621B56">
        <w:rPr>
          <w:rFonts w:ascii="Arial" w:eastAsia="Arial" w:hAnsi="Arial" w:cs="Arial"/>
          <w:color w:val="000000"/>
        </w:rPr>
        <w:t xml:space="preserve">A autoavaliação é realizada por meio da Comissão Própria de Avaliação (CPA) da IES. A Comissão é composta por representantes dos diferentes segmentos que compõem a IES: Professores, Acadêmicos, Funcionários e Sociedade. A autoavaliação é precedida por uma etapa de sensibilização, por meio de palestras e </w:t>
      </w:r>
      <w:r w:rsidRPr="00621B56">
        <w:rPr>
          <w:rFonts w:ascii="Arial" w:eastAsia="Arial" w:hAnsi="Arial" w:cs="Arial"/>
          <w:i/>
          <w:color w:val="000000"/>
        </w:rPr>
        <w:t>banners</w:t>
      </w:r>
      <w:r w:rsidRPr="00621B56">
        <w:rPr>
          <w:rFonts w:ascii="Arial" w:eastAsia="Arial" w:hAnsi="Arial" w:cs="Arial"/>
          <w:color w:val="000000"/>
        </w:rPr>
        <w:t>. Essa avaliação é estruturada em cinco elementos: análise situacional, identificação de problemas e conquistas, identificação de soluções, plano de ação, acompanhamento das ações e divulgação dos resultados, distribuídos em três etapas: preparação, desenvolvimento e consolidação. Os resultados dessa autoavaliação apontam diversas metas para o novo PDI da IES. A CPA desenvolve anualmente uma autoavaliação, de maneira a consolidar a cultura de avaliação na IES.</w:t>
      </w:r>
    </w:p>
    <w:p w14:paraId="6A8F644E"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O Curso de Direito estará integrado ao processo de avaliação institucional da Unirg Cabe à Comissão Própria de Avaliação (CPA) organizar e implementar o processo de avaliação institucional. A Comissão Própria de Avaliação (CPA) da UnirG está organizada para cumprimento do que determina a Lei nº 10.861, de 14 de abril de 2004 e possui regulamento específico para orientar, sistematizar, operacionalizar, realizar diagnósticos, apresentar resultados e atuar de forma propositiva junto aos cursos no que se refere às ações necessárias para a melhoria destes.</w:t>
      </w:r>
    </w:p>
    <w:p w14:paraId="1A0803DE"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lastRenderedPageBreak/>
        <w:t>Para organizar, implementar, desenvolver e acompanhar o processo de autoavaliação, a CPA da UnirG conta com a Coordenação de Avaliação Institucional, vinculada à Reitoria, com a finalidade de coordenar todos os trabalhos envolvidos neste processo.</w:t>
      </w:r>
    </w:p>
    <w:p w14:paraId="408914F8"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O processo de autoavaliação conta com a participação de toda a comunidade acadêmica. Serão aplicados diversos instrumentos, particularmente, os destinados à avaliação do desempenho individual (questionários abertos, fechados e entrevistas), com a participação dos professores, dos alunos, do pessoal técnico-administrativo e da sociedade civil organizada. A avaliação do desempenho individual não pode ser divulgada, exceto para os próprios interessados e, reservadamente, para os dirigentes institucionais.</w:t>
      </w:r>
    </w:p>
    <w:p w14:paraId="65F64635" w14:textId="77777777" w:rsidR="00044AC1" w:rsidRPr="00621B56"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t xml:space="preserve">A CPA encaminhará à direção superior da UnirG os resultados das avaliações periódicas, nelas incluindo as avaliações das condições de ensino, realizadas pelo MEC, bem como os resultados do ENADE, para posterior indicação de ações corretivas de pontos fracos e de fortalecimento dos aspectos positivos do ensino, da pesquisa, da extensão, dos recursos humanos e das instalações, por parte dos órgãos/núcleos da instituição. A CPA também emitirá relatório anual, para a Reitoria, sobre o monitoramento do Plano de Desenvolvimento Institucional. </w:t>
      </w:r>
    </w:p>
    <w:p w14:paraId="33F05079"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No exercício de suas atividades, a CPA manterá articulação permanente com todos os setores acadêmico-administrativos da UnirG, interagindo permanentemente com todos os atores do processo institucional e de aprendizagem. Também mantém/manterá articulação com os órgãos do MEC responsáveis pelo desenvolvimento do Sistema Nacional de Avaliação da Educação Superior (SINAES).</w:t>
      </w:r>
    </w:p>
    <w:p w14:paraId="254BF70B" w14:textId="0C85FE78" w:rsidR="00044AC1" w:rsidRDefault="004E01FF">
      <w:pPr>
        <w:spacing w:line="360" w:lineRule="auto"/>
        <w:ind w:firstLine="851"/>
        <w:jc w:val="both"/>
        <w:rPr>
          <w:rFonts w:ascii="Arial" w:eastAsia="Arial" w:hAnsi="Arial" w:cs="Arial"/>
        </w:rPr>
      </w:pPr>
      <w:r w:rsidRPr="00621B56">
        <w:rPr>
          <w:rFonts w:ascii="Arial" w:eastAsia="Arial" w:hAnsi="Arial" w:cs="Arial"/>
        </w:rPr>
        <w:t>Avaliação do curso de Direito em Gurupi</w:t>
      </w:r>
      <w:r w:rsidR="00597733">
        <w:rPr>
          <w:rFonts w:ascii="Arial" w:eastAsia="Arial" w:hAnsi="Arial" w:cs="Arial"/>
        </w:rPr>
        <w:t xml:space="preserve"> </w:t>
      </w:r>
      <w:r w:rsidRPr="00621B56">
        <w:rPr>
          <w:rFonts w:ascii="Arial" w:eastAsia="Arial" w:hAnsi="Arial" w:cs="Arial"/>
        </w:rPr>
        <w:t>conforme o Exame Nacional de Desempenho de Estudantes (ENADE) nos últimos anos:</w:t>
      </w:r>
    </w:p>
    <w:p w14:paraId="6E51269A" w14:textId="77777777" w:rsidR="00044AC1" w:rsidRPr="00621B56" w:rsidRDefault="00044AC1">
      <w:pPr>
        <w:spacing w:line="360" w:lineRule="auto"/>
        <w:jc w:val="both"/>
        <w:rPr>
          <w:rFonts w:ascii="Arial" w:eastAsia="Arial" w:hAnsi="Arial" w:cs="Arial"/>
          <w:color w:val="FF0000"/>
        </w:rPr>
      </w:pPr>
    </w:p>
    <w:tbl>
      <w:tblPr>
        <w:tblStyle w:val="170"/>
        <w:tblW w:w="8210" w:type="dxa"/>
        <w:jc w:val="cente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1134"/>
        <w:gridCol w:w="2409"/>
        <w:gridCol w:w="2268"/>
        <w:gridCol w:w="2399"/>
      </w:tblGrid>
      <w:tr w:rsidR="00044AC1" w:rsidRPr="00621B56" w14:paraId="7F9FFB08" w14:textId="77777777">
        <w:trPr>
          <w:jc w:val="center"/>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B8CCE4"/>
            <w:vAlign w:val="center"/>
          </w:tcPr>
          <w:p w14:paraId="3A42D855" w14:textId="77777777" w:rsidR="00044AC1" w:rsidRPr="00621B56" w:rsidRDefault="004E01FF">
            <w:pPr>
              <w:spacing w:line="360" w:lineRule="auto"/>
              <w:jc w:val="both"/>
              <w:rPr>
                <w:rFonts w:ascii="Arial" w:eastAsia="Arial" w:hAnsi="Arial" w:cs="Arial"/>
                <w:b/>
              </w:rPr>
            </w:pPr>
            <w:r w:rsidRPr="00621B56">
              <w:rPr>
                <w:rFonts w:ascii="Arial" w:eastAsia="Arial" w:hAnsi="Arial" w:cs="Arial"/>
                <w:b/>
              </w:rPr>
              <w:t>ANO</w:t>
            </w:r>
          </w:p>
        </w:tc>
        <w:tc>
          <w:tcPr>
            <w:tcW w:w="7076" w:type="dxa"/>
            <w:gridSpan w:val="3"/>
            <w:tcBorders>
              <w:top w:val="single" w:sz="4" w:space="0" w:color="000000"/>
              <w:left w:val="single" w:sz="4" w:space="0" w:color="000000"/>
              <w:bottom w:val="single" w:sz="4" w:space="0" w:color="000000"/>
              <w:right w:val="single" w:sz="4" w:space="0" w:color="000000"/>
            </w:tcBorders>
            <w:shd w:val="clear" w:color="auto" w:fill="B8CCE4"/>
            <w:vAlign w:val="center"/>
          </w:tcPr>
          <w:p w14:paraId="31720E6B" w14:textId="77777777" w:rsidR="00044AC1" w:rsidRPr="00621B56" w:rsidRDefault="004E01FF">
            <w:pPr>
              <w:spacing w:line="360" w:lineRule="auto"/>
              <w:jc w:val="both"/>
              <w:rPr>
                <w:rFonts w:ascii="Arial" w:eastAsia="Arial" w:hAnsi="Arial" w:cs="Arial"/>
                <w:b/>
              </w:rPr>
            </w:pPr>
            <w:r w:rsidRPr="00621B56">
              <w:rPr>
                <w:rFonts w:ascii="Arial" w:eastAsia="Arial" w:hAnsi="Arial" w:cs="Arial"/>
                <w:b/>
              </w:rPr>
              <w:t>CONCEITO</w:t>
            </w:r>
          </w:p>
        </w:tc>
      </w:tr>
      <w:tr w:rsidR="00044AC1" w:rsidRPr="00621B56" w14:paraId="087D47CE" w14:textId="77777777">
        <w:trPr>
          <w:jc w:val="center"/>
        </w:trPr>
        <w:tc>
          <w:tcPr>
            <w:tcW w:w="1134" w:type="dxa"/>
            <w:vMerge/>
            <w:tcBorders>
              <w:top w:val="single" w:sz="4" w:space="0" w:color="000000"/>
              <w:left w:val="single" w:sz="4" w:space="0" w:color="000000"/>
              <w:bottom w:val="single" w:sz="4" w:space="0" w:color="000000"/>
              <w:right w:val="single" w:sz="4" w:space="0" w:color="000000"/>
            </w:tcBorders>
            <w:shd w:val="clear" w:color="auto" w:fill="B8CCE4"/>
            <w:vAlign w:val="center"/>
          </w:tcPr>
          <w:p w14:paraId="376E4BC8" w14:textId="77777777" w:rsidR="00044AC1" w:rsidRPr="00621B56" w:rsidRDefault="00044AC1">
            <w:pPr>
              <w:widowControl w:val="0"/>
              <w:pBdr>
                <w:top w:val="nil"/>
                <w:left w:val="nil"/>
                <w:bottom w:val="nil"/>
                <w:right w:val="nil"/>
                <w:between w:val="nil"/>
              </w:pBdr>
              <w:spacing w:line="276" w:lineRule="auto"/>
              <w:rPr>
                <w:rFonts w:ascii="Arial" w:eastAsia="Arial" w:hAnsi="Arial" w:cs="Arial"/>
                <w:b/>
              </w:rPr>
            </w:pPr>
          </w:p>
        </w:tc>
        <w:tc>
          <w:tcPr>
            <w:tcW w:w="2409"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1D5E0476" w14:textId="77777777" w:rsidR="00044AC1" w:rsidRPr="00621B56" w:rsidRDefault="004E01FF">
            <w:pPr>
              <w:spacing w:line="360" w:lineRule="auto"/>
              <w:jc w:val="both"/>
              <w:rPr>
                <w:rFonts w:ascii="Arial" w:eastAsia="Arial" w:hAnsi="Arial" w:cs="Arial"/>
                <w:b/>
              </w:rPr>
            </w:pPr>
            <w:r w:rsidRPr="00621B56">
              <w:rPr>
                <w:rFonts w:ascii="Arial" w:eastAsia="Arial" w:hAnsi="Arial" w:cs="Arial"/>
                <w:b/>
              </w:rPr>
              <w:t>CPC</w:t>
            </w:r>
          </w:p>
        </w:tc>
        <w:tc>
          <w:tcPr>
            <w:tcW w:w="2268"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3ADDDD50" w14:textId="77777777" w:rsidR="00044AC1" w:rsidRPr="00621B56" w:rsidRDefault="004E01FF">
            <w:pPr>
              <w:spacing w:line="360" w:lineRule="auto"/>
              <w:jc w:val="both"/>
              <w:rPr>
                <w:rFonts w:ascii="Arial" w:eastAsia="Arial" w:hAnsi="Arial" w:cs="Arial"/>
                <w:b/>
              </w:rPr>
            </w:pPr>
            <w:r w:rsidRPr="00621B56">
              <w:rPr>
                <w:rFonts w:ascii="Arial" w:eastAsia="Arial" w:hAnsi="Arial" w:cs="Arial"/>
                <w:b/>
              </w:rPr>
              <w:t>ENADE</w:t>
            </w:r>
          </w:p>
        </w:tc>
        <w:tc>
          <w:tcPr>
            <w:tcW w:w="2399"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C80139C" w14:textId="77777777" w:rsidR="00044AC1" w:rsidRPr="00621B56" w:rsidRDefault="004E01FF">
            <w:pPr>
              <w:spacing w:line="360" w:lineRule="auto"/>
              <w:jc w:val="both"/>
              <w:rPr>
                <w:rFonts w:ascii="Arial" w:eastAsia="Arial" w:hAnsi="Arial" w:cs="Arial"/>
                <w:b/>
              </w:rPr>
            </w:pPr>
            <w:r w:rsidRPr="00621B56">
              <w:rPr>
                <w:rFonts w:ascii="Arial" w:eastAsia="Arial" w:hAnsi="Arial" w:cs="Arial"/>
                <w:b/>
              </w:rPr>
              <w:t>ICC</w:t>
            </w:r>
          </w:p>
        </w:tc>
      </w:tr>
      <w:tr w:rsidR="00044AC1" w:rsidRPr="00621B56" w14:paraId="378CD2C8" w14:textId="77777777">
        <w:trPr>
          <w:jc w:val="center"/>
        </w:trPr>
        <w:tc>
          <w:tcPr>
            <w:tcW w:w="1134" w:type="dxa"/>
            <w:tcBorders>
              <w:top w:val="single" w:sz="4" w:space="0" w:color="000000"/>
              <w:left w:val="single" w:sz="4" w:space="0" w:color="000000"/>
              <w:bottom w:val="single" w:sz="4" w:space="0" w:color="000000"/>
              <w:right w:val="single" w:sz="4" w:space="0" w:color="000000"/>
            </w:tcBorders>
            <w:vAlign w:val="center"/>
          </w:tcPr>
          <w:p w14:paraId="49384E53"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2018</w:t>
            </w:r>
          </w:p>
        </w:tc>
        <w:tc>
          <w:tcPr>
            <w:tcW w:w="2409" w:type="dxa"/>
            <w:tcBorders>
              <w:top w:val="single" w:sz="4" w:space="0" w:color="000000"/>
              <w:left w:val="single" w:sz="4" w:space="0" w:color="000000"/>
              <w:bottom w:val="single" w:sz="4" w:space="0" w:color="000000"/>
              <w:right w:val="single" w:sz="4" w:space="0" w:color="000000"/>
            </w:tcBorders>
            <w:vAlign w:val="center"/>
          </w:tcPr>
          <w:p w14:paraId="1021B19A" w14:textId="77777777" w:rsidR="00044AC1" w:rsidRPr="00621B56" w:rsidRDefault="004E01FF">
            <w:pPr>
              <w:spacing w:line="360" w:lineRule="auto"/>
              <w:jc w:val="both"/>
              <w:rPr>
                <w:rFonts w:ascii="Arial" w:eastAsia="Arial" w:hAnsi="Arial" w:cs="Arial"/>
              </w:rPr>
            </w:pPr>
            <w:r w:rsidRPr="00621B56">
              <w:rPr>
                <w:rFonts w:ascii="Arial" w:eastAsia="Arial" w:hAnsi="Arial" w:cs="Arial"/>
                <w:b/>
              </w:rPr>
              <w:t>CONCEITO – 2</w:t>
            </w:r>
          </w:p>
        </w:tc>
        <w:tc>
          <w:tcPr>
            <w:tcW w:w="2268" w:type="dxa"/>
            <w:tcBorders>
              <w:top w:val="single" w:sz="4" w:space="0" w:color="000000"/>
              <w:left w:val="single" w:sz="4" w:space="0" w:color="000000"/>
              <w:bottom w:val="single" w:sz="4" w:space="0" w:color="000000"/>
              <w:right w:val="single" w:sz="4" w:space="0" w:color="000000"/>
            </w:tcBorders>
            <w:vAlign w:val="center"/>
          </w:tcPr>
          <w:p w14:paraId="77A7268D" w14:textId="77777777" w:rsidR="00044AC1" w:rsidRPr="00621B56" w:rsidRDefault="004E01FF">
            <w:pPr>
              <w:spacing w:line="360" w:lineRule="auto"/>
              <w:rPr>
                <w:rFonts w:ascii="Arial" w:eastAsia="Arial" w:hAnsi="Arial" w:cs="Arial"/>
                <w:b/>
              </w:rPr>
            </w:pPr>
            <w:r w:rsidRPr="00621B56">
              <w:rPr>
                <w:rFonts w:ascii="Arial" w:eastAsia="Arial" w:hAnsi="Arial" w:cs="Arial"/>
                <w:b/>
              </w:rPr>
              <w:t>CONCEITO – 2</w:t>
            </w:r>
          </w:p>
          <w:p w14:paraId="627EE59C" w14:textId="77777777" w:rsidR="00044AC1" w:rsidRPr="00621B56" w:rsidRDefault="004E01FF">
            <w:pPr>
              <w:spacing w:line="360" w:lineRule="auto"/>
              <w:jc w:val="both"/>
              <w:rPr>
                <w:rFonts w:ascii="Arial" w:eastAsia="Arial" w:hAnsi="Arial" w:cs="Arial"/>
              </w:rPr>
            </w:pPr>
            <w:r w:rsidRPr="00621B56">
              <w:rPr>
                <w:rFonts w:ascii="Arial" w:eastAsia="Arial" w:hAnsi="Arial" w:cs="Arial"/>
                <w:b/>
              </w:rPr>
              <w:t>VC = 1,0134</w:t>
            </w:r>
          </w:p>
        </w:tc>
        <w:tc>
          <w:tcPr>
            <w:tcW w:w="2399" w:type="dxa"/>
            <w:tcBorders>
              <w:top w:val="single" w:sz="4" w:space="0" w:color="000000"/>
              <w:left w:val="single" w:sz="4" w:space="0" w:color="000000"/>
              <w:bottom w:val="single" w:sz="4" w:space="0" w:color="000000"/>
              <w:right w:val="single" w:sz="4" w:space="0" w:color="000000"/>
            </w:tcBorders>
            <w:vAlign w:val="center"/>
          </w:tcPr>
          <w:p w14:paraId="393B6B36" w14:textId="77777777" w:rsidR="00044AC1" w:rsidRPr="00621B56" w:rsidRDefault="004E01FF">
            <w:pPr>
              <w:spacing w:line="360" w:lineRule="auto"/>
              <w:rPr>
                <w:rFonts w:ascii="Arial" w:eastAsia="Arial" w:hAnsi="Arial" w:cs="Arial"/>
                <w:b/>
              </w:rPr>
            </w:pPr>
            <w:r w:rsidRPr="00621B56">
              <w:rPr>
                <w:rFonts w:ascii="Arial" w:eastAsia="Arial" w:hAnsi="Arial" w:cs="Arial"/>
                <w:b/>
              </w:rPr>
              <w:t>Ano 2017: Conceito 4</w:t>
            </w:r>
          </w:p>
        </w:tc>
      </w:tr>
      <w:tr w:rsidR="00044AC1" w:rsidRPr="00621B56" w14:paraId="6B37529E" w14:textId="77777777">
        <w:trPr>
          <w:jc w:val="center"/>
        </w:trPr>
        <w:tc>
          <w:tcPr>
            <w:tcW w:w="1134" w:type="dxa"/>
            <w:tcBorders>
              <w:top w:val="single" w:sz="4" w:space="0" w:color="000000"/>
              <w:left w:val="single" w:sz="4" w:space="0" w:color="000000"/>
              <w:bottom w:val="single" w:sz="4" w:space="0" w:color="000000"/>
              <w:right w:val="single" w:sz="4" w:space="0" w:color="000000"/>
            </w:tcBorders>
            <w:vAlign w:val="center"/>
          </w:tcPr>
          <w:p w14:paraId="307F062B"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2015</w:t>
            </w:r>
          </w:p>
        </w:tc>
        <w:tc>
          <w:tcPr>
            <w:tcW w:w="2409" w:type="dxa"/>
            <w:tcBorders>
              <w:top w:val="single" w:sz="4" w:space="0" w:color="000000"/>
              <w:left w:val="single" w:sz="4" w:space="0" w:color="000000"/>
              <w:bottom w:val="single" w:sz="4" w:space="0" w:color="000000"/>
              <w:right w:val="single" w:sz="4" w:space="0" w:color="000000"/>
            </w:tcBorders>
            <w:vAlign w:val="center"/>
          </w:tcPr>
          <w:p w14:paraId="141C6C5A" w14:textId="77777777" w:rsidR="00044AC1" w:rsidRPr="00621B56" w:rsidRDefault="004E01FF">
            <w:pPr>
              <w:spacing w:line="360" w:lineRule="auto"/>
              <w:rPr>
                <w:rFonts w:ascii="Arial" w:eastAsia="Arial" w:hAnsi="Arial" w:cs="Arial"/>
                <w:b/>
              </w:rPr>
            </w:pPr>
            <w:r w:rsidRPr="00621B56">
              <w:rPr>
                <w:rFonts w:ascii="Arial" w:eastAsia="Arial" w:hAnsi="Arial" w:cs="Arial"/>
                <w:b/>
              </w:rPr>
              <w:t>CONCEITO – 2</w:t>
            </w:r>
          </w:p>
          <w:p w14:paraId="21756C2C" w14:textId="77777777" w:rsidR="00044AC1" w:rsidRPr="00621B56" w:rsidRDefault="004E01FF">
            <w:pPr>
              <w:spacing w:line="360" w:lineRule="auto"/>
              <w:jc w:val="both"/>
              <w:rPr>
                <w:rFonts w:ascii="Arial" w:eastAsia="Arial" w:hAnsi="Arial" w:cs="Arial"/>
              </w:rPr>
            </w:pPr>
            <w:r w:rsidRPr="00621B56">
              <w:rPr>
                <w:rFonts w:ascii="Arial" w:eastAsia="Arial" w:hAnsi="Arial" w:cs="Arial"/>
                <w:b/>
              </w:rPr>
              <w:t>VC = 1,9287</w:t>
            </w:r>
          </w:p>
        </w:tc>
        <w:tc>
          <w:tcPr>
            <w:tcW w:w="2268" w:type="dxa"/>
            <w:tcBorders>
              <w:top w:val="single" w:sz="4" w:space="0" w:color="000000"/>
              <w:left w:val="single" w:sz="4" w:space="0" w:color="000000"/>
              <w:bottom w:val="single" w:sz="4" w:space="0" w:color="000000"/>
              <w:right w:val="single" w:sz="4" w:space="0" w:color="000000"/>
            </w:tcBorders>
            <w:vAlign w:val="center"/>
          </w:tcPr>
          <w:p w14:paraId="30C3A5A8" w14:textId="77777777" w:rsidR="00044AC1" w:rsidRPr="00621B56" w:rsidRDefault="004E01FF">
            <w:pPr>
              <w:spacing w:line="360" w:lineRule="auto"/>
              <w:rPr>
                <w:rFonts w:ascii="Arial" w:eastAsia="Arial" w:hAnsi="Arial" w:cs="Arial"/>
                <w:b/>
              </w:rPr>
            </w:pPr>
            <w:r w:rsidRPr="00621B56">
              <w:rPr>
                <w:rFonts w:ascii="Arial" w:eastAsia="Arial" w:hAnsi="Arial" w:cs="Arial"/>
                <w:b/>
              </w:rPr>
              <w:t>CONCEITO – 2</w:t>
            </w:r>
          </w:p>
          <w:p w14:paraId="5CB6F76B" w14:textId="77777777" w:rsidR="00044AC1" w:rsidRPr="00621B56" w:rsidRDefault="004E01FF">
            <w:pPr>
              <w:spacing w:line="360" w:lineRule="auto"/>
              <w:jc w:val="both"/>
              <w:rPr>
                <w:rFonts w:ascii="Arial" w:eastAsia="Arial" w:hAnsi="Arial" w:cs="Arial"/>
              </w:rPr>
            </w:pPr>
            <w:r w:rsidRPr="00621B56">
              <w:rPr>
                <w:rFonts w:ascii="Arial" w:eastAsia="Arial" w:hAnsi="Arial" w:cs="Arial"/>
                <w:b/>
              </w:rPr>
              <w:t>VC = 1,5469</w:t>
            </w:r>
          </w:p>
        </w:tc>
        <w:tc>
          <w:tcPr>
            <w:tcW w:w="2399" w:type="dxa"/>
            <w:tcBorders>
              <w:top w:val="single" w:sz="4" w:space="0" w:color="000000"/>
              <w:left w:val="single" w:sz="4" w:space="0" w:color="000000"/>
              <w:bottom w:val="single" w:sz="4" w:space="0" w:color="000000"/>
              <w:right w:val="single" w:sz="4" w:space="0" w:color="000000"/>
            </w:tcBorders>
            <w:vAlign w:val="center"/>
          </w:tcPr>
          <w:p w14:paraId="723EB875"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w:t>
            </w:r>
          </w:p>
        </w:tc>
      </w:tr>
      <w:tr w:rsidR="00044AC1" w:rsidRPr="00621B56" w14:paraId="37CAFCC6" w14:textId="77777777">
        <w:trPr>
          <w:jc w:val="center"/>
        </w:trPr>
        <w:tc>
          <w:tcPr>
            <w:tcW w:w="1134" w:type="dxa"/>
            <w:tcBorders>
              <w:top w:val="single" w:sz="4" w:space="0" w:color="000000"/>
              <w:left w:val="single" w:sz="4" w:space="0" w:color="000000"/>
              <w:bottom w:val="single" w:sz="4" w:space="0" w:color="000000"/>
              <w:right w:val="single" w:sz="4" w:space="0" w:color="000000"/>
            </w:tcBorders>
            <w:vAlign w:val="center"/>
          </w:tcPr>
          <w:p w14:paraId="446969D0"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lastRenderedPageBreak/>
              <w:t>2012</w:t>
            </w:r>
          </w:p>
        </w:tc>
        <w:tc>
          <w:tcPr>
            <w:tcW w:w="2409" w:type="dxa"/>
            <w:tcBorders>
              <w:top w:val="single" w:sz="4" w:space="0" w:color="000000"/>
              <w:left w:val="single" w:sz="4" w:space="0" w:color="000000"/>
              <w:bottom w:val="single" w:sz="4" w:space="0" w:color="000000"/>
              <w:right w:val="single" w:sz="4" w:space="0" w:color="000000"/>
            </w:tcBorders>
            <w:vAlign w:val="center"/>
          </w:tcPr>
          <w:p w14:paraId="1B0D387E" w14:textId="77777777" w:rsidR="00044AC1" w:rsidRPr="00621B56" w:rsidRDefault="004E01FF">
            <w:pPr>
              <w:spacing w:line="360" w:lineRule="auto"/>
              <w:rPr>
                <w:rFonts w:ascii="Arial" w:eastAsia="Arial" w:hAnsi="Arial" w:cs="Arial"/>
                <w:b/>
              </w:rPr>
            </w:pPr>
            <w:r w:rsidRPr="00621B56">
              <w:rPr>
                <w:rFonts w:ascii="Arial" w:eastAsia="Arial" w:hAnsi="Arial" w:cs="Arial"/>
                <w:b/>
              </w:rPr>
              <w:t>CONCEITO - 2</w:t>
            </w:r>
          </w:p>
          <w:p w14:paraId="653CEAC6" w14:textId="77777777" w:rsidR="00044AC1" w:rsidRPr="00621B56" w:rsidRDefault="004E01FF">
            <w:pPr>
              <w:spacing w:line="360" w:lineRule="auto"/>
              <w:jc w:val="both"/>
              <w:rPr>
                <w:rFonts w:ascii="Arial" w:eastAsia="Arial" w:hAnsi="Arial" w:cs="Arial"/>
              </w:rPr>
            </w:pPr>
            <w:r w:rsidRPr="00621B56">
              <w:rPr>
                <w:rFonts w:ascii="Arial" w:eastAsia="Arial" w:hAnsi="Arial" w:cs="Arial"/>
                <w:b/>
              </w:rPr>
              <w:t>VC = 1,67</w:t>
            </w:r>
          </w:p>
        </w:tc>
        <w:tc>
          <w:tcPr>
            <w:tcW w:w="2268" w:type="dxa"/>
            <w:tcBorders>
              <w:top w:val="single" w:sz="4" w:space="0" w:color="000000"/>
              <w:left w:val="single" w:sz="4" w:space="0" w:color="000000"/>
              <w:bottom w:val="single" w:sz="4" w:space="0" w:color="000000"/>
              <w:right w:val="single" w:sz="4" w:space="0" w:color="000000"/>
            </w:tcBorders>
            <w:vAlign w:val="center"/>
          </w:tcPr>
          <w:p w14:paraId="6D07A630" w14:textId="77777777" w:rsidR="00044AC1" w:rsidRPr="00621B56" w:rsidRDefault="004E01FF">
            <w:pPr>
              <w:spacing w:line="360" w:lineRule="auto"/>
              <w:rPr>
                <w:rFonts w:ascii="Arial" w:eastAsia="Arial" w:hAnsi="Arial" w:cs="Arial"/>
                <w:b/>
              </w:rPr>
            </w:pPr>
            <w:r w:rsidRPr="00621B56">
              <w:rPr>
                <w:rFonts w:ascii="Arial" w:eastAsia="Arial" w:hAnsi="Arial" w:cs="Arial"/>
                <w:b/>
              </w:rPr>
              <w:t>CONCEITO – 2</w:t>
            </w:r>
          </w:p>
          <w:p w14:paraId="597F6DBB" w14:textId="77777777" w:rsidR="00044AC1" w:rsidRPr="00621B56" w:rsidRDefault="004E01FF">
            <w:pPr>
              <w:spacing w:line="360" w:lineRule="auto"/>
              <w:jc w:val="both"/>
              <w:rPr>
                <w:rFonts w:ascii="Arial" w:eastAsia="Arial" w:hAnsi="Arial" w:cs="Arial"/>
              </w:rPr>
            </w:pPr>
            <w:r w:rsidRPr="00621B56">
              <w:rPr>
                <w:rFonts w:ascii="Arial" w:eastAsia="Arial" w:hAnsi="Arial" w:cs="Arial"/>
                <w:b/>
              </w:rPr>
              <w:t>VC = 1,51</w:t>
            </w:r>
          </w:p>
        </w:tc>
        <w:tc>
          <w:tcPr>
            <w:tcW w:w="2399" w:type="dxa"/>
            <w:tcBorders>
              <w:top w:val="single" w:sz="4" w:space="0" w:color="000000"/>
              <w:left w:val="single" w:sz="4" w:space="0" w:color="000000"/>
              <w:bottom w:val="single" w:sz="4" w:space="0" w:color="000000"/>
              <w:right w:val="single" w:sz="4" w:space="0" w:color="000000"/>
            </w:tcBorders>
            <w:vAlign w:val="center"/>
          </w:tcPr>
          <w:p w14:paraId="08A1872A"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w:t>
            </w:r>
          </w:p>
        </w:tc>
      </w:tr>
      <w:tr w:rsidR="00044AC1" w:rsidRPr="00621B56" w14:paraId="5535B18F" w14:textId="77777777">
        <w:trPr>
          <w:trHeight w:val="168"/>
          <w:jc w:val="center"/>
        </w:trPr>
        <w:tc>
          <w:tcPr>
            <w:tcW w:w="1134" w:type="dxa"/>
            <w:tcBorders>
              <w:top w:val="single" w:sz="4" w:space="0" w:color="000000"/>
              <w:left w:val="single" w:sz="4" w:space="0" w:color="000000"/>
              <w:bottom w:val="single" w:sz="4" w:space="0" w:color="000000"/>
              <w:right w:val="single" w:sz="4" w:space="0" w:color="000000"/>
            </w:tcBorders>
            <w:vAlign w:val="center"/>
          </w:tcPr>
          <w:p w14:paraId="014FF959"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2009</w:t>
            </w:r>
          </w:p>
        </w:tc>
        <w:tc>
          <w:tcPr>
            <w:tcW w:w="2409" w:type="dxa"/>
            <w:tcBorders>
              <w:top w:val="single" w:sz="4" w:space="0" w:color="000000"/>
              <w:left w:val="single" w:sz="4" w:space="0" w:color="000000"/>
              <w:bottom w:val="single" w:sz="4" w:space="0" w:color="000000"/>
              <w:right w:val="single" w:sz="4" w:space="0" w:color="000000"/>
            </w:tcBorders>
            <w:vAlign w:val="center"/>
          </w:tcPr>
          <w:p w14:paraId="741D6E65" w14:textId="77777777" w:rsidR="00044AC1" w:rsidRPr="00621B56" w:rsidRDefault="004E01FF">
            <w:pPr>
              <w:spacing w:line="360" w:lineRule="auto"/>
              <w:rPr>
                <w:rFonts w:ascii="Arial" w:eastAsia="Arial" w:hAnsi="Arial" w:cs="Arial"/>
                <w:b/>
              </w:rPr>
            </w:pPr>
            <w:r w:rsidRPr="00621B56">
              <w:rPr>
                <w:rFonts w:ascii="Arial" w:eastAsia="Arial" w:hAnsi="Arial" w:cs="Arial"/>
                <w:b/>
              </w:rPr>
              <w:t>CONCEITO – 2</w:t>
            </w:r>
          </w:p>
          <w:p w14:paraId="28211932" w14:textId="77777777" w:rsidR="00044AC1" w:rsidRPr="00621B56" w:rsidRDefault="004E01FF">
            <w:pPr>
              <w:spacing w:line="360" w:lineRule="auto"/>
              <w:jc w:val="both"/>
              <w:rPr>
                <w:rFonts w:ascii="Arial" w:eastAsia="Arial" w:hAnsi="Arial" w:cs="Arial"/>
              </w:rPr>
            </w:pPr>
            <w:r w:rsidRPr="00621B56">
              <w:rPr>
                <w:rFonts w:ascii="Arial" w:eastAsia="Arial" w:hAnsi="Arial" w:cs="Arial"/>
                <w:b/>
              </w:rPr>
              <w:t>VC = 1,14</w:t>
            </w:r>
          </w:p>
        </w:tc>
        <w:tc>
          <w:tcPr>
            <w:tcW w:w="2268" w:type="dxa"/>
            <w:tcBorders>
              <w:top w:val="single" w:sz="4" w:space="0" w:color="000000"/>
              <w:left w:val="single" w:sz="4" w:space="0" w:color="000000"/>
              <w:bottom w:val="single" w:sz="4" w:space="0" w:color="000000"/>
              <w:right w:val="single" w:sz="4" w:space="0" w:color="000000"/>
            </w:tcBorders>
            <w:vAlign w:val="center"/>
          </w:tcPr>
          <w:p w14:paraId="18D065F6" w14:textId="77777777" w:rsidR="00044AC1" w:rsidRPr="00621B56" w:rsidRDefault="004E01FF">
            <w:pPr>
              <w:spacing w:line="360" w:lineRule="auto"/>
              <w:rPr>
                <w:rFonts w:ascii="Arial" w:eastAsia="Arial" w:hAnsi="Arial" w:cs="Arial"/>
                <w:b/>
              </w:rPr>
            </w:pPr>
            <w:r w:rsidRPr="00621B56">
              <w:rPr>
                <w:rFonts w:ascii="Arial" w:eastAsia="Arial" w:hAnsi="Arial" w:cs="Arial"/>
                <w:b/>
              </w:rPr>
              <w:t>CONCEITO – 2</w:t>
            </w:r>
          </w:p>
          <w:p w14:paraId="0DE45D32" w14:textId="77777777" w:rsidR="00044AC1" w:rsidRPr="00621B56" w:rsidRDefault="004E01FF">
            <w:pPr>
              <w:spacing w:line="360" w:lineRule="auto"/>
              <w:jc w:val="both"/>
              <w:rPr>
                <w:rFonts w:ascii="Arial" w:eastAsia="Arial" w:hAnsi="Arial" w:cs="Arial"/>
              </w:rPr>
            </w:pPr>
            <w:r w:rsidRPr="00621B56">
              <w:rPr>
                <w:rFonts w:ascii="Arial" w:eastAsia="Arial" w:hAnsi="Arial" w:cs="Arial"/>
                <w:b/>
              </w:rPr>
              <w:t>VC = 1,46</w:t>
            </w:r>
          </w:p>
        </w:tc>
        <w:tc>
          <w:tcPr>
            <w:tcW w:w="2399" w:type="dxa"/>
            <w:tcBorders>
              <w:top w:val="single" w:sz="4" w:space="0" w:color="000000"/>
              <w:left w:val="single" w:sz="4" w:space="0" w:color="000000"/>
              <w:bottom w:val="single" w:sz="4" w:space="0" w:color="000000"/>
              <w:right w:val="single" w:sz="4" w:space="0" w:color="000000"/>
            </w:tcBorders>
            <w:vAlign w:val="center"/>
          </w:tcPr>
          <w:p w14:paraId="0CD7FDF1"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w:t>
            </w:r>
          </w:p>
        </w:tc>
      </w:tr>
    </w:tbl>
    <w:p w14:paraId="07E99ED5" w14:textId="77777777" w:rsidR="00044AC1" w:rsidRPr="00621B56" w:rsidRDefault="00044AC1">
      <w:pPr>
        <w:spacing w:line="360" w:lineRule="auto"/>
        <w:ind w:left="851" w:right="991"/>
        <w:jc w:val="both"/>
        <w:rPr>
          <w:rFonts w:ascii="Arial" w:eastAsia="Arial" w:hAnsi="Arial" w:cs="Arial"/>
        </w:rPr>
      </w:pPr>
    </w:p>
    <w:p w14:paraId="287F09BA" w14:textId="77777777" w:rsidR="00044AC1" w:rsidRPr="00621B56" w:rsidRDefault="004E01FF">
      <w:pPr>
        <w:spacing w:line="360" w:lineRule="auto"/>
        <w:ind w:left="851" w:right="991"/>
        <w:jc w:val="both"/>
        <w:rPr>
          <w:rFonts w:ascii="Arial" w:eastAsia="Arial" w:hAnsi="Arial" w:cs="Arial"/>
          <w:color w:val="000000"/>
        </w:rPr>
      </w:pPr>
      <w:r w:rsidRPr="00621B56">
        <w:rPr>
          <w:rFonts w:ascii="Arial" w:eastAsia="Arial" w:hAnsi="Arial" w:cs="Arial"/>
          <w:color w:val="000000"/>
        </w:rPr>
        <w:t xml:space="preserve">FONTE: MEC - INEP - Instituto Nacional de Estudos e Pesquisas Educacionais Anísio Teixeira / E-MEC – Sistema de Regulação do Ensino Superior </w:t>
      </w:r>
    </w:p>
    <w:p w14:paraId="2CA4EED3" w14:textId="31FF94D7" w:rsidR="00044AC1" w:rsidRPr="00621B56" w:rsidRDefault="004E01FF">
      <w:pPr>
        <w:spacing w:line="360" w:lineRule="auto"/>
        <w:ind w:left="851" w:right="991"/>
        <w:jc w:val="both"/>
        <w:rPr>
          <w:rFonts w:ascii="Arial" w:eastAsia="Arial" w:hAnsi="Arial" w:cs="Arial"/>
          <w:color w:val="000000"/>
        </w:rPr>
      </w:pPr>
      <w:r w:rsidRPr="00621B56">
        <w:rPr>
          <w:rFonts w:ascii="Arial" w:eastAsia="Arial" w:hAnsi="Arial" w:cs="Arial"/>
          <w:color w:val="000000"/>
        </w:rPr>
        <w:t xml:space="preserve">LEGENDA: </w:t>
      </w:r>
    </w:p>
    <w:p w14:paraId="4E6AEEB7" w14:textId="5A1E562F" w:rsidR="00044AC1" w:rsidRPr="00621B56" w:rsidRDefault="004E01FF">
      <w:pPr>
        <w:spacing w:line="360" w:lineRule="auto"/>
        <w:ind w:left="851" w:right="991"/>
        <w:jc w:val="both"/>
        <w:rPr>
          <w:rFonts w:ascii="Arial" w:eastAsia="Arial" w:hAnsi="Arial" w:cs="Arial"/>
          <w:color w:val="000000"/>
        </w:rPr>
      </w:pPr>
      <w:r w:rsidRPr="00621B56">
        <w:rPr>
          <w:rFonts w:ascii="Arial" w:eastAsia="Arial" w:hAnsi="Arial" w:cs="Arial"/>
          <w:color w:val="000000"/>
        </w:rPr>
        <w:t xml:space="preserve">S/C – Sem Conceito </w:t>
      </w:r>
    </w:p>
    <w:p w14:paraId="7754C90E" w14:textId="775F0A4C" w:rsidR="00044AC1" w:rsidRPr="00621B56" w:rsidRDefault="004E01FF">
      <w:pPr>
        <w:spacing w:line="360" w:lineRule="auto"/>
        <w:ind w:left="851" w:right="991"/>
        <w:jc w:val="both"/>
        <w:rPr>
          <w:rFonts w:ascii="Arial" w:eastAsia="Arial" w:hAnsi="Arial" w:cs="Arial"/>
          <w:color w:val="000000"/>
        </w:rPr>
      </w:pPr>
      <w:r w:rsidRPr="00621B56">
        <w:rPr>
          <w:rFonts w:ascii="Arial" w:eastAsia="Arial" w:hAnsi="Arial" w:cs="Arial"/>
          <w:color w:val="000000"/>
        </w:rPr>
        <w:t>VC – Valor Contínuo</w:t>
      </w:r>
    </w:p>
    <w:p w14:paraId="0AB2117B" w14:textId="07AF72FB" w:rsidR="00044AC1" w:rsidRPr="00621B56" w:rsidRDefault="004E01FF">
      <w:pPr>
        <w:spacing w:line="360" w:lineRule="auto"/>
        <w:ind w:left="851" w:right="992"/>
        <w:jc w:val="both"/>
        <w:rPr>
          <w:rFonts w:ascii="Arial" w:eastAsia="Arial" w:hAnsi="Arial" w:cs="Arial"/>
          <w:color w:val="000000"/>
        </w:rPr>
      </w:pPr>
      <w:r w:rsidRPr="00621B56">
        <w:rPr>
          <w:rFonts w:ascii="Arial" w:eastAsia="Arial" w:hAnsi="Arial" w:cs="Arial"/>
          <w:color w:val="000000"/>
        </w:rPr>
        <w:t>(*) – Por se tratar de instituição avaliada pelo Conselho Estadual de Educação não passa por visita in loco do MEC, assim, este conceito é medido apenas durante as visitas de renovação de reconhecimento do curso, diferente das demais instituições.</w:t>
      </w:r>
    </w:p>
    <w:p w14:paraId="6C5544AB" w14:textId="43350CBE" w:rsidR="00044AC1" w:rsidRPr="00621B56" w:rsidRDefault="00044AC1">
      <w:pPr>
        <w:spacing w:line="360" w:lineRule="auto"/>
        <w:jc w:val="both"/>
        <w:rPr>
          <w:rFonts w:ascii="Arial" w:eastAsia="Arial" w:hAnsi="Arial" w:cs="Arial"/>
        </w:rPr>
      </w:pPr>
    </w:p>
    <w:p w14:paraId="1E383BAD" w14:textId="5C99E85E" w:rsidR="00044AC1" w:rsidRDefault="00CA5473">
      <w:pPr>
        <w:spacing w:line="360" w:lineRule="auto"/>
        <w:ind w:firstLine="709"/>
        <w:jc w:val="both"/>
        <w:rPr>
          <w:rFonts w:ascii="Arial" w:eastAsia="Arial" w:hAnsi="Arial" w:cs="Arial"/>
        </w:rPr>
      </w:pPr>
      <w:r w:rsidRPr="00621B56">
        <w:rPr>
          <w:rFonts w:ascii="Arial" w:eastAsia="Arial" w:hAnsi="Arial" w:cs="Arial"/>
          <w:noProof/>
        </w:rPr>
        <w:drawing>
          <wp:anchor distT="0" distB="0" distL="114300" distR="114300" simplePos="0" relativeHeight="251680768" behindDoc="1" locked="0" layoutInCell="1" allowOverlap="1" wp14:anchorId="563EA57B" wp14:editId="24A95130">
            <wp:simplePos x="0" y="0"/>
            <wp:positionH relativeFrom="column">
              <wp:posOffset>7438</wp:posOffset>
            </wp:positionH>
            <wp:positionV relativeFrom="paragraph">
              <wp:posOffset>370205</wp:posOffset>
            </wp:positionV>
            <wp:extent cx="5486400" cy="4064000"/>
            <wp:effectExtent l="0" t="0" r="0" b="0"/>
            <wp:wrapTight wrapText="bothSides">
              <wp:wrapPolygon edited="0">
                <wp:start x="0" y="0"/>
                <wp:lineTo x="0" y="21533"/>
                <wp:lineTo x="21550" y="21533"/>
                <wp:lineTo x="21550" y="0"/>
                <wp:lineTo x="0" y="0"/>
              </wp:wrapPolygon>
            </wp:wrapTight>
            <wp:docPr id="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0">
                      <a:extLst>
                        <a:ext uri="{28A0092B-C50C-407E-A947-70E740481C1C}">
                          <a14:useLocalDpi xmlns:a14="http://schemas.microsoft.com/office/drawing/2010/main" val="0"/>
                        </a:ext>
                      </a:extLst>
                    </a:blip>
                    <a:srcRect l="10042" t="21149" r="13055" b="12184"/>
                    <a:stretch>
                      <a:fillRect/>
                    </a:stretch>
                  </pic:blipFill>
                  <pic:spPr>
                    <a:xfrm>
                      <a:off x="0" y="0"/>
                      <a:ext cx="5486400" cy="4064000"/>
                    </a:xfrm>
                    <a:prstGeom prst="rect">
                      <a:avLst/>
                    </a:prstGeom>
                    <a:ln/>
                  </pic:spPr>
                </pic:pic>
              </a:graphicData>
            </a:graphic>
            <wp14:sizeRelH relativeFrom="page">
              <wp14:pctWidth>0</wp14:pctWidth>
            </wp14:sizeRelH>
            <wp14:sizeRelV relativeFrom="page">
              <wp14:pctHeight>0</wp14:pctHeight>
            </wp14:sizeRelV>
          </wp:anchor>
        </w:drawing>
      </w:r>
      <w:r w:rsidR="004E01FF" w:rsidRPr="00621B56">
        <w:rPr>
          <w:rFonts w:ascii="Arial" w:eastAsia="Arial" w:hAnsi="Arial" w:cs="Arial"/>
        </w:rPr>
        <w:t>Segue abaixo o plano de ação para melhoria dos resultados do ENADE:</w:t>
      </w:r>
    </w:p>
    <w:p w14:paraId="6E561085" w14:textId="5A3C2B68" w:rsidR="00044AC1" w:rsidRPr="00621B56" w:rsidRDefault="00044AC1">
      <w:pPr>
        <w:spacing w:line="360" w:lineRule="auto"/>
        <w:jc w:val="both"/>
        <w:rPr>
          <w:rFonts w:ascii="Arial" w:eastAsia="Arial" w:hAnsi="Arial" w:cs="Arial"/>
        </w:rPr>
      </w:pPr>
    </w:p>
    <w:p w14:paraId="730A7A71" w14:textId="37884D91" w:rsidR="00044AC1" w:rsidRPr="00621B56" w:rsidRDefault="00F6496C">
      <w:pPr>
        <w:pStyle w:val="Ttulo2"/>
        <w:jc w:val="both"/>
        <w:rPr>
          <w:rFonts w:cs="Arial"/>
        </w:rPr>
      </w:pPr>
      <w:bookmarkStart w:id="168" w:name="_Toc74135589"/>
      <w:r>
        <w:rPr>
          <w:rFonts w:cs="Arial"/>
          <w:lang w:val="pt-BR"/>
        </w:rPr>
        <w:lastRenderedPageBreak/>
        <w:t>4.</w:t>
      </w:r>
      <w:r w:rsidR="004E01FF" w:rsidRPr="00621B56">
        <w:rPr>
          <w:rFonts w:cs="Arial"/>
        </w:rPr>
        <w:t>16 TECNOLOGIA DE INFORMAÇÃO E COMUNICAÇÃO (TICs) NO PROCESSO ENSINO E APRENDIZAGEM</w:t>
      </w:r>
      <w:bookmarkEnd w:id="168"/>
    </w:p>
    <w:p w14:paraId="74082347" w14:textId="77777777" w:rsidR="00044AC1" w:rsidRPr="00621B56" w:rsidRDefault="00044AC1">
      <w:pPr>
        <w:rPr>
          <w:rFonts w:ascii="Arial" w:hAnsi="Arial" w:cs="Arial"/>
        </w:rPr>
      </w:pPr>
    </w:p>
    <w:p w14:paraId="773E6016" w14:textId="77777777" w:rsidR="00044AC1" w:rsidRPr="00621B56" w:rsidRDefault="004E01FF">
      <w:pPr>
        <w:spacing w:line="360" w:lineRule="auto"/>
        <w:ind w:firstLine="709"/>
        <w:jc w:val="both"/>
        <w:rPr>
          <w:rFonts w:ascii="Arial" w:eastAsia="Arial" w:hAnsi="Arial" w:cs="Arial"/>
        </w:rPr>
      </w:pPr>
      <w:bookmarkStart w:id="169" w:name="_heading=h.3jtnz0s" w:colFirst="0" w:colLast="0"/>
      <w:bookmarkEnd w:id="169"/>
      <w:r w:rsidRPr="00621B56">
        <w:rPr>
          <w:rFonts w:ascii="Arial" w:eastAsia="Arial" w:hAnsi="Arial" w:cs="Arial"/>
        </w:rPr>
        <w:t>Tanto no âmbito educativo como no organizacional, as tic’s estão assumindo um papel cada vez mais dominante e imprescindível, sendo expressa uma evolução permanente nos paradigmas relacionados com a sua utilização.</w:t>
      </w:r>
    </w:p>
    <w:p w14:paraId="2EF93197" w14:textId="77777777" w:rsidR="00044AC1" w:rsidRPr="00621B56"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t xml:space="preserve">Ao analisar os diversos componentes das IES, se houver um conhecimento integrador das realidades e necessidades e a esta visão aplicarmos os recursos tecnológicos adequados, poderemos avançar de forma qualitativa na produtividade e eficiência do uso educativo das TICs, o que levará a refletir nos resultados educativos da instituição cujo beneficiário principal é o discente. </w:t>
      </w:r>
      <w:r w:rsidRPr="00621B56">
        <w:rPr>
          <w:rFonts w:ascii="Arial" w:eastAsia="Arial" w:hAnsi="Arial" w:cs="Arial"/>
          <w:color w:val="000000"/>
          <w:highlight w:val="white"/>
        </w:rPr>
        <w:t>Mudar é preciso, sendo imprescindível estarmos preparados para lidar com a velocidade em que ocorrem as transformações na sociedade. </w:t>
      </w:r>
    </w:p>
    <w:p w14:paraId="28F0429A" w14:textId="77777777" w:rsidR="00044AC1" w:rsidRPr="00621B56"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t xml:space="preserve">O uso dessas tecnologias nos permite promover o desenvolvimento curricular, </w:t>
      </w:r>
      <w:r w:rsidRPr="00621B56">
        <w:rPr>
          <w:rFonts w:ascii="Arial" w:eastAsia="Arial" w:hAnsi="Arial" w:cs="Arial"/>
        </w:rPr>
        <w:t>a integração inter</w:t>
      </w:r>
      <w:r w:rsidRPr="00621B56">
        <w:rPr>
          <w:rFonts w:ascii="Arial" w:eastAsia="Arial" w:hAnsi="Arial" w:cs="Arial"/>
          <w:color w:val="000000"/>
        </w:rPr>
        <w:t xml:space="preserve"> e transdisciplinar, a elaboração de objetos de estudo e a sua aplicação no processo de ensino e aprendizagem, de forma a fomentar o desenvolvimento da qualidade do ensino e da aprendizagem.</w:t>
      </w:r>
    </w:p>
    <w:p w14:paraId="2437D222" w14:textId="77777777" w:rsidR="00044AC1" w:rsidRPr="00621B56"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t>Promovemos</w:t>
      </w:r>
      <w:r w:rsidR="00061B3D" w:rsidRPr="00621B56">
        <w:rPr>
          <w:rFonts w:ascii="Arial" w:eastAsia="Arial" w:hAnsi="Arial" w:cs="Arial"/>
          <w:color w:val="000000"/>
        </w:rPr>
        <w:t xml:space="preserve"> </w:t>
      </w:r>
      <w:r w:rsidRPr="00621B56">
        <w:rPr>
          <w:rFonts w:ascii="Arial" w:eastAsia="Arial" w:hAnsi="Arial" w:cs="Arial"/>
          <w:color w:val="000000"/>
        </w:rPr>
        <w:t>a</w:t>
      </w:r>
      <w:r w:rsidR="00061B3D" w:rsidRPr="00621B56">
        <w:rPr>
          <w:rFonts w:ascii="Arial" w:eastAsia="Arial" w:hAnsi="Arial" w:cs="Arial"/>
          <w:color w:val="000000"/>
        </w:rPr>
        <w:t xml:space="preserve"> </w:t>
      </w:r>
      <w:r w:rsidRPr="00621B56">
        <w:rPr>
          <w:rFonts w:ascii="Arial" w:eastAsia="Arial" w:hAnsi="Arial" w:cs="Arial"/>
          <w:color w:val="000000"/>
        </w:rPr>
        <w:t>reflexão</w:t>
      </w:r>
      <w:r w:rsidR="00061B3D" w:rsidRPr="00621B56">
        <w:rPr>
          <w:rFonts w:ascii="Arial" w:eastAsia="Arial" w:hAnsi="Arial" w:cs="Arial"/>
          <w:color w:val="000000"/>
        </w:rPr>
        <w:t xml:space="preserve"> </w:t>
      </w:r>
      <w:r w:rsidRPr="00621B56">
        <w:rPr>
          <w:rFonts w:ascii="Arial" w:eastAsia="Arial" w:hAnsi="Arial" w:cs="Arial"/>
          <w:color w:val="000000"/>
        </w:rPr>
        <w:t>sobre</w:t>
      </w:r>
      <w:r w:rsidR="00061B3D" w:rsidRPr="00621B56">
        <w:rPr>
          <w:rFonts w:ascii="Arial" w:eastAsia="Arial" w:hAnsi="Arial" w:cs="Arial"/>
          <w:color w:val="000000"/>
        </w:rPr>
        <w:t xml:space="preserve"> </w:t>
      </w:r>
      <w:r w:rsidRPr="00621B56">
        <w:rPr>
          <w:rFonts w:ascii="Arial" w:eastAsia="Arial" w:hAnsi="Arial" w:cs="Arial"/>
          <w:color w:val="000000"/>
        </w:rPr>
        <w:t>metodologias</w:t>
      </w:r>
      <w:r w:rsidR="00061B3D" w:rsidRPr="00621B56">
        <w:rPr>
          <w:rFonts w:ascii="Arial" w:eastAsia="Arial" w:hAnsi="Arial" w:cs="Arial"/>
          <w:color w:val="000000"/>
        </w:rPr>
        <w:t xml:space="preserve"> </w:t>
      </w:r>
      <w:r w:rsidRPr="00621B56">
        <w:rPr>
          <w:rFonts w:ascii="Arial" w:eastAsia="Arial" w:hAnsi="Arial" w:cs="Arial"/>
          <w:color w:val="000000"/>
        </w:rPr>
        <w:t>de</w:t>
      </w:r>
      <w:r w:rsidR="00061B3D" w:rsidRPr="00621B56">
        <w:rPr>
          <w:rFonts w:ascii="Arial" w:eastAsia="Arial" w:hAnsi="Arial" w:cs="Arial"/>
          <w:color w:val="000000"/>
        </w:rPr>
        <w:t xml:space="preserve"> </w:t>
      </w:r>
      <w:r w:rsidRPr="00621B56">
        <w:rPr>
          <w:rFonts w:ascii="Arial" w:eastAsia="Arial" w:hAnsi="Arial" w:cs="Arial"/>
          <w:color w:val="000000"/>
        </w:rPr>
        <w:t>aplicação</w:t>
      </w:r>
      <w:r w:rsidR="00061B3D" w:rsidRPr="00621B56">
        <w:rPr>
          <w:rFonts w:ascii="Arial" w:eastAsia="Arial" w:hAnsi="Arial" w:cs="Arial"/>
          <w:color w:val="000000"/>
        </w:rPr>
        <w:t xml:space="preserve"> </w:t>
      </w:r>
      <w:r w:rsidRPr="00621B56">
        <w:rPr>
          <w:rFonts w:ascii="Arial" w:eastAsia="Arial" w:hAnsi="Arial" w:cs="Arial"/>
          <w:color w:val="000000"/>
        </w:rPr>
        <w:t>das</w:t>
      </w:r>
      <w:r w:rsidR="00061B3D" w:rsidRPr="00621B56">
        <w:rPr>
          <w:rFonts w:ascii="Arial" w:eastAsia="Arial" w:hAnsi="Arial" w:cs="Arial"/>
          <w:color w:val="000000"/>
        </w:rPr>
        <w:t xml:space="preserve"> </w:t>
      </w:r>
      <w:r w:rsidRPr="00621B56">
        <w:rPr>
          <w:rFonts w:ascii="Arial" w:eastAsia="Arial" w:hAnsi="Arial" w:cs="Arial"/>
          <w:color w:val="000000"/>
        </w:rPr>
        <w:t>TICs</w:t>
      </w:r>
      <w:r w:rsidR="00061B3D" w:rsidRPr="00621B56">
        <w:rPr>
          <w:rFonts w:ascii="Arial" w:eastAsia="Arial" w:hAnsi="Arial" w:cs="Arial"/>
          <w:color w:val="000000"/>
        </w:rPr>
        <w:t xml:space="preserve"> </w:t>
      </w:r>
      <w:r w:rsidRPr="00621B56">
        <w:rPr>
          <w:rFonts w:ascii="Arial" w:eastAsia="Arial" w:hAnsi="Arial" w:cs="Arial"/>
          <w:color w:val="000000"/>
        </w:rPr>
        <w:t>no</w:t>
      </w:r>
      <w:r w:rsidR="00061B3D" w:rsidRPr="00621B56">
        <w:rPr>
          <w:rFonts w:ascii="Arial" w:eastAsia="Arial" w:hAnsi="Arial" w:cs="Arial"/>
          <w:color w:val="000000"/>
        </w:rPr>
        <w:t xml:space="preserve"> </w:t>
      </w:r>
      <w:r w:rsidRPr="00621B56">
        <w:rPr>
          <w:rFonts w:ascii="Arial" w:eastAsia="Arial" w:hAnsi="Arial" w:cs="Arial"/>
          <w:color w:val="000000"/>
        </w:rPr>
        <w:t>processo de ensino e aprendizagem, incentivando a produção e o uso, pelos docentes, de materiais de apoio</w:t>
      </w:r>
      <w:r w:rsidR="00061B3D" w:rsidRPr="00621B56">
        <w:rPr>
          <w:rFonts w:ascii="Arial" w:eastAsia="Arial" w:hAnsi="Arial" w:cs="Arial"/>
          <w:color w:val="000000"/>
        </w:rPr>
        <w:t xml:space="preserve"> </w:t>
      </w:r>
      <w:r w:rsidRPr="00621B56">
        <w:rPr>
          <w:rFonts w:ascii="Arial" w:eastAsia="Arial" w:hAnsi="Arial" w:cs="Arial"/>
          <w:color w:val="000000"/>
        </w:rPr>
        <w:t xml:space="preserve">ao ensino e sua disponibilização </w:t>
      </w:r>
      <w:r w:rsidRPr="00621B56">
        <w:rPr>
          <w:rFonts w:ascii="Arial" w:eastAsia="Arial" w:hAnsi="Arial" w:cs="Arial"/>
          <w:i/>
          <w:color w:val="000000"/>
        </w:rPr>
        <w:t>online</w:t>
      </w:r>
      <w:r w:rsidRPr="00621B56">
        <w:rPr>
          <w:rFonts w:ascii="Arial" w:eastAsia="Arial" w:hAnsi="Arial" w:cs="Arial"/>
          <w:color w:val="000000"/>
        </w:rPr>
        <w:t>, prolongando os momentos de</w:t>
      </w:r>
      <w:r w:rsidR="00061B3D" w:rsidRPr="00621B56">
        <w:rPr>
          <w:rFonts w:ascii="Arial" w:eastAsia="Arial" w:hAnsi="Arial" w:cs="Arial"/>
          <w:color w:val="000000"/>
        </w:rPr>
        <w:t xml:space="preserve"> </w:t>
      </w:r>
      <w:r w:rsidRPr="00621B56">
        <w:rPr>
          <w:rFonts w:ascii="Arial" w:eastAsia="Arial" w:hAnsi="Arial" w:cs="Arial"/>
          <w:color w:val="000000"/>
        </w:rPr>
        <w:t>aprendizagem no tempo e no espaço.</w:t>
      </w:r>
    </w:p>
    <w:p w14:paraId="0C852112" w14:textId="77777777" w:rsidR="00044AC1" w:rsidRPr="00621B56"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rPr>
        <w:t>As Ferramentas De Comunicação Interação</w:t>
      </w:r>
      <w:r w:rsidRPr="00621B56">
        <w:rPr>
          <w:rFonts w:ascii="Arial" w:eastAsia="Arial" w:hAnsi="Arial" w:cs="Arial"/>
          <w:color w:val="000000"/>
        </w:rPr>
        <w:t xml:space="preserve"> não presenciais proporcionados pelas TICs podem ser potencializadas na promoção de boas práticas nos vários contextos e modelos de aprendizagem de que são exemplo, o trabalho colaborativo e as comunidades virtuais </w:t>
      </w:r>
      <w:r w:rsidRPr="00621B56">
        <w:rPr>
          <w:rFonts w:ascii="Arial" w:eastAsia="Arial" w:hAnsi="Arial" w:cs="Arial"/>
        </w:rPr>
        <w:t>de aprendizagem</w:t>
      </w:r>
      <w:r w:rsidRPr="00621B56">
        <w:rPr>
          <w:rFonts w:ascii="Arial" w:eastAsia="Arial" w:hAnsi="Arial" w:cs="Arial"/>
          <w:color w:val="000000"/>
        </w:rPr>
        <w:t>.</w:t>
      </w:r>
    </w:p>
    <w:p w14:paraId="6A526449" w14:textId="77777777" w:rsidR="00044AC1" w:rsidRPr="00621B56"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t xml:space="preserve">A implementação de novos modelos curriculares com maior ênfase em competências transversais e na realização de tarefas de uma forma autônoma por parte do discente e ainda a inclusão de novas áreas curriculares não disciplinares, justifica a formação de docentes de forma a dar resposta a estes paradigmas incluindo as TIC’s como ferramentas geradoras de novas situações de aprendizagem e metodologias de trabalho. Esta ação já é desenvolvida com os docentes da UnirG, com a finalidade de dar resposta às necessidades de formação de habilidades e competências aos docentes quanto ao uso das TIC’s nas suas atividades de ensino e aprendizagem. O que se espera é produzir mudanças de </w:t>
      </w:r>
      <w:r w:rsidRPr="00621B56">
        <w:rPr>
          <w:rFonts w:ascii="Arial" w:eastAsia="Arial" w:hAnsi="Arial" w:cs="Arial"/>
          <w:color w:val="000000"/>
        </w:rPr>
        <w:lastRenderedPageBreak/>
        <w:t xml:space="preserve">práticas, procedimentos pedagógicos, assim como o uso de objetos de aprendizagem já disponíveis na internet </w:t>
      </w:r>
      <w:r w:rsidRPr="00621B56">
        <w:rPr>
          <w:rFonts w:ascii="Arial" w:eastAsia="Arial" w:hAnsi="Arial" w:cs="Arial"/>
        </w:rPr>
        <w:t>visando a</w:t>
      </w:r>
      <w:r w:rsidRPr="00621B56">
        <w:rPr>
          <w:rFonts w:ascii="Arial" w:eastAsia="Arial" w:hAnsi="Arial" w:cs="Arial"/>
          <w:color w:val="000000"/>
        </w:rPr>
        <w:t>:</w:t>
      </w:r>
    </w:p>
    <w:p w14:paraId="75DE3FEC" w14:textId="68276448" w:rsidR="00044AC1" w:rsidRPr="00621B56" w:rsidRDefault="004E01FF">
      <w:pPr>
        <w:numPr>
          <w:ilvl w:val="0"/>
          <w:numId w:val="54"/>
        </w:numPr>
        <w:tabs>
          <w:tab w:val="left" w:pos="1560"/>
        </w:tabs>
        <w:spacing w:line="360" w:lineRule="auto"/>
        <w:ind w:left="993"/>
        <w:jc w:val="both"/>
        <w:rPr>
          <w:rFonts w:ascii="Arial" w:eastAsia="Arial" w:hAnsi="Arial" w:cs="Arial"/>
        </w:rPr>
      </w:pPr>
      <w:r w:rsidRPr="00621B56">
        <w:rPr>
          <w:rFonts w:ascii="Arial" w:eastAsia="Arial" w:hAnsi="Arial" w:cs="Arial"/>
        </w:rPr>
        <w:t>Aplicar metodologias ativas e participativas, como recurso às TICs, no processo de ensino e</w:t>
      </w:r>
      <w:r w:rsidR="00A94975" w:rsidRPr="00621B56">
        <w:rPr>
          <w:rFonts w:ascii="Arial" w:eastAsia="Arial" w:hAnsi="Arial" w:cs="Arial"/>
        </w:rPr>
        <w:t xml:space="preserve"> </w:t>
      </w:r>
      <w:r w:rsidRPr="00621B56">
        <w:rPr>
          <w:rFonts w:ascii="Arial" w:eastAsia="Arial" w:hAnsi="Arial" w:cs="Arial"/>
        </w:rPr>
        <w:t>aprendizagem;</w:t>
      </w:r>
    </w:p>
    <w:p w14:paraId="6A474727" w14:textId="77777777" w:rsidR="00044AC1" w:rsidRPr="00621B56" w:rsidRDefault="004E01FF">
      <w:pPr>
        <w:numPr>
          <w:ilvl w:val="0"/>
          <w:numId w:val="54"/>
        </w:numPr>
        <w:tabs>
          <w:tab w:val="left" w:pos="1560"/>
        </w:tabs>
        <w:spacing w:line="360" w:lineRule="auto"/>
        <w:ind w:left="993"/>
        <w:jc w:val="both"/>
        <w:rPr>
          <w:rFonts w:ascii="Arial" w:eastAsia="Arial" w:hAnsi="Arial" w:cs="Arial"/>
        </w:rPr>
      </w:pPr>
      <w:r w:rsidRPr="00621B56">
        <w:rPr>
          <w:rFonts w:ascii="Arial" w:eastAsia="Arial" w:hAnsi="Arial" w:cs="Arial"/>
        </w:rPr>
        <w:t>Incentivar uma prática avaliativa geradora de melhoria da qualidade dos processos educativos;</w:t>
      </w:r>
    </w:p>
    <w:p w14:paraId="4B819E46" w14:textId="77777777" w:rsidR="00044AC1" w:rsidRPr="00621B56" w:rsidRDefault="004E01FF">
      <w:pPr>
        <w:numPr>
          <w:ilvl w:val="0"/>
          <w:numId w:val="54"/>
        </w:numPr>
        <w:tabs>
          <w:tab w:val="left" w:pos="1560"/>
        </w:tabs>
        <w:spacing w:line="360" w:lineRule="auto"/>
        <w:ind w:left="993"/>
        <w:jc w:val="both"/>
        <w:rPr>
          <w:rFonts w:ascii="Arial" w:eastAsia="Arial" w:hAnsi="Arial" w:cs="Arial"/>
        </w:rPr>
      </w:pPr>
      <w:r w:rsidRPr="00621B56">
        <w:rPr>
          <w:rFonts w:ascii="Arial" w:eastAsia="Arial" w:hAnsi="Arial" w:cs="Arial"/>
        </w:rPr>
        <w:t>Utilizar de forma crítica das TIC’s como ferramentas transversais ao currículo;</w:t>
      </w:r>
    </w:p>
    <w:p w14:paraId="46A1CDFA" w14:textId="77777777" w:rsidR="00044AC1" w:rsidRPr="00621B56" w:rsidRDefault="004E01FF">
      <w:pPr>
        <w:numPr>
          <w:ilvl w:val="0"/>
          <w:numId w:val="54"/>
        </w:numPr>
        <w:tabs>
          <w:tab w:val="left" w:pos="1560"/>
        </w:tabs>
        <w:spacing w:line="360" w:lineRule="auto"/>
        <w:ind w:left="993"/>
        <w:jc w:val="both"/>
        <w:rPr>
          <w:rFonts w:ascii="Arial" w:eastAsia="Arial" w:hAnsi="Arial" w:cs="Arial"/>
        </w:rPr>
      </w:pPr>
      <w:r w:rsidRPr="00621B56">
        <w:rPr>
          <w:rFonts w:ascii="Arial" w:eastAsia="Arial" w:hAnsi="Arial" w:cs="Arial"/>
        </w:rPr>
        <w:t>Compartilhar de experiências e saberes no meio da comunidade educativa;</w:t>
      </w:r>
    </w:p>
    <w:p w14:paraId="4867D4E6" w14:textId="77777777" w:rsidR="00044AC1" w:rsidRPr="00621B56" w:rsidRDefault="004E01FF">
      <w:pPr>
        <w:numPr>
          <w:ilvl w:val="0"/>
          <w:numId w:val="54"/>
        </w:numPr>
        <w:tabs>
          <w:tab w:val="left" w:pos="1560"/>
        </w:tabs>
        <w:spacing w:line="360" w:lineRule="auto"/>
        <w:ind w:left="993"/>
        <w:jc w:val="both"/>
        <w:rPr>
          <w:rFonts w:ascii="Arial" w:eastAsia="Arial" w:hAnsi="Arial" w:cs="Arial"/>
        </w:rPr>
      </w:pPr>
      <w:r w:rsidRPr="00621B56">
        <w:rPr>
          <w:rFonts w:ascii="Arial" w:eastAsia="Arial" w:hAnsi="Arial" w:cs="Arial"/>
        </w:rPr>
        <w:t xml:space="preserve">Prolongamento dos momentos de aprendizagem no tempo e no espaço, fomentando a disponibilização </w:t>
      </w:r>
      <w:r w:rsidRPr="00621B56">
        <w:rPr>
          <w:rFonts w:ascii="Arial" w:eastAsia="Arial" w:hAnsi="Arial" w:cs="Arial"/>
          <w:i/>
        </w:rPr>
        <w:t xml:space="preserve">online </w:t>
      </w:r>
      <w:r w:rsidRPr="00621B56">
        <w:rPr>
          <w:rFonts w:ascii="Arial" w:eastAsia="Arial" w:hAnsi="Arial" w:cs="Arial"/>
        </w:rPr>
        <w:t>no SEI;</w:t>
      </w:r>
    </w:p>
    <w:p w14:paraId="525F56AB" w14:textId="7A665250" w:rsidR="00044AC1" w:rsidRPr="00621B56" w:rsidRDefault="004E01FF">
      <w:pPr>
        <w:numPr>
          <w:ilvl w:val="0"/>
          <w:numId w:val="54"/>
        </w:numPr>
        <w:tabs>
          <w:tab w:val="left" w:pos="1560"/>
        </w:tabs>
        <w:spacing w:line="360" w:lineRule="auto"/>
        <w:ind w:left="993"/>
        <w:jc w:val="both"/>
        <w:rPr>
          <w:rFonts w:ascii="Arial" w:eastAsia="Arial" w:hAnsi="Arial" w:cs="Arial"/>
        </w:rPr>
      </w:pPr>
      <w:r w:rsidRPr="00621B56">
        <w:rPr>
          <w:rFonts w:ascii="Arial" w:eastAsia="Arial" w:hAnsi="Arial" w:cs="Arial"/>
        </w:rPr>
        <w:t>Desenvolvimento</w:t>
      </w:r>
      <w:r w:rsidR="00A94975" w:rsidRPr="00621B56">
        <w:rPr>
          <w:rFonts w:ascii="Arial" w:eastAsia="Arial" w:hAnsi="Arial" w:cs="Arial"/>
        </w:rPr>
        <w:t xml:space="preserve"> </w:t>
      </w:r>
      <w:r w:rsidRPr="00621B56">
        <w:rPr>
          <w:rFonts w:ascii="Arial" w:eastAsia="Arial" w:hAnsi="Arial" w:cs="Arial"/>
        </w:rPr>
        <w:t>de</w:t>
      </w:r>
      <w:r w:rsidR="00A94975" w:rsidRPr="00621B56">
        <w:rPr>
          <w:rFonts w:ascii="Arial" w:eastAsia="Arial" w:hAnsi="Arial" w:cs="Arial"/>
        </w:rPr>
        <w:t xml:space="preserve"> </w:t>
      </w:r>
      <w:r w:rsidRPr="00621B56">
        <w:rPr>
          <w:rFonts w:ascii="Arial" w:eastAsia="Arial" w:hAnsi="Arial" w:cs="Arial"/>
        </w:rPr>
        <w:t>atividades</w:t>
      </w:r>
      <w:r w:rsidR="00A94975" w:rsidRPr="00621B56">
        <w:rPr>
          <w:rFonts w:ascii="Arial" w:eastAsia="Arial" w:hAnsi="Arial" w:cs="Arial"/>
        </w:rPr>
        <w:t xml:space="preserve"> </w:t>
      </w:r>
      <w:r w:rsidRPr="00621B56">
        <w:rPr>
          <w:rFonts w:ascii="Arial" w:eastAsia="Arial" w:hAnsi="Arial" w:cs="Arial"/>
        </w:rPr>
        <w:t>que</w:t>
      </w:r>
      <w:r w:rsidR="00A94975" w:rsidRPr="00621B56">
        <w:rPr>
          <w:rFonts w:ascii="Arial" w:eastAsia="Arial" w:hAnsi="Arial" w:cs="Arial"/>
        </w:rPr>
        <w:t xml:space="preserve"> </w:t>
      </w:r>
      <w:r w:rsidRPr="00621B56">
        <w:rPr>
          <w:rFonts w:ascii="Arial" w:eastAsia="Arial" w:hAnsi="Arial" w:cs="Arial"/>
        </w:rPr>
        <w:t>potencializem</w:t>
      </w:r>
      <w:r w:rsidR="00A94975" w:rsidRPr="00621B56">
        <w:rPr>
          <w:rFonts w:ascii="Arial" w:eastAsia="Arial" w:hAnsi="Arial" w:cs="Arial"/>
        </w:rPr>
        <w:t xml:space="preserve"> </w:t>
      </w:r>
      <w:r w:rsidRPr="00621B56">
        <w:rPr>
          <w:rFonts w:ascii="Arial" w:eastAsia="Arial" w:hAnsi="Arial" w:cs="Arial"/>
        </w:rPr>
        <w:t>a</w:t>
      </w:r>
      <w:r w:rsidR="00A94975" w:rsidRPr="00621B56">
        <w:rPr>
          <w:rFonts w:ascii="Arial" w:eastAsia="Arial" w:hAnsi="Arial" w:cs="Arial"/>
        </w:rPr>
        <w:t xml:space="preserve"> </w:t>
      </w:r>
      <w:r w:rsidRPr="00621B56">
        <w:rPr>
          <w:rFonts w:ascii="Arial" w:eastAsia="Arial" w:hAnsi="Arial" w:cs="Arial"/>
        </w:rPr>
        <w:t>utilização</w:t>
      </w:r>
      <w:r w:rsidR="00A94975" w:rsidRPr="00621B56">
        <w:rPr>
          <w:rFonts w:ascii="Arial" w:eastAsia="Arial" w:hAnsi="Arial" w:cs="Arial"/>
        </w:rPr>
        <w:t xml:space="preserve"> </w:t>
      </w:r>
      <w:r w:rsidRPr="00621B56">
        <w:rPr>
          <w:rFonts w:ascii="Arial" w:eastAsia="Arial" w:hAnsi="Arial" w:cs="Arial"/>
        </w:rPr>
        <w:t>das</w:t>
      </w:r>
      <w:r w:rsidR="00A94975" w:rsidRPr="00621B56">
        <w:rPr>
          <w:rFonts w:ascii="Arial" w:eastAsia="Arial" w:hAnsi="Arial" w:cs="Arial"/>
        </w:rPr>
        <w:t xml:space="preserve"> </w:t>
      </w:r>
      <w:r w:rsidRPr="00621B56">
        <w:rPr>
          <w:rFonts w:ascii="Arial" w:eastAsia="Arial" w:hAnsi="Arial" w:cs="Arial"/>
        </w:rPr>
        <w:t>TICs em contextos interdisciplinares e</w:t>
      </w:r>
      <w:r w:rsidR="00A94975" w:rsidRPr="00621B56">
        <w:rPr>
          <w:rFonts w:ascii="Arial" w:eastAsia="Arial" w:hAnsi="Arial" w:cs="Arial"/>
        </w:rPr>
        <w:t xml:space="preserve"> </w:t>
      </w:r>
      <w:r w:rsidRPr="00621B56">
        <w:rPr>
          <w:rFonts w:ascii="Arial" w:eastAsia="Arial" w:hAnsi="Arial" w:cs="Arial"/>
        </w:rPr>
        <w:t>transdisciplinares.</w:t>
      </w:r>
    </w:p>
    <w:p w14:paraId="2E8CB32B" w14:textId="77777777" w:rsidR="00044AC1" w:rsidRPr="00621B56" w:rsidRDefault="004E01FF">
      <w:pPr>
        <w:tabs>
          <w:tab w:val="left" w:pos="709"/>
        </w:tabs>
        <w:spacing w:line="360" w:lineRule="auto"/>
        <w:jc w:val="both"/>
        <w:rPr>
          <w:rFonts w:ascii="Arial" w:eastAsia="Arial" w:hAnsi="Arial" w:cs="Arial"/>
        </w:rPr>
      </w:pPr>
      <w:r w:rsidRPr="00621B56">
        <w:rPr>
          <w:rFonts w:ascii="Arial" w:eastAsia="Arial" w:hAnsi="Arial" w:cs="Arial"/>
        </w:rPr>
        <w:tab/>
        <w:t>Assim, através da incorporação das TIC’s no PPC deste curso, o aluno é estimulado a vivenciar um processo cultural no qual a sua relação com o conhecimento e com o mundo passa pela incorporação de tecnologias da informação, desencadeando novas formas de aprender com despertar da curiosidade e aumento da criatividade. É uma ferramenta importante como auxílio no aprendizado e aumenta a produtividade em relação ao tempo necessário ao estudo propriamente dito, além de estimular a necessidade de treinamento contínuo, para o acompanhamento tecnológico.</w:t>
      </w:r>
    </w:p>
    <w:p w14:paraId="66C23250" w14:textId="77777777" w:rsidR="00044AC1" w:rsidRPr="00621B56" w:rsidRDefault="004E01FF">
      <w:pPr>
        <w:tabs>
          <w:tab w:val="left" w:pos="709"/>
          <w:tab w:val="left" w:pos="7088"/>
        </w:tabs>
        <w:spacing w:line="360" w:lineRule="auto"/>
        <w:jc w:val="both"/>
        <w:rPr>
          <w:rFonts w:ascii="Arial" w:eastAsia="Arial" w:hAnsi="Arial" w:cs="Arial"/>
        </w:rPr>
      </w:pPr>
      <w:r w:rsidRPr="00621B56">
        <w:rPr>
          <w:rFonts w:ascii="Arial" w:eastAsia="Arial" w:hAnsi="Arial" w:cs="Arial"/>
        </w:rPr>
        <w:tab/>
        <w:t>Nesta perspectiva, o acadêmico é visto, no Curso de Direito, como pesquisador e produtor de conhecimentos utilizando as TIC’s para estudos, através do acesso a periódicos, livros, artigos científicos, conteúdos e recursos educativos, nas resoluções dos problemas. Além de, também, dividir com outros profissionais suas produções (trabalhos, artigos, atividades educativas, vídeos, entre outros), experiências e conhecimentos.</w:t>
      </w:r>
    </w:p>
    <w:p w14:paraId="43112205" w14:textId="77777777" w:rsidR="00044AC1" w:rsidRPr="00621B56" w:rsidRDefault="00044AC1">
      <w:pPr>
        <w:tabs>
          <w:tab w:val="left" w:pos="709"/>
          <w:tab w:val="left" w:pos="8183"/>
        </w:tabs>
        <w:spacing w:line="360" w:lineRule="auto"/>
        <w:ind w:left="709"/>
        <w:jc w:val="both"/>
        <w:rPr>
          <w:rFonts w:ascii="Arial" w:eastAsia="Arial" w:hAnsi="Arial" w:cs="Arial"/>
          <w:b/>
        </w:rPr>
      </w:pPr>
    </w:p>
    <w:p w14:paraId="0352F66F" w14:textId="77777777" w:rsidR="00044AC1" w:rsidRPr="00621B56" w:rsidRDefault="004E01FF">
      <w:pPr>
        <w:pStyle w:val="Ttulo2"/>
        <w:jc w:val="both"/>
        <w:rPr>
          <w:rFonts w:cs="Arial"/>
        </w:rPr>
      </w:pPr>
      <w:bookmarkStart w:id="170" w:name="_Toc74135590"/>
      <w:r w:rsidRPr="00621B56">
        <w:rPr>
          <w:rFonts w:cs="Arial"/>
        </w:rPr>
        <w:t>4.17 AMBIENTE VIRTUAL DE APRENDIZAGEM-AVA</w:t>
      </w:r>
      <w:bookmarkEnd w:id="170"/>
    </w:p>
    <w:p w14:paraId="20C4A0EC" w14:textId="77777777" w:rsidR="00044AC1" w:rsidRPr="00621B56" w:rsidRDefault="00044AC1">
      <w:pPr>
        <w:rPr>
          <w:rFonts w:ascii="Arial" w:hAnsi="Arial" w:cs="Arial"/>
        </w:rPr>
      </w:pPr>
    </w:p>
    <w:p w14:paraId="325E31BD" w14:textId="77777777" w:rsidR="00044AC1" w:rsidRPr="00621B56" w:rsidRDefault="004E01FF">
      <w:pPr>
        <w:spacing w:line="360" w:lineRule="auto"/>
        <w:ind w:firstLine="708"/>
        <w:jc w:val="both"/>
        <w:rPr>
          <w:rFonts w:ascii="Arial" w:eastAsia="Arial" w:hAnsi="Arial" w:cs="Arial"/>
        </w:rPr>
      </w:pPr>
      <w:r w:rsidRPr="00621B56">
        <w:rPr>
          <w:rFonts w:ascii="Arial" w:eastAsia="Arial" w:hAnsi="Arial" w:cs="Arial"/>
        </w:rPr>
        <w:t xml:space="preserve">O Núcleo de Ensino a Distância (NED) é um órgão de apoio acadêmico e vincula-se à Pró-Reitoria de Graduação (PROGRAD) e à Reitoria da Universidade de Gurupi - UnirG no desenvolvimento do Programa Institucional de Educação a </w:t>
      </w:r>
      <w:r w:rsidRPr="00621B56">
        <w:rPr>
          <w:rFonts w:ascii="Arial" w:eastAsia="Arial" w:hAnsi="Arial" w:cs="Arial"/>
        </w:rPr>
        <w:lastRenderedPageBreak/>
        <w:t>Distância, que é parte integrante do Plano de Desenvolvimento Institucional da UnirG (PDI) vigente, recomendado pela Secretaria de Educação Superior do Ministério da Educação (SESu/MEC) e mantido pela Fundação UnirG.</w:t>
      </w:r>
    </w:p>
    <w:p w14:paraId="62A6EC63" w14:textId="77777777" w:rsidR="00044AC1" w:rsidRPr="00621B56" w:rsidRDefault="004E01FF">
      <w:pPr>
        <w:pBdr>
          <w:top w:val="nil"/>
          <w:left w:val="nil"/>
          <w:bottom w:val="nil"/>
          <w:right w:val="nil"/>
          <w:between w:val="nil"/>
        </w:pBdr>
        <w:spacing w:line="360" w:lineRule="auto"/>
        <w:ind w:firstLine="708"/>
        <w:jc w:val="both"/>
        <w:rPr>
          <w:rFonts w:ascii="Arial" w:eastAsia="Arial" w:hAnsi="Arial" w:cs="Arial"/>
          <w:color w:val="000000"/>
        </w:rPr>
      </w:pPr>
      <w:r w:rsidRPr="00621B56">
        <w:rPr>
          <w:rFonts w:ascii="Arial" w:eastAsia="Arial" w:hAnsi="Arial" w:cs="Arial"/>
          <w:color w:val="000000"/>
        </w:rPr>
        <w:t>O NED é constituído por uma equipe de professores e servidores técnico-administrativos e estagiários, coordenados por um professor efetivo do corpo docente da UnirG.</w:t>
      </w:r>
    </w:p>
    <w:p w14:paraId="38C76BCE" w14:textId="77777777" w:rsidR="00044AC1" w:rsidRPr="00621B56" w:rsidRDefault="004E01FF">
      <w:pPr>
        <w:spacing w:line="360" w:lineRule="auto"/>
        <w:ind w:firstLine="708"/>
        <w:jc w:val="both"/>
        <w:rPr>
          <w:rFonts w:ascii="Arial" w:eastAsia="Arial" w:hAnsi="Arial" w:cs="Arial"/>
        </w:rPr>
      </w:pPr>
      <w:r w:rsidRPr="00621B56">
        <w:rPr>
          <w:rFonts w:ascii="Arial" w:eastAsia="Arial" w:hAnsi="Arial" w:cs="Arial"/>
        </w:rPr>
        <w:t>A partir de 2019, a IES tomou uma série de medidas, visando reestruturar o Núcleo de Ensino a Distância e fortalecer esta modalidade na UnirG, tanto em relação às disciplinas semipresenciais, quanto na futura oferta de cursos de extensão, pós-graduação e graduação.</w:t>
      </w:r>
    </w:p>
    <w:p w14:paraId="557F8F82" w14:textId="3AFE9351" w:rsidR="00044AC1" w:rsidRPr="00621B56" w:rsidRDefault="004E01FF">
      <w:pPr>
        <w:spacing w:line="360" w:lineRule="auto"/>
        <w:ind w:firstLine="708"/>
        <w:jc w:val="both"/>
        <w:rPr>
          <w:rFonts w:ascii="Arial" w:eastAsia="Arial" w:hAnsi="Arial" w:cs="Arial"/>
        </w:rPr>
      </w:pPr>
      <w:r w:rsidRPr="00621B56">
        <w:rPr>
          <w:rFonts w:ascii="Arial" w:eastAsia="Arial" w:hAnsi="Arial" w:cs="Arial"/>
        </w:rPr>
        <w:t>O Núcleo tem foco no gerenciamento das chamadas disciplinas semipresenciais, que utilizam a modalidade de Ensino a Distância e seus recursos na parte não presencial, podendo ser desenvolvidas no limite de até 40% (quarenta por cento) da carga horária total dos cursos de graduação, nos termos da Portaria MEC nº 2.117 de 06 de dezembro de 2019, cumpridas as normas nela estabelecidas; no entanto, revogando a Portaria MEC nº1428, de 28 de dezembro de 2018.</w:t>
      </w:r>
    </w:p>
    <w:p w14:paraId="19B1479E" w14:textId="77777777" w:rsidR="00044AC1" w:rsidRPr="00621B56" w:rsidRDefault="004E01FF">
      <w:pPr>
        <w:spacing w:line="360" w:lineRule="auto"/>
        <w:ind w:firstLine="708"/>
        <w:jc w:val="both"/>
        <w:rPr>
          <w:rFonts w:ascii="Arial" w:eastAsia="Arial" w:hAnsi="Arial" w:cs="Arial"/>
        </w:rPr>
      </w:pPr>
      <w:r w:rsidRPr="00621B56">
        <w:rPr>
          <w:rFonts w:ascii="Arial" w:eastAsia="Arial" w:hAnsi="Arial" w:cs="Arial"/>
        </w:rPr>
        <w:t xml:space="preserve">As referidas disciplinas dos cursos que consideram pertinente essa modalidade, no limite permitido, são previamente definidas pelos respectivos NDEs, de cada curso, e aplicadas por meio da Plataforma Educacional SEI, programa adquirido pela IES em 2018 e que é a forma de registro acadêmico oficial das disciplinas presenciais e semipresenciais, excluído o curso de Direito da última modalidade. Seu uso é obrigatório por parte de docentes e acadêmicos, exceto para as avaliações bimestrais, que devem ser presenciais, conforme prevê a legislação pertinente. </w:t>
      </w:r>
    </w:p>
    <w:p w14:paraId="411546A0" w14:textId="77777777" w:rsidR="00044AC1" w:rsidRPr="00621B56" w:rsidRDefault="004E01FF">
      <w:pPr>
        <w:spacing w:line="360" w:lineRule="auto"/>
        <w:ind w:firstLine="708"/>
        <w:jc w:val="both"/>
        <w:rPr>
          <w:rFonts w:ascii="Arial" w:eastAsia="Arial" w:hAnsi="Arial" w:cs="Arial"/>
        </w:rPr>
      </w:pPr>
      <w:r w:rsidRPr="00621B56">
        <w:rPr>
          <w:rFonts w:ascii="Arial" w:eastAsia="Arial" w:hAnsi="Arial" w:cs="Arial"/>
        </w:rPr>
        <w:t>Na plataforma SEI, docentes e discentes dispõem de três ferramentas para uso nas disciplinas semipresenciais:</w:t>
      </w:r>
    </w:p>
    <w:p w14:paraId="684333E0" w14:textId="77777777" w:rsidR="00044AC1" w:rsidRPr="00621B56" w:rsidRDefault="004E01FF">
      <w:pPr>
        <w:spacing w:line="360" w:lineRule="auto"/>
        <w:ind w:firstLine="708"/>
        <w:jc w:val="both"/>
        <w:rPr>
          <w:rFonts w:ascii="Arial" w:eastAsia="Arial" w:hAnsi="Arial" w:cs="Arial"/>
        </w:rPr>
      </w:pPr>
      <w:r w:rsidRPr="00621B56">
        <w:rPr>
          <w:rFonts w:ascii="Arial" w:eastAsia="Arial" w:hAnsi="Arial" w:cs="Arial"/>
          <w:i/>
        </w:rPr>
        <w:t>Disponibilização de material acadêmico:</w:t>
      </w:r>
      <w:r w:rsidRPr="00621B56">
        <w:rPr>
          <w:rFonts w:ascii="Arial" w:eastAsia="Arial" w:hAnsi="Arial" w:cs="Arial"/>
        </w:rPr>
        <w:t xml:space="preserve"> por meio desta ferramenta, o professor pode disponibilizar materiais diversos, tais como: apostilas, artigos e textos em geral. Vídeos também podem ser colocados até o limite de 15MB. </w:t>
      </w:r>
    </w:p>
    <w:p w14:paraId="752A0AB6" w14:textId="77777777" w:rsidR="00044AC1" w:rsidRPr="00621B56" w:rsidRDefault="004E01FF">
      <w:pPr>
        <w:spacing w:line="360" w:lineRule="auto"/>
        <w:ind w:firstLine="708"/>
        <w:jc w:val="both"/>
        <w:rPr>
          <w:rFonts w:ascii="Arial" w:eastAsia="Arial" w:hAnsi="Arial" w:cs="Arial"/>
        </w:rPr>
      </w:pPr>
      <w:r w:rsidRPr="00621B56">
        <w:rPr>
          <w:rFonts w:ascii="Arial" w:eastAsia="Arial" w:hAnsi="Arial" w:cs="Arial"/>
          <w:i/>
        </w:rPr>
        <w:t>Atividade discursiva:</w:t>
      </w:r>
      <w:r w:rsidRPr="00621B56">
        <w:rPr>
          <w:rFonts w:ascii="Arial" w:eastAsia="Arial" w:hAnsi="Arial" w:cs="Arial"/>
        </w:rPr>
        <w:t xml:space="preserve"> por meio dela, o professor lança uma atividade que pode ser respondida na própria plataforma ou mesmo feita em um editor de texto à parte. Permite, ainda, que o professor corrija e dê retorno ao aluno no próprio SEI ou imprima para fazer a correção materialmente. </w:t>
      </w:r>
    </w:p>
    <w:p w14:paraId="68E9EF5C" w14:textId="77777777" w:rsidR="00044AC1" w:rsidRPr="00621B56" w:rsidRDefault="004E01FF">
      <w:pPr>
        <w:spacing w:line="360" w:lineRule="auto"/>
        <w:ind w:firstLine="708"/>
        <w:jc w:val="both"/>
        <w:rPr>
          <w:rFonts w:ascii="Arial" w:eastAsia="Arial" w:hAnsi="Arial" w:cs="Arial"/>
        </w:rPr>
      </w:pPr>
      <w:r w:rsidRPr="00621B56">
        <w:rPr>
          <w:rFonts w:ascii="Arial" w:eastAsia="Arial" w:hAnsi="Arial" w:cs="Arial"/>
          <w:i/>
        </w:rPr>
        <w:lastRenderedPageBreak/>
        <w:t>Fórum</w:t>
      </w:r>
      <w:r w:rsidRPr="00621B56">
        <w:rPr>
          <w:rFonts w:ascii="Arial" w:eastAsia="Arial" w:hAnsi="Arial" w:cs="Arial"/>
        </w:rPr>
        <w:t>: aqui o professor lança um tema que será discutido entre alunos e professor, permitindo uma interação entre todos.</w:t>
      </w:r>
    </w:p>
    <w:p w14:paraId="71909760" w14:textId="77777777" w:rsidR="00044AC1" w:rsidRPr="00621B56" w:rsidRDefault="004E01FF">
      <w:pPr>
        <w:spacing w:line="360" w:lineRule="auto"/>
        <w:ind w:firstLine="708"/>
        <w:jc w:val="both"/>
        <w:rPr>
          <w:rFonts w:ascii="Arial" w:eastAsia="Arial" w:hAnsi="Arial" w:cs="Arial"/>
        </w:rPr>
      </w:pPr>
      <w:r w:rsidRPr="00621B56">
        <w:rPr>
          <w:rFonts w:ascii="Arial" w:eastAsia="Arial" w:hAnsi="Arial" w:cs="Arial"/>
        </w:rPr>
        <w:t xml:space="preserve">Ainda, há a ferramenta Google For Education devidamente integra ao sistema SEi, que fornece uma diversidade de ferramentas, tais quais, o classroom e meet. </w:t>
      </w:r>
    </w:p>
    <w:p w14:paraId="530C40D9" w14:textId="77777777" w:rsidR="00044AC1" w:rsidRPr="00621B56" w:rsidRDefault="004E01FF">
      <w:pPr>
        <w:spacing w:line="360" w:lineRule="auto"/>
        <w:ind w:firstLine="708"/>
        <w:jc w:val="both"/>
        <w:rPr>
          <w:rFonts w:ascii="Arial" w:eastAsia="Arial" w:hAnsi="Arial" w:cs="Arial"/>
        </w:rPr>
      </w:pPr>
      <w:r w:rsidRPr="00621B56">
        <w:rPr>
          <w:rFonts w:ascii="Arial" w:eastAsia="Arial" w:hAnsi="Arial" w:cs="Arial"/>
        </w:rPr>
        <w:t>Especificamente com relação ao NPJ, conforme já abordado em item próprio, adota-se o Sistema Faculdade, que possui os seguintes módulos:</w:t>
      </w:r>
    </w:p>
    <w:p w14:paraId="1820B228" w14:textId="77777777" w:rsidR="00044AC1" w:rsidRPr="00621B56" w:rsidRDefault="00044AC1">
      <w:pPr>
        <w:shd w:val="clear" w:color="auto" w:fill="FFFFFF"/>
        <w:spacing w:line="360" w:lineRule="auto"/>
        <w:jc w:val="both"/>
        <w:rPr>
          <w:rFonts w:ascii="Arial" w:eastAsia="Arial" w:hAnsi="Arial" w:cs="Arial"/>
          <w:b/>
        </w:rPr>
      </w:pPr>
    </w:p>
    <w:p w14:paraId="395F5C88" w14:textId="58F696B9" w:rsidR="00044AC1" w:rsidRPr="00621B56" w:rsidRDefault="004E01FF">
      <w:pPr>
        <w:shd w:val="clear" w:color="auto" w:fill="FFFFFF"/>
        <w:spacing w:line="360" w:lineRule="auto"/>
        <w:jc w:val="both"/>
        <w:rPr>
          <w:rFonts w:ascii="Arial" w:eastAsia="Arial" w:hAnsi="Arial" w:cs="Arial"/>
          <w:b/>
        </w:rPr>
      </w:pPr>
      <w:r w:rsidRPr="00621B56">
        <w:rPr>
          <w:rFonts w:ascii="Arial" w:eastAsia="Arial" w:hAnsi="Arial" w:cs="Arial"/>
          <w:b/>
        </w:rPr>
        <w:t>NPJ-e</w:t>
      </w:r>
    </w:p>
    <w:p w14:paraId="1A6DA97F" w14:textId="77777777" w:rsidR="00044AC1" w:rsidRPr="00621B56" w:rsidRDefault="004E01FF">
      <w:pPr>
        <w:shd w:val="clear" w:color="auto" w:fill="FFFFFF"/>
        <w:spacing w:line="360" w:lineRule="auto"/>
        <w:jc w:val="both"/>
        <w:rPr>
          <w:rFonts w:ascii="Arial" w:eastAsia="Arial" w:hAnsi="Arial" w:cs="Arial"/>
        </w:rPr>
      </w:pPr>
      <w:r w:rsidRPr="00621B56">
        <w:rPr>
          <w:rFonts w:ascii="Arial" w:eastAsia="Arial" w:hAnsi="Arial" w:cs="Arial"/>
        </w:rPr>
        <w:t>Por meio desse módulo foi possível o desenvolvimento de todas as atividades acadêmicas reais ou simuladas desenvolvidas no NPJ de uma forma completamente inovadora. O desenvolvimento e o gerenciamento das atividades do NPJ, assim como o acompanhamento dos casos reais pelos alunos pode ocorrer eletronicamente. Verifica-se que sistema foi desenvolvido especificamente para os Núcleo de Prática Jurídica dos cursos de Direito, podendo ser utilizado tanto nos encontros presenciais quanto de forma remota, inclusive sendo um ótimo instrumento para implementação do curso de Direito com 40% da carga horária ä distância.</w:t>
      </w:r>
    </w:p>
    <w:p w14:paraId="7C0C29AD" w14:textId="77777777" w:rsidR="00044AC1" w:rsidRPr="00621B56" w:rsidRDefault="004E01FF">
      <w:pPr>
        <w:shd w:val="clear" w:color="auto" w:fill="FFFFFF"/>
        <w:spacing w:line="360" w:lineRule="auto"/>
        <w:jc w:val="both"/>
        <w:rPr>
          <w:rFonts w:ascii="Arial" w:eastAsia="Arial" w:hAnsi="Arial" w:cs="Arial"/>
          <w:b/>
        </w:rPr>
      </w:pPr>
      <w:r w:rsidRPr="00621B56">
        <w:rPr>
          <w:rFonts w:ascii="Arial" w:eastAsia="Arial" w:hAnsi="Arial" w:cs="Arial"/>
          <w:b/>
        </w:rPr>
        <w:t>TCC Manager</w:t>
      </w:r>
    </w:p>
    <w:p w14:paraId="79A7C90E" w14:textId="77777777" w:rsidR="00044AC1" w:rsidRPr="00621B56" w:rsidRDefault="004E01FF">
      <w:pPr>
        <w:shd w:val="clear" w:color="auto" w:fill="FFFFFF"/>
        <w:spacing w:line="360" w:lineRule="auto"/>
        <w:jc w:val="both"/>
        <w:rPr>
          <w:rFonts w:ascii="Arial" w:eastAsia="Arial" w:hAnsi="Arial" w:cs="Arial"/>
        </w:rPr>
      </w:pPr>
      <w:r w:rsidRPr="00621B56">
        <w:rPr>
          <w:rFonts w:ascii="Arial" w:eastAsia="Arial" w:hAnsi="Arial" w:cs="Arial"/>
        </w:rPr>
        <w:t>Por meio do TCC Manager aumenta-se a produtividade docente, flexibiliza o contato presencial entre professores e alunos e gera eficiência para o curso. Além de permitir a orientação remota, a plataforma registra todas as etapas desse processo, permite a correção pré-padronizada e mantém um repositório eletrônico dos TCCs conforme exigido pelos instrumentos de avaliação oficiais.</w:t>
      </w:r>
    </w:p>
    <w:p w14:paraId="34D91DFD" w14:textId="77777777" w:rsidR="00044AC1" w:rsidRPr="00621B56" w:rsidRDefault="004E01FF">
      <w:pPr>
        <w:shd w:val="clear" w:color="auto" w:fill="FFFFFF"/>
        <w:spacing w:line="360" w:lineRule="auto"/>
        <w:jc w:val="both"/>
        <w:rPr>
          <w:rFonts w:ascii="Arial" w:eastAsia="Arial" w:hAnsi="Arial" w:cs="Arial"/>
          <w:b/>
        </w:rPr>
      </w:pPr>
      <w:r w:rsidRPr="00621B56">
        <w:rPr>
          <w:rFonts w:ascii="Arial" w:eastAsia="Arial" w:hAnsi="Arial" w:cs="Arial"/>
          <w:b/>
        </w:rPr>
        <w:t>SuperEstágio</w:t>
      </w:r>
    </w:p>
    <w:p w14:paraId="08604F27" w14:textId="77777777" w:rsidR="00044AC1" w:rsidRPr="00621B56" w:rsidRDefault="004E01FF">
      <w:pPr>
        <w:shd w:val="clear" w:color="auto" w:fill="FFFFFF"/>
        <w:spacing w:line="360" w:lineRule="auto"/>
        <w:jc w:val="both"/>
        <w:rPr>
          <w:rFonts w:ascii="Arial" w:eastAsia="Arial" w:hAnsi="Arial" w:cs="Arial"/>
        </w:rPr>
      </w:pPr>
      <w:r w:rsidRPr="00621B56">
        <w:rPr>
          <w:rFonts w:ascii="Arial" w:eastAsia="Arial" w:hAnsi="Arial" w:cs="Arial"/>
        </w:rPr>
        <w:t>Módulo utilizado para gestão do estágio externo do curso. O sistema permite ao coordenador a gestão completa do estágio externo. Ao acompanhar as atividades desenvolvidas pelos estagiários, a instituição de ensino assegura o fiel cumprimento do perfil do egresso, registra eletronicamente as atividades desenvolvidas pelos alunos e mantém o histórico do estágio externo apto a gerar relatórios indispensáveis em avaliações oficiais.</w:t>
      </w:r>
    </w:p>
    <w:p w14:paraId="71C92F48" w14:textId="77777777" w:rsidR="00044AC1" w:rsidRPr="00621B56" w:rsidRDefault="004E01FF">
      <w:pPr>
        <w:shd w:val="clear" w:color="auto" w:fill="FFFFFF"/>
        <w:spacing w:line="360" w:lineRule="auto"/>
        <w:jc w:val="both"/>
        <w:rPr>
          <w:rFonts w:ascii="Arial" w:eastAsia="Arial" w:hAnsi="Arial" w:cs="Arial"/>
          <w:b/>
        </w:rPr>
      </w:pPr>
      <w:r w:rsidRPr="00621B56">
        <w:rPr>
          <w:rFonts w:ascii="Arial" w:eastAsia="Arial" w:hAnsi="Arial" w:cs="Arial"/>
          <w:b/>
        </w:rPr>
        <w:t xml:space="preserve">Avaliação Diagnóstica </w:t>
      </w:r>
    </w:p>
    <w:p w14:paraId="4E27CC20" w14:textId="0976264C" w:rsidR="00044AC1" w:rsidRPr="00621B56" w:rsidRDefault="004E01FF">
      <w:pPr>
        <w:shd w:val="clear" w:color="auto" w:fill="FFFFFF"/>
        <w:spacing w:line="360" w:lineRule="auto"/>
        <w:jc w:val="both"/>
        <w:rPr>
          <w:rFonts w:ascii="Arial" w:eastAsia="Arial" w:hAnsi="Arial" w:cs="Arial"/>
        </w:rPr>
      </w:pPr>
      <w:r w:rsidRPr="00621B56">
        <w:rPr>
          <w:rFonts w:ascii="Arial" w:eastAsia="Arial" w:hAnsi="Arial" w:cs="Arial"/>
        </w:rPr>
        <w:t xml:space="preserve">Nesse módulo, a ferramenta extremamente útil ao Coordenador de cursos, pois permite fazer um Raio X, ou seja, um diagnóstico preciso de uma turma ou um de </w:t>
      </w:r>
      <w:r w:rsidRPr="00621B56">
        <w:rPr>
          <w:rFonts w:ascii="Arial" w:eastAsia="Arial" w:hAnsi="Arial" w:cs="Arial"/>
        </w:rPr>
        <w:lastRenderedPageBreak/>
        <w:t>grupo de alunos de qualquer curso superior. A Prova é realizada por meio da plataforma on-line. Ao final da realização da prova são emitidos relatórios diagnósticos das potencialidades e das deficiências dos alunos, o que viabiliza ações estratégicas e específicas com a finalidade de sanar eventuais falhas formativas.</w:t>
      </w:r>
    </w:p>
    <w:p w14:paraId="67CEC1E9" w14:textId="3B88CD86" w:rsidR="00044AC1" w:rsidRPr="00621B56" w:rsidRDefault="004E01FF">
      <w:pPr>
        <w:shd w:val="clear" w:color="auto" w:fill="FFFFFF"/>
        <w:spacing w:line="360" w:lineRule="auto"/>
        <w:jc w:val="both"/>
        <w:rPr>
          <w:rFonts w:ascii="Arial" w:eastAsia="Arial" w:hAnsi="Arial" w:cs="Arial"/>
        </w:rPr>
      </w:pPr>
      <w:r w:rsidRPr="00621B56">
        <w:rPr>
          <w:rFonts w:ascii="Arial" w:eastAsia="Arial" w:hAnsi="Arial" w:cs="Arial"/>
        </w:rPr>
        <w:t>Há nela uma base de dados com milhares de questões de diversas áreas, todas oriundas de ENADE, concursos públicos, Exame da OAB, Exame de Suficiência do CFC, dentre outra. Todas as questões estão devidamente referenciadas.</w:t>
      </w:r>
    </w:p>
    <w:p w14:paraId="01F20321" w14:textId="77777777" w:rsidR="00044AC1" w:rsidRPr="00621B56" w:rsidRDefault="004E01FF">
      <w:pPr>
        <w:shd w:val="clear" w:color="auto" w:fill="FFFFFF"/>
        <w:spacing w:line="360" w:lineRule="auto"/>
        <w:jc w:val="both"/>
        <w:rPr>
          <w:rFonts w:ascii="Arial" w:eastAsia="Arial" w:hAnsi="Arial" w:cs="Arial"/>
        </w:rPr>
      </w:pPr>
      <w:r w:rsidRPr="00621B56">
        <w:rPr>
          <w:rFonts w:ascii="Arial" w:eastAsia="Arial" w:hAnsi="Arial" w:cs="Arial"/>
        </w:rPr>
        <w:t>O módulo NPJ-e permite ao acadêmico a realização das seguintes atividades:</w:t>
      </w:r>
    </w:p>
    <w:p w14:paraId="3C6EC9A7" w14:textId="77777777" w:rsidR="00044AC1" w:rsidRPr="00621B56" w:rsidRDefault="004E01FF" w:rsidP="001B37B2">
      <w:pPr>
        <w:numPr>
          <w:ilvl w:val="0"/>
          <w:numId w:val="143"/>
        </w:numPr>
        <w:shd w:val="clear" w:color="auto" w:fill="FFFFFF"/>
        <w:spacing w:line="360" w:lineRule="auto"/>
        <w:jc w:val="both"/>
        <w:rPr>
          <w:rFonts w:ascii="Arial" w:eastAsia="Arial" w:hAnsi="Arial" w:cs="Arial"/>
        </w:rPr>
      </w:pPr>
      <w:r w:rsidRPr="00621B56">
        <w:rPr>
          <w:rFonts w:ascii="Arial" w:eastAsia="Arial" w:hAnsi="Arial" w:cs="Arial"/>
        </w:rPr>
        <w:t>Acompanhamento e realização por todos os acadêmicos das peças prático-profissionais relativas aos casos reais nos quais o NPJ atuar.</w:t>
      </w:r>
    </w:p>
    <w:p w14:paraId="013ADC26" w14:textId="77777777" w:rsidR="00044AC1" w:rsidRPr="00621B56" w:rsidRDefault="004E01FF" w:rsidP="001B37B2">
      <w:pPr>
        <w:numPr>
          <w:ilvl w:val="0"/>
          <w:numId w:val="143"/>
        </w:numPr>
        <w:shd w:val="clear" w:color="auto" w:fill="FFFFFF"/>
        <w:spacing w:line="360" w:lineRule="auto"/>
        <w:jc w:val="both"/>
        <w:rPr>
          <w:rFonts w:ascii="Arial" w:eastAsia="Arial" w:hAnsi="Arial" w:cs="Arial"/>
        </w:rPr>
      </w:pPr>
      <w:r w:rsidRPr="00621B56">
        <w:rPr>
          <w:rFonts w:ascii="Arial" w:eastAsia="Arial" w:hAnsi="Arial" w:cs="Arial"/>
        </w:rPr>
        <w:t>Realização de peças prático-profissionais de forma simulada, por todos os acadêmicos matriculados no NPJ.</w:t>
      </w:r>
    </w:p>
    <w:p w14:paraId="4A1C4511" w14:textId="77777777" w:rsidR="00044AC1" w:rsidRPr="00621B56" w:rsidRDefault="004E01FF" w:rsidP="001B37B2">
      <w:pPr>
        <w:numPr>
          <w:ilvl w:val="0"/>
          <w:numId w:val="143"/>
        </w:numPr>
        <w:shd w:val="clear" w:color="auto" w:fill="FFFFFF"/>
        <w:spacing w:line="360" w:lineRule="auto"/>
        <w:jc w:val="both"/>
        <w:rPr>
          <w:rFonts w:ascii="Arial" w:eastAsia="Arial" w:hAnsi="Arial" w:cs="Arial"/>
        </w:rPr>
      </w:pPr>
      <w:r w:rsidRPr="00621B56">
        <w:rPr>
          <w:rFonts w:ascii="Arial" w:eastAsia="Arial" w:hAnsi="Arial" w:cs="Arial"/>
        </w:rPr>
        <w:t>Desenvolvimento e análise de autos findos de casos reais por todos os acadêmicos matriculados no NPJ.</w:t>
      </w:r>
    </w:p>
    <w:p w14:paraId="39927DE9" w14:textId="77777777" w:rsidR="00044AC1" w:rsidRPr="00621B56" w:rsidRDefault="004E01FF" w:rsidP="001B37B2">
      <w:pPr>
        <w:numPr>
          <w:ilvl w:val="0"/>
          <w:numId w:val="143"/>
        </w:numPr>
        <w:shd w:val="clear" w:color="auto" w:fill="FFFFFF"/>
        <w:spacing w:line="360" w:lineRule="auto"/>
        <w:jc w:val="both"/>
        <w:rPr>
          <w:rFonts w:ascii="Arial" w:eastAsia="Arial" w:hAnsi="Arial" w:cs="Arial"/>
        </w:rPr>
      </w:pPr>
      <w:r w:rsidRPr="00621B56">
        <w:rPr>
          <w:rFonts w:ascii="Arial" w:eastAsia="Arial" w:hAnsi="Arial" w:cs="Arial"/>
        </w:rPr>
        <w:t>Apensamento de relatórios de visitas técnicas promovidas pelo núcleo por todos os acadêmicos matriculados no NPJ.</w:t>
      </w:r>
    </w:p>
    <w:p w14:paraId="43F525B1" w14:textId="77777777" w:rsidR="00044AC1" w:rsidRPr="00621B56" w:rsidRDefault="004E01FF" w:rsidP="001B37B2">
      <w:pPr>
        <w:numPr>
          <w:ilvl w:val="0"/>
          <w:numId w:val="143"/>
        </w:numPr>
        <w:shd w:val="clear" w:color="auto" w:fill="FFFFFF"/>
        <w:spacing w:line="360" w:lineRule="auto"/>
        <w:jc w:val="both"/>
        <w:rPr>
          <w:rFonts w:ascii="Arial" w:eastAsia="Arial" w:hAnsi="Arial" w:cs="Arial"/>
        </w:rPr>
      </w:pPr>
      <w:r w:rsidRPr="00621B56">
        <w:rPr>
          <w:rFonts w:ascii="Arial" w:eastAsia="Arial" w:hAnsi="Arial" w:cs="Arial"/>
        </w:rPr>
        <w:t>Apensamento de relatórios de palestras/minicursos promovidas ou solicitados pelo núcleo por todos os acadêmicos matriculados no NPJ.</w:t>
      </w:r>
    </w:p>
    <w:p w14:paraId="2EB3CD2C" w14:textId="77777777" w:rsidR="00044AC1" w:rsidRPr="00621B56" w:rsidRDefault="004E01FF" w:rsidP="001B37B2">
      <w:pPr>
        <w:numPr>
          <w:ilvl w:val="0"/>
          <w:numId w:val="143"/>
        </w:numPr>
        <w:shd w:val="clear" w:color="auto" w:fill="FFFFFF"/>
        <w:spacing w:line="360" w:lineRule="auto"/>
        <w:jc w:val="both"/>
        <w:rPr>
          <w:rFonts w:ascii="Arial" w:eastAsia="Arial" w:hAnsi="Arial" w:cs="Arial"/>
        </w:rPr>
      </w:pPr>
      <w:r w:rsidRPr="00621B56">
        <w:rPr>
          <w:rFonts w:ascii="Arial" w:eastAsia="Arial" w:hAnsi="Arial" w:cs="Arial"/>
        </w:rPr>
        <w:t>Apensamento de relatórios das atividades de estágio externo realizado pelos acadêmicos em órgãos públicos, escritórios de advocacia ou departamentos jurídicos com os quais o núcleo mantenha convênios.</w:t>
      </w:r>
    </w:p>
    <w:p w14:paraId="42D2CA9B" w14:textId="77777777" w:rsidR="00044AC1" w:rsidRPr="00621B56" w:rsidRDefault="004E01FF" w:rsidP="001B37B2">
      <w:pPr>
        <w:numPr>
          <w:ilvl w:val="0"/>
          <w:numId w:val="143"/>
        </w:numPr>
        <w:shd w:val="clear" w:color="auto" w:fill="FFFFFF"/>
        <w:spacing w:line="360" w:lineRule="auto"/>
        <w:jc w:val="both"/>
        <w:rPr>
          <w:rFonts w:ascii="Arial" w:eastAsia="Arial" w:hAnsi="Arial" w:cs="Arial"/>
        </w:rPr>
      </w:pPr>
      <w:r w:rsidRPr="00621B56">
        <w:rPr>
          <w:rFonts w:ascii="Arial" w:eastAsia="Arial" w:hAnsi="Arial" w:cs="Arial"/>
        </w:rPr>
        <w:t>Realização de simulados de provas da OAB, ENADE e de concursos por todos  os acadêmicos matriculados no NPJ.</w:t>
      </w:r>
    </w:p>
    <w:p w14:paraId="2BB369F0" w14:textId="77777777" w:rsidR="00044AC1" w:rsidRPr="00621B56" w:rsidRDefault="004E01FF" w:rsidP="001B37B2">
      <w:pPr>
        <w:numPr>
          <w:ilvl w:val="0"/>
          <w:numId w:val="143"/>
        </w:numPr>
        <w:shd w:val="clear" w:color="auto" w:fill="FFFFFF"/>
        <w:spacing w:line="360" w:lineRule="auto"/>
        <w:jc w:val="both"/>
        <w:rPr>
          <w:rFonts w:ascii="Arial" w:eastAsia="Arial" w:hAnsi="Arial" w:cs="Arial"/>
        </w:rPr>
      </w:pPr>
      <w:r w:rsidRPr="00621B56">
        <w:rPr>
          <w:rFonts w:ascii="Arial" w:eastAsia="Arial" w:hAnsi="Arial" w:cs="Arial"/>
        </w:rPr>
        <w:t>Familiarização do acadêmico com os sistemas eletrônicos processuais existentes no país, tais quais, e-proc e Pje.</w:t>
      </w:r>
    </w:p>
    <w:p w14:paraId="1CF3D68F" w14:textId="77777777" w:rsidR="00044AC1" w:rsidRPr="00621B56" w:rsidRDefault="004E01FF" w:rsidP="001B37B2">
      <w:pPr>
        <w:numPr>
          <w:ilvl w:val="0"/>
          <w:numId w:val="143"/>
        </w:numPr>
        <w:shd w:val="clear" w:color="auto" w:fill="FFFFFF"/>
        <w:spacing w:line="360" w:lineRule="auto"/>
        <w:jc w:val="both"/>
        <w:rPr>
          <w:rFonts w:ascii="Arial" w:eastAsia="Arial" w:hAnsi="Arial" w:cs="Arial"/>
        </w:rPr>
      </w:pPr>
      <w:r w:rsidRPr="00621B56">
        <w:rPr>
          <w:rFonts w:ascii="Arial" w:eastAsia="Arial" w:hAnsi="Arial" w:cs="Arial"/>
        </w:rPr>
        <w:t>Otimização no cumprimento das atividades de estágio supervisionado por meio da gestão eletrônica de documentos.</w:t>
      </w:r>
    </w:p>
    <w:p w14:paraId="517AF288" w14:textId="77777777" w:rsidR="00044AC1" w:rsidRPr="00621B56" w:rsidRDefault="004E01FF">
      <w:pPr>
        <w:shd w:val="clear" w:color="auto" w:fill="FFFFFF"/>
        <w:spacing w:line="360" w:lineRule="auto"/>
        <w:jc w:val="both"/>
        <w:rPr>
          <w:rFonts w:ascii="Arial" w:eastAsia="Arial" w:hAnsi="Arial" w:cs="Arial"/>
        </w:rPr>
      </w:pPr>
      <w:r w:rsidRPr="00621B56">
        <w:rPr>
          <w:rFonts w:ascii="Arial" w:eastAsia="Arial" w:hAnsi="Arial" w:cs="Arial"/>
        </w:rPr>
        <w:t xml:space="preserve"> </w:t>
      </w:r>
    </w:p>
    <w:p w14:paraId="74B7294A" w14:textId="77777777" w:rsidR="00044AC1" w:rsidRPr="00621B56" w:rsidRDefault="004E01FF">
      <w:pPr>
        <w:shd w:val="clear" w:color="auto" w:fill="FFFFFF"/>
        <w:spacing w:line="360" w:lineRule="auto"/>
        <w:jc w:val="both"/>
        <w:rPr>
          <w:rFonts w:ascii="Arial" w:eastAsia="Arial" w:hAnsi="Arial" w:cs="Arial"/>
        </w:rPr>
      </w:pPr>
      <w:r w:rsidRPr="00621B56">
        <w:rPr>
          <w:rFonts w:ascii="Arial" w:eastAsia="Arial" w:hAnsi="Arial" w:cs="Arial"/>
        </w:rPr>
        <w:t xml:space="preserve">É um sistema que já vem sendo utilizados por outras IES, tais como Faculdade EDUFOR, FAMIG, UPF, FACISA, FASEM, UNAR, UFOP, DENTRE OUTRAS, e tem se mostrado bem eficiente, contribuindo de forma positiva para as avaliações do INEP/MEC, garantindo de forma eficiente o aprendizado do acadêmico. </w:t>
      </w:r>
      <w:r w:rsidRPr="00621B56">
        <w:rPr>
          <w:rFonts w:ascii="Arial" w:eastAsia="Arial" w:hAnsi="Arial" w:cs="Arial"/>
        </w:rPr>
        <w:lastRenderedPageBreak/>
        <w:t>Lembrando que o CEE/TO ao qual realiza a supervisão dos cursos da UnirG, utilizam os instrumentos de avaliação do INEP.</w:t>
      </w:r>
    </w:p>
    <w:p w14:paraId="31B7EC93" w14:textId="77777777" w:rsidR="00044AC1" w:rsidRPr="00621B56" w:rsidRDefault="004E01FF">
      <w:pPr>
        <w:shd w:val="clear" w:color="auto" w:fill="FFFFFF"/>
        <w:spacing w:line="360" w:lineRule="auto"/>
        <w:jc w:val="both"/>
        <w:rPr>
          <w:rFonts w:ascii="Arial" w:eastAsia="Arial" w:hAnsi="Arial" w:cs="Arial"/>
        </w:rPr>
      </w:pPr>
      <w:r w:rsidRPr="00621B56">
        <w:rPr>
          <w:rFonts w:ascii="Arial" w:eastAsia="Arial" w:hAnsi="Arial" w:cs="Arial"/>
        </w:rPr>
        <w:t xml:space="preserve"> </w:t>
      </w:r>
    </w:p>
    <w:p w14:paraId="77FBA46E" w14:textId="77777777" w:rsidR="00044AC1" w:rsidRPr="00621B56" w:rsidRDefault="004E01FF">
      <w:pPr>
        <w:shd w:val="clear" w:color="auto" w:fill="FFFFFF"/>
        <w:spacing w:line="360" w:lineRule="auto"/>
        <w:jc w:val="both"/>
        <w:rPr>
          <w:rFonts w:ascii="Arial" w:eastAsia="Arial" w:hAnsi="Arial" w:cs="Arial"/>
        </w:rPr>
      </w:pPr>
      <w:r w:rsidRPr="00621B56">
        <w:rPr>
          <w:rFonts w:ascii="Arial" w:eastAsia="Arial" w:hAnsi="Arial" w:cs="Arial"/>
        </w:rPr>
        <w:t>Outras vantagens pedagógicas proporcionadas são: melhoria do desempenho em avaliações do INEP/MEC; Gerenciamento dos alunos segundo suas habilidades e competências individuais; Eficiência nas atividades desenvolvidas via sistema; Flexibilidade na realização e no gerenciamento de atividades; Agilidade nos processos acadêmicos com a utilização do sistema; Controle das atividades acadêmicas de forma eletrônica, em tempo real a um só clique; Elevada especialização acadêmica da equipe Sistema Faculdade; Disponibilidade de acesso 24 horas por dia e 7 dias por semana; Acompanhamento contínuo das normas educacionais específicas.</w:t>
      </w:r>
    </w:p>
    <w:p w14:paraId="0BE018C9" w14:textId="77777777" w:rsidR="00044AC1" w:rsidRPr="00621B56" w:rsidRDefault="00044AC1">
      <w:pPr>
        <w:spacing w:line="360" w:lineRule="auto"/>
        <w:jc w:val="both"/>
        <w:rPr>
          <w:rFonts w:ascii="Arial" w:eastAsia="Arial" w:hAnsi="Arial" w:cs="Arial"/>
        </w:rPr>
      </w:pPr>
    </w:p>
    <w:p w14:paraId="2F237E35" w14:textId="77777777" w:rsidR="00044AC1" w:rsidRPr="00621B56" w:rsidRDefault="004E01FF">
      <w:pPr>
        <w:pStyle w:val="Ttulo2"/>
        <w:rPr>
          <w:rFonts w:cs="Arial"/>
        </w:rPr>
      </w:pPr>
      <w:bookmarkStart w:id="171" w:name="_Toc74135591"/>
      <w:r w:rsidRPr="00621B56">
        <w:rPr>
          <w:rFonts w:cs="Arial"/>
        </w:rPr>
        <w:t>4.18 PROCEDIMENTOS DE AVALIAÇÃO DOS PROCESSOS DE ENSINO E APRENDIZAGEM</w:t>
      </w:r>
      <w:bookmarkEnd w:id="171"/>
      <w:r w:rsidRPr="00621B56">
        <w:rPr>
          <w:rFonts w:cs="Arial"/>
        </w:rPr>
        <w:t xml:space="preserve"> </w:t>
      </w:r>
    </w:p>
    <w:p w14:paraId="7FAD9104" w14:textId="77777777" w:rsidR="00044AC1" w:rsidRPr="00621B56" w:rsidRDefault="00044AC1">
      <w:pPr>
        <w:spacing w:line="360" w:lineRule="auto"/>
        <w:jc w:val="both"/>
        <w:rPr>
          <w:rFonts w:ascii="Arial" w:eastAsia="Arial" w:hAnsi="Arial" w:cs="Arial"/>
        </w:rPr>
      </w:pPr>
    </w:p>
    <w:p w14:paraId="40A13785"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 xml:space="preserve">O sistema de avaliação do processo ensino seguirá as normas do Regimento Geral Acadêmico (p. 47-50) e calendário anual acadêmico, diferindo um pouco quando no sistema modular. </w:t>
      </w:r>
    </w:p>
    <w:p w14:paraId="03DBC6E8"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 xml:space="preserve">O desempenho escolar incide sobre a frequência e o aproveitamento. É avaliado pelo acompanhamento contínuo do acadêmico, mediante os resultados por ele obtidos, competindo ao docente responsável pela disciplina atribuir a nota do desempenho escolar. A nota final de aproveitamento de cada Módulo é elaborada, conforme definido no plano de ensino pelo conjunto de avaliações pontuais de cada conteúdo. </w:t>
      </w:r>
    </w:p>
    <w:p w14:paraId="216A60BD"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Para aprovação em uma disciplina, é necessária frequência mínima às aulas de 75% e média final igual ou superior a 7,0 (sete inteiros). Não obtendo média de 7,0 pontos, o acadêmico que obtiver média entre 4,0 (quatro inteiros) e 6,9 (seis inteiros e nove décimos) terá direito à Prova Final, devendo alcançar média final, no mínimo, igual a 6,0 (seis inteiros), calculada entre a média e a nota da Prova Final.</w:t>
      </w:r>
    </w:p>
    <w:p w14:paraId="090DFDD1"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 xml:space="preserve">Ao aluno que deixar de comparecer a uma das avaliações será concedida oportunidade de submeter-se a uma única avaliação substitutiva intervalar (2ª chamada) que será aplicada antes da prova final, mediante requerimento apresentado ao docente, no prazo de 48 (quarenta e oito) horas que antecederam </w:t>
      </w:r>
      <w:r w:rsidRPr="00621B56">
        <w:rPr>
          <w:rFonts w:ascii="Arial" w:eastAsia="Arial" w:hAnsi="Arial" w:cs="Arial"/>
        </w:rPr>
        <w:lastRenderedPageBreak/>
        <w:t xml:space="preserve">a data designada para a referida avaliação substitutiva, conforme Calendário Acadêmico. </w:t>
      </w:r>
    </w:p>
    <w:p w14:paraId="78CEF584"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 xml:space="preserve">As verificações da aprendizagem, representadas pela primeira nota (N1) e segunda nota (N2), são previstas no Calendário Acadêmico, sendo que as representações de (N1) e de (N2) deverão ser constituídas pelo resultado dos instrumentos que o docente da disciplina irá usar para compor cada uma das referidas avaliações. A cada verificação de aproveitamento (N1 e N2) será atribuída uma nota, expressa em grau numérico de 0 (zero) a 10 (dez), graduada de décimo em décimo, sem arredondamento. </w:t>
      </w:r>
    </w:p>
    <w:p w14:paraId="36ADCACE"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 xml:space="preserve">O professor, no curso de Direito adotará o critério de avaliação com instrumentos definidos no plano de disciplina; aos instrumentos poderá ser atribuído peso, desde que registre a nota final ou intervalar, conforme o Regimento Geral: nota, expressa em grau numérico de 0 (zero) a 10 (dez), graduada de décimo em décimo, sem arredondamento. A verificação de aproveitamento desses instrumentos se dará pela somatória dos mesmos, compondo a N1 ou N2. </w:t>
      </w:r>
    </w:p>
    <w:p w14:paraId="444A126F"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 xml:space="preserve"> A proposta deste Currículo é trazer a prática e o desenvolvimento da identidade profissional para o centro das atividades de aprendizado, preocupando-se com a adequação de processos que conduzam aos resultados previamente estabelecidos, prevendo a integração e alinhamento de metodologias de ensino-aprendizagem, práticas educacionais, contextos de aprendizagem e métodos de avaliação, em uma nova perspectiva de orientação acadêmica e de formação profissional que extrapolem a concepção engessada de currículo e venha atender a acessibilidade metodológica dos diferentes perfis atendidos. </w:t>
      </w:r>
    </w:p>
    <w:p w14:paraId="68B1FEBE"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As estratégias metodológicas adotadas pelo curso pautam-se numa abordagem interdisciplinar e sistêmica, estabelecendo os caminhos que indicam as propostas e alternativas adequadas para a concretização da formação pretendida, visto que o êxito das mesmas busca a construção progressiva das competências profissionais a partir da interdependência existente entre o que se aprende e como se aprende.</w:t>
      </w:r>
    </w:p>
    <w:p w14:paraId="0F86B7BC"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 xml:space="preserve">Compreendida como um conjunto de processos utilizados para alcançar um determinado fim, as opções metodológicas no curso de Direito se respaldam em concepções e princípios pedagógicos com vistas à aprendizagem significativa do acadêmico. </w:t>
      </w:r>
    </w:p>
    <w:p w14:paraId="3E4372AD"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lastRenderedPageBreak/>
        <w:t xml:space="preserve">Os docentes promoverão atividades que propiciem a construção de novos conhecimentos, por meio de práticas pedagógicas inovadoras, essas atividades são realizadas através de aulas práticas, seminários, simulações, estudos de casos e extensão além de aplicação de metodologias ativas e do desenvolvimento de atividades práticas supervisionadas. </w:t>
      </w:r>
    </w:p>
    <w:p w14:paraId="3C932659"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Destaca-se a preocupação com a acessibilidade metodológica por meio da utilização de práticas diferenciadas, comunicação interpessoal e virtual, bem como instrumentos, métodos e técnicas de ensino e aprendizagem e de avaliação diversificados que atendam aos diferentes estilos e ritmos de aprendizagem.</w:t>
      </w:r>
    </w:p>
    <w:p w14:paraId="7432F374"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 xml:space="preserve">Em relação às avaliações dos estudantes, baseiam-se em competências, tendo como referência as DCNs para o Curso de Graduação em Direito. A avaliação engloba as dimensões somativa e formativa, de modo a permitir o diagnóstico do desenvolvimento do estudante nos diferentes momentos do processo andragógico, no que diz respeito a conhecimentos adquiridos, habilidades e atitudes. Isto possibilita ao estudante refazer trajetos e recuperar conteúdos não dominados no percurso. </w:t>
      </w:r>
    </w:p>
    <w:p w14:paraId="61B2A226"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 xml:space="preserve">A aprovação do discente nos componentes curriculares dependerá do resultado das avaliações efetuadas ao longo do semestre, na forma prevista no plano de ensino, sendo o resultado global expresso em nota. Assim, o discente que alcançar a nota final mínima de 6,0 (seis) nas atividades de ensino, conforme o Regimento Geral Acadêmico, além de frequência mínima de 75% da carga horária do componente curricular será considerado aprovado. Considera-se que essa avaliação é processual, na medida em que permite uma visão do processo de construção do discente em diferentes momentos do processo ensino-aprendizagem. </w:t>
      </w:r>
    </w:p>
    <w:p w14:paraId="1D037322" w14:textId="77777777" w:rsidR="00044AC1" w:rsidRPr="00621B56" w:rsidRDefault="004E01FF">
      <w:pPr>
        <w:pBdr>
          <w:top w:val="nil"/>
          <w:left w:val="nil"/>
          <w:bottom w:val="nil"/>
          <w:right w:val="nil"/>
          <w:between w:val="nil"/>
        </w:pBdr>
        <w:spacing w:line="360" w:lineRule="auto"/>
        <w:jc w:val="both"/>
        <w:rPr>
          <w:rFonts w:ascii="Arial" w:eastAsia="Arial" w:hAnsi="Arial" w:cs="Arial"/>
          <w:color w:val="000000"/>
        </w:rPr>
      </w:pPr>
      <w:r w:rsidRPr="00621B56">
        <w:rPr>
          <w:rFonts w:ascii="Arial" w:eastAsia="Arial" w:hAnsi="Arial" w:cs="Arial"/>
          <w:i/>
          <w:color w:val="000000"/>
        </w:rPr>
        <w:t>Feedback</w:t>
      </w:r>
      <w:r w:rsidRPr="00621B56">
        <w:rPr>
          <w:rFonts w:ascii="Arial" w:eastAsia="Arial" w:hAnsi="Arial" w:cs="Arial"/>
          <w:color w:val="000000"/>
        </w:rPr>
        <w:t xml:space="preserve">: constitui uma valiosa ferramenta para o processo ensino-aprendizagem e consiste em relatar o desempenho dos discentes em suas atividades, com base na avaliação do próprio docente e dos pares, reforçando comportamentos positivos, apontando dificuldades e potencialidades vislumbradas no processo. O </w:t>
      </w:r>
      <w:r w:rsidRPr="00621B56">
        <w:rPr>
          <w:rFonts w:ascii="Arial" w:eastAsia="Arial" w:hAnsi="Arial" w:cs="Arial"/>
          <w:i/>
          <w:color w:val="000000"/>
        </w:rPr>
        <w:t xml:space="preserve">feedback </w:t>
      </w:r>
      <w:r w:rsidRPr="00621B56">
        <w:rPr>
          <w:rFonts w:ascii="Arial" w:eastAsia="Arial" w:hAnsi="Arial" w:cs="Arial"/>
          <w:color w:val="000000"/>
        </w:rPr>
        <w:t xml:space="preserve">incentiva a reflexão crítica e o aprendizado autoconduzido, auxiliando o estudante a melhorar seu desempenho. Para atender este propósito, o </w:t>
      </w:r>
      <w:r w:rsidRPr="00621B56">
        <w:rPr>
          <w:rFonts w:ascii="Arial" w:eastAsia="Arial" w:hAnsi="Arial" w:cs="Arial"/>
          <w:i/>
          <w:color w:val="000000"/>
        </w:rPr>
        <w:t xml:space="preserve">feedback </w:t>
      </w:r>
      <w:r w:rsidRPr="00621B56">
        <w:rPr>
          <w:rFonts w:ascii="Arial" w:eastAsia="Arial" w:hAnsi="Arial" w:cs="Arial"/>
          <w:color w:val="000000"/>
        </w:rPr>
        <w:t xml:space="preserve">deve ser: </w:t>
      </w:r>
    </w:p>
    <w:p w14:paraId="2864A556" w14:textId="77777777" w:rsidR="00044AC1" w:rsidRPr="00621B56" w:rsidRDefault="004E01FF">
      <w:pPr>
        <w:pBdr>
          <w:top w:val="nil"/>
          <w:left w:val="nil"/>
          <w:bottom w:val="nil"/>
          <w:right w:val="nil"/>
          <w:between w:val="nil"/>
        </w:pBdr>
        <w:tabs>
          <w:tab w:val="left" w:pos="567"/>
        </w:tabs>
        <w:spacing w:line="360" w:lineRule="auto"/>
        <w:jc w:val="both"/>
        <w:rPr>
          <w:rFonts w:ascii="Arial" w:eastAsia="Arial" w:hAnsi="Arial" w:cs="Arial"/>
          <w:color w:val="000000"/>
        </w:rPr>
      </w:pPr>
      <w:r w:rsidRPr="00621B56">
        <w:rPr>
          <w:rFonts w:ascii="Arial" w:eastAsia="Arial" w:hAnsi="Arial" w:cs="Arial"/>
          <w:color w:val="000000"/>
        </w:rPr>
        <w:t xml:space="preserve">• Assertivo e específico: a comunicação deve ser objetiva, clara e direta. Deve-se abordar determinado comportamento e seu impacto positivo ou negativo e sugestões de comportamentos alternativos. </w:t>
      </w:r>
    </w:p>
    <w:p w14:paraId="3827A0BF" w14:textId="77777777" w:rsidR="00044AC1" w:rsidRPr="00621B56" w:rsidRDefault="004E01FF">
      <w:pPr>
        <w:pBdr>
          <w:top w:val="nil"/>
          <w:left w:val="nil"/>
          <w:bottom w:val="nil"/>
          <w:right w:val="nil"/>
          <w:between w:val="nil"/>
        </w:pBdr>
        <w:tabs>
          <w:tab w:val="left" w:pos="567"/>
        </w:tabs>
        <w:spacing w:line="360" w:lineRule="auto"/>
        <w:jc w:val="both"/>
        <w:rPr>
          <w:rFonts w:ascii="Arial" w:eastAsia="Arial" w:hAnsi="Arial" w:cs="Arial"/>
          <w:color w:val="000000"/>
        </w:rPr>
      </w:pPr>
      <w:r w:rsidRPr="00621B56">
        <w:rPr>
          <w:rFonts w:ascii="Arial" w:eastAsia="Arial" w:hAnsi="Arial" w:cs="Arial"/>
          <w:color w:val="000000"/>
        </w:rPr>
        <w:lastRenderedPageBreak/>
        <w:t xml:space="preserve">• Descritivo: indica-se com clareza os desempenhos adequados e aqueles que o estudante pode melhorar. </w:t>
      </w:r>
    </w:p>
    <w:p w14:paraId="634E8452" w14:textId="77777777" w:rsidR="00044AC1" w:rsidRPr="00621B56" w:rsidRDefault="004E01FF">
      <w:pPr>
        <w:pBdr>
          <w:top w:val="nil"/>
          <w:left w:val="nil"/>
          <w:bottom w:val="nil"/>
          <w:right w:val="nil"/>
          <w:between w:val="nil"/>
        </w:pBdr>
        <w:tabs>
          <w:tab w:val="left" w:pos="567"/>
        </w:tabs>
        <w:spacing w:line="360" w:lineRule="auto"/>
        <w:jc w:val="both"/>
        <w:rPr>
          <w:rFonts w:ascii="Arial" w:eastAsia="Arial" w:hAnsi="Arial" w:cs="Arial"/>
          <w:color w:val="000000"/>
        </w:rPr>
      </w:pPr>
      <w:r w:rsidRPr="00621B56">
        <w:rPr>
          <w:rFonts w:ascii="Arial" w:eastAsia="Arial" w:hAnsi="Arial" w:cs="Arial"/>
          <w:color w:val="000000"/>
        </w:rPr>
        <w:t xml:space="preserve">• Respeitoso: o respeito mútuo às opiniões e ao consenso compartilhado sobre comportamentos que devem ser modificados tornam o </w:t>
      </w:r>
      <w:r w:rsidRPr="00621B56">
        <w:rPr>
          <w:rFonts w:ascii="Arial" w:eastAsia="Arial" w:hAnsi="Arial" w:cs="Arial"/>
          <w:i/>
          <w:color w:val="000000"/>
        </w:rPr>
        <w:t xml:space="preserve">feedback </w:t>
      </w:r>
      <w:r w:rsidRPr="00621B56">
        <w:rPr>
          <w:rFonts w:ascii="Arial" w:eastAsia="Arial" w:hAnsi="Arial" w:cs="Arial"/>
          <w:color w:val="000000"/>
        </w:rPr>
        <w:t xml:space="preserve">efetivo; </w:t>
      </w:r>
    </w:p>
    <w:p w14:paraId="56371BD3" w14:textId="77777777" w:rsidR="00044AC1" w:rsidRPr="00621B56" w:rsidRDefault="004E01FF">
      <w:pPr>
        <w:pBdr>
          <w:top w:val="nil"/>
          <w:left w:val="nil"/>
          <w:bottom w:val="nil"/>
          <w:right w:val="nil"/>
          <w:between w:val="nil"/>
        </w:pBdr>
        <w:tabs>
          <w:tab w:val="left" w:pos="567"/>
        </w:tabs>
        <w:spacing w:line="360" w:lineRule="auto"/>
        <w:jc w:val="both"/>
        <w:rPr>
          <w:rFonts w:ascii="Arial" w:eastAsia="Arial" w:hAnsi="Arial" w:cs="Arial"/>
          <w:color w:val="000000"/>
        </w:rPr>
      </w:pPr>
      <w:r w:rsidRPr="00621B56">
        <w:rPr>
          <w:rFonts w:ascii="Arial" w:eastAsia="Arial" w:hAnsi="Arial" w:cs="Arial"/>
          <w:color w:val="000000"/>
        </w:rPr>
        <w:t xml:space="preserve">• Oportuno: o </w:t>
      </w:r>
      <w:r w:rsidRPr="00621B56">
        <w:rPr>
          <w:rFonts w:ascii="Arial" w:eastAsia="Arial" w:hAnsi="Arial" w:cs="Arial"/>
          <w:i/>
          <w:color w:val="000000"/>
        </w:rPr>
        <w:t xml:space="preserve">feedback </w:t>
      </w:r>
      <w:r w:rsidRPr="00621B56">
        <w:rPr>
          <w:rFonts w:ascii="Arial" w:eastAsia="Arial" w:hAnsi="Arial" w:cs="Arial"/>
          <w:color w:val="000000"/>
        </w:rPr>
        <w:t xml:space="preserve">tem melhor resultado quando é feito logo após a situação ou comportamento que o motivou, e em ambiente reservado; </w:t>
      </w:r>
    </w:p>
    <w:p w14:paraId="1B3345EC" w14:textId="77777777" w:rsidR="00044AC1" w:rsidRPr="00621B56" w:rsidRDefault="004E01FF">
      <w:pPr>
        <w:pBdr>
          <w:top w:val="nil"/>
          <w:left w:val="nil"/>
          <w:bottom w:val="nil"/>
          <w:right w:val="nil"/>
          <w:between w:val="nil"/>
        </w:pBdr>
        <w:tabs>
          <w:tab w:val="left" w:pos="567"/>
        </w:tabs>
        <w:spacing w:line="360" w:lineRule="auto"/>
        <w:jc w:val="both"/>
        <w:rPr>
          <w:rFonts w:ascii="Arial" w:eastAsia="Arial" w:hAnsi="Arial" w:cs="Arial"/>
          <w:color w:val="000000"/>
        </w:rPr>
      </w:pPr>
      <w:r w:rsidRPr="00621B56">
        <w:rPr>
          <w:rFonts w:ascii="Arial" w:eastAsia="Arial" w:hAnsi="Arial" w:cs="Arial"/>
          <w:color w:val="000000"/>
        </w:rPr>
        <w:t xml:space="preserve">• Específico: é fundamental que o docente indique claramente os comportamentos nos quais o estudante está tendo bom desempenho e aqueles nos quais ele pode melhorar. Exemplos e revisão dos fatos ocorridos contribuem para que o estudante reflita honestamente sobre seu desempenho. </w:t>
      </w:r>
    </w:p>
    <w:p w14:paraId="190E212A" w14:textId="77777777" w:rsidR="00044AC1" w:rsidRPr="00621B56" w:rsidRDefault="004E01FF">
      <w:pPr>
        <w:pBdr>
          <w:top w:val="nil"/>
          <w:left w:val="nil"/>
          <w:bottom w:val="nil"/>
          <w:right w:val="nil"/>
          <w:between w:val="nil"/>
        </w:pBdr>
        <w:spacing w:line="360" w:lineRule="auto"/>
        <w:ind w:firstLine="708"/>
        <w:jc w:val="both"/>
        <w:rPr>
          <w:rFonts w:ascii="Arial" w:eastAsia="Arial" w:hAnsi="Arial" w:cs="Arial"/>
          <w:color w:val="000000"/>
        </w:rPr>
      </w:pPr>
      <w:r w:rsidRPr="00621B56">
        <w:rPr>
          <w:rFonts w:ascii="Arial" w:eastAsia="Arial" w:hAnsi="Arial" w:cs="Arial"/>
          <w:color w:val="000000"/>
        </w:rPr>
        <w:t>Dentre os métodos mais utilizados, citamos também:</w:t>
      </w:r>
    </w:p>
    <w:p w14:paraId="4E1B0519" w14:textId="77777777" w:rsidR="00044AC1" w:rsidRPr="00621B56" w:rsidRDefault="004E01FF">
      <w:pPr>
        <w:pBdr>
          <w:top w:val="nil"/>
          <w:left w:val="nil"/>
          <w:bottom w:val="nil"/>
          <w:right w:val="nil"/>
          <w:between w:val="nil"/>
        </w:pBdr>
        <w:spacing w:line="360" w:lineRule="auto"/>
        <w:ind w:firstLine="708"/>
        <w:jc w:val="both"/>
        <w:rPr>
          <w:rFonts w:ascii="Arial" w:eastAsia="Arial" w:hAnsi="Arial" w:cs="Arial"/>
          <w:color w:val="000000"/>
        </w:rPr>
      </w:pPr>
      <w:r w:rsidRPr="00621B56">
        <w:rPr>
          <w:rFonts w:ascii="Arial" w:eastAsia="Arial" w:hAnsi="Arial" w:cs="Arial"/>
          <w:i/>
          <w:color w:val="000000"/>
        </w:rPr>
        <w:t>Portifólio</w:t>
      </w:r>
      <w:r w:rsidRPr="00621B56">
        <w:rPr>
          <w:rFonts w:ascii="Arial" w:eastAsia="Arial" w:hAnsi="Arial" w:cs="Arial"/>
          <w:color w:val="000000"/>
        </w:rPr>
        <w:t>: O portfólio tem sido progressivamente introduzido como um novo instrumento para avaliação no ensino médico, bem como na reavaliação profissional. Sua adoção como método de avaliação é condizente com os princípios de aprendizado dos adultos (reflexão em ação, andragogia ou aprendizado autodirigido, baseado em experiência). É um conjunto detalhado e organizado de trabalhos produzidos pelo acadêmico ao longo do semestre letivo. Agrupa as atividades consideradas mais relevantes para o acadêmico, que demonstrem a trajetória da aprendizagem. Possibilita uma maior interação acadêmico/professor, possibilitando que sugestões, dúvidas, aprofundamentos de assuntos, façam parte do processo ensino/aprendizagem. Sua estrutura segue uma introdução (apresentação do conteúdo), uma breve descrição de cada trabalho, as datas em que eles foram feitos, uma seção de revisão com reflexões do estudante à luz da literatura científica, autoavaliação e uma parte reservada aos comentários.</w:t>
      </w:r>
    </w:p>
    <w:p w14:paraId="7D9F7CCD" w14:textId="77777777" w:rsidR="00044AC1" w:rsidRPr="00621B56" w:rsidRDefault="004E01FF">
      <w:pPr>
        <w:numPr>
          <w:ilvl w:val="0"/>
          <w:numId w:val="12"/>
        </w:numPr>
        <w:pBdr>
          <w:top w:val="nil"/>
          <w:left w:val="nil"/>
          <w:bottom w:val="nil"/>
          <w:right w:val="nil"/>
          <w:between w:val="nil"/>
        </w:pBdr>
        <w:tabs>
          <w:tab w:val="left" w:pos="0"/>
        </w:tabs>
        <w:spacing w:line="360" w:lineRule="auto"/>
        <w:ind w:left="0" w:firstLine="0"/>
        <w:jc w:val="both"/>
        <w:rPr>
          <w:rFonts w:ascii="Arial" w:eastAsia="Arial" w:hAnsi="Arial" w:cs="Arial"/>
          <w:color w:val="000000"/>
        </w:rPr>
      </w:pPr>
      <w:r w:rsidRPr="00621B56">
        <w:rPr>
          <w:rFonts w:ascii="Arial" w:eastAsia="Arial" w:hAnsi="Arial" w:cs="Arial"/>
          <w:i/>
          <w:color w:val="000000"/>
        </w:rPr>
        <w:t>Avaliações</w:t>
      </w:r>
      <w:r w:rsidRPr="00621B56">
        <w:rPr>
          <w:rFonts w:ascii="Arial" w:eastAsia="Arial" w:hAnsi="Arial" w:cs="Arial"/>
          <w:color w:val="000000"/>
        </w:rPr>
        <w:t>: As avaliações somativas ocorrerão ao longo ou ao final de cada semestre letivo, conforme o plano de disciplina de cada módulo e terão por finalidade verificar o grau de domínio dos objetivos, atitudes, competências e habilidades atingidas e desenvolvidas pelos estudantes. </w:t>
      </w:r>
    </w:p>
    <w:p w14:paraId="6A83B3D0"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A avaliação, do ponto de vista pedagógico, só faz sentido quando se insere num projeto educativo e fornece informações que possibilitem orientar a ação dos atores envolvidos, promove a autoria no processo de construção do conhecimento, reconhece e ressignifica os processos, identifica avanços e indica novos rumos para a ação pedagógica.</w:t>
      </w:r>
    </w:p>
    <w:p w14:paraId="59962FC4"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lastRenderedPageBreak/>
        <w:t>Nesse sentido, a avaliação pedagógica proposta na UnirG institui a necessidade de se realizar práticas avaliativas condizentes com o perfil do egresso desejado, o que reflete a importância de enfrentar o desafio. Assim, para romper com o processo de seleção excludente e controlador, o desafio estará em identificar os critérios a serem adotados, seus fins e a relação desses com o perfil do egresso. Portanto, a avaliação será também um processo que repensar as aproximações e os distanciamentos na concretização do perfil do egresso.</w:t>
      </w:r>
    </w:p>
    <w:p w14:paraId="71B3600C"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Outro desafio da UnirG será ampliar a reflexão dos processos de avaliação, tendo como ponto fundamental a construção de processos participativos que permitam o desenvolvimento da autonomia, do clima de presença engajada e do envolvimento conjunto, dialogando com as identidades culturais do contexto do discente para a tecitura de um novo fazer pedagógico.</w:t>
      </w:r>
    </w:p>
    <w:p w14:paraId="09789124"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É importante ressaltar que as normas da avaliação do desempenho discente estão estabelecidas no regimento da UnirG, as quais devem ser seguida</w:t>
      </w:r>
      <w:r w:rsidR="00E71E97" w:rsidRPr="00621B56">
        <w:rPr>
          <w:rFonts w:ascii="Arial" w:eastAsia="Arial" w:hAnsi="Arial" w:cs="Arial"/>
        </w:rPr>
        <w:t>s</w:t>
      </w:r>
      <w:r w:rsidRPr="00621B56">
        <w:rPr>
          <w:rFonts w:ascii="Arial" w:eastAsia="Arial" w:hAnsi="Arial" w:cs="Arial"/>
        </w:rPr>
        <w:t xml:space="preserve"> pelo curso ofertado. Os dispositivos regimentais sobre a avaliação da aprendizagem estão, a seguir, transcritos:</w:t>
      </w:r>
    </w:p>
    <w:p w14:paraId="7164D164" w14:textId="03FE33B6"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O professor utiliza a avaliação durante todo o processo de ensino-aprendizagem, observando como aluno está aprendendo conhecimento,</w:t>
      </w:r>
      <w:r w:rsidR="00DD2A48" w:rsidRPr="00621B56">
        <w:rPr>
          <w:rFonts w:ascii="Arial" w:eastAsia="Arial" w:hAnsi="Arial" w:cs="Arial"/>
        </w:rPr>
        <w:t xml:space="preserve"> </w:t>
      </w:r>
      <w:r w:rsidRPr="00621B56">
        <w:rPr>
          <w:rFonts w:ascii="Arial" w:eastAsia="Arial" w:hAnsi="Arial" w:cs="Arial"/>
        </w:rPr>
        <w:t>que dificuldades enfrenta,</w:t>
      </w:r>
      <w:r w:rsidR="00DD2A48" w:rsidRPr="00621B56">
        <w:rPr>
          <w:rFonts w:ascii="Arial" w:eastAsia="Arial" w:hAnsi="Arial" w:cs="Arial"/>
        </w:rPr>
        <w:t xml:space="preserve"> </w:t>
      </w:r>
      <w:r w:rsidRPr="00621B56">
        <w:rPr>
          <w:rFonts w:ascii="Arial" w:eastAsia="Arial" w:hAnsi="Arial" w:cs="Arial"/>
        </w:rPr>
        <w:t>que reformulações em seu método de ensino devem ser feitas. Ou seja, a avaliação é um instrumento de regulação da aprendizagem, baseado nas metodologias ativas adotadas, com os seguintes aspectos:</w:t>
      </w:r>
    </w:p>
    <w:p w14:paraId="43C1D5D3" w14:textId="77777777" w:rsidR="00044AC1" w:rsidRPr="00621B56" w:rsidRDefault="004E01FF">
      <w:pPr>
        <w:numPr>
          <w:ilvl w:val="0"/>
          <w:numId w:val="31"/>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Contínua e contextual – No sentido de ser permanente no processo ensino-aprendizagem,</w:t>
      </w:r>
      <w:r w:rsidR="00E71E97" w:rsidRPr="00621B56">
        <w:rPr>
          <w:rFonts w:ascii="Arial" w:eastAsia="Arial" w:hAnsi="Arial" w:cs="Arial"/>
          <w:color w:val="000000"/>
        </w:rPr>
        <w:t xml:space="preserve"> </w:t>
      </w:r>
      <w:r w:rsidRPr="00621B56">
        <w:rPr>
          <w:rFonts w:ascii="Arial" w:eastAsia="Arial" w:hAnsi="Arial" w:cs="Arial"/>
          <w:color w:val="000000"/>
        </w:rPr>
        <w:t>acompanhando</w:t>
      </w:r>
      <w:r w:rsidR="00E71E97" w:rsidRPr="00621B56">
        <w:rPr>
          <w:rFonts w:ascii="Arial" w:eastAsia="Arial" w:hAnsi="Arial" w:cs="Arial"/>
          <w:color w:val="000000"/>
        </w:rPr>
        <w:t xml:space="preserve"> </w:t>
      </w:r>
      <w:r w:rsidRPr="00621B56">
        <w:rPr>
          <w:rFonts w:ascii="Arial" w:eastAsia="Arial" w:hAnsi="Arial" w:cs="Arial"/>
          <w:color w:val="000000"/>
        </w:rPr>
        <w:t>o</w:t>
      </w:r>
      <w:r w:rsidR="00E71E97" w:rsidRPr="00621B56">
        <w:rPr>
          <w:rFonts w:ascii="Arial" w:eastAsia="Arial" w:hAnsi="Arial" w:cs="Arial"/>
          <w:color w:val="000000"/>
        </w:rPr>
        <w:t xml:space="preserve"> </w:t>
      </w:r>
      <w:r w:rsidRPr="00621B56">
        <w:rPr>
          <w:rFonts w:ascii="Arial" w:eastAsia="Arial" w:hAnsi="Arial" w:cs="Arial"/>
          <w:color w:val="000000"/>
        </w:rPr>
        <w:t>desenvolvimento</w:t>
      </w:r>
      <w:r w:rsidR="00E71E97" w:rsidRPr="00621B56">
        <w:rPr>
          <w:rFonts w:ascii="Arial" w:eastAsia="Arial" w:hAnsi="Arial" w:cs="Arial"/>
          <w:color w:val="000000"/>
        </w:rPr>
        <w:t xml:space="preserve"> </w:t>
      </w:r>
      <w:r w:rsidRPr="00621B56">
        <w:rPr>
          <w:rFonts w:ascii="Arial" w:eastAsia="Arial" w:hAnsi="Arial" w:cs="Arial"/>
          <w:color w:val="000000"/>
        </w:rPr>
        <w:t>do</w:t>
      </w:r>
      <w:r w:rsidR="00E71E97" w:rsidRPr="00621B56">
        <w:rPr>
          <w:rFonts w:ascii="Arial" w:eastAsia="Arial" w:hAnsi="Arial" w:cs="Arial"/>
          <w:color w:val="000000"/>
        </w:rPr>
        <w:t xml:space="preserve"> </w:t>
      </w:r>
      <w:r w:rsidRPr="00621B56">
        <w:rPr>
          <w:rFonts w:ascii="Arial" w:eastAsia="Arial" w:hAnsi="Arial" w:cs="Arial"/>
          <w:color w:val="000000"/>
        </w:rPr>
        <w:t>aluno</w:t>
      </w:r>
      <w:r w:rsidR="00E71E97" w:rsidRPr="00621B56">
        <w:rPr>
          <w:rFonts w:ascii="Arial" w:eastAsia="Arial" w:hAnsi="Arial" w:cs="Arial"/>
          <w:color w:val="000000"/>
        </w:rPr>
        <w:t xml:space="preserve"> </w:t>
      </w:r>
      <w:r w:rsidRPr="00621B56">
        <w:rPr>
          <w:rFonts w:ascii="Arial" w:eastAsia="Arial" w:hAnsi="Arial" w:cs="Arial"/>
          <w:color w:val="000000"/>
        </w:rPr>
        <w:t>através</w:t>
      </w:r>
      <w:r w:rsidR="00E71E97" w:rsidRPr="00621B56">
        <w:rPr>
          <w:rFonts w:ascii="Arial" w:eastAsia="Arial" w:hAnsi="Arial" w:cs="Arial"/>
          <w:color w:val="000000"/>
        </w:rPr>
        <w:t xml:space="preserve"> </w:t>
      </w:r>
      <w:r w:rsidRPr="00621B56">
        <w:rPr>
          <w:rFonts w:ascii="Arial" w:eastAsia="Arial" w:hAnsi="Arial" w:cs="Arial"/>
          <w:color w:val="000000"/>
        </w:rPr>
        <w:t>dos</w:t>
      </w:r>
      <w:r w:rsidR="00E71E97" w:rsidRPr="00621B56">
        <w:rPr>
          <w:rFonts w:ascii="Arial" w:eastAsia="Arial" w:hAnsi="Arial" w:cs="Arial"/>
          <w:color w:val="000000"/>
        </w:rPr>
        <w:t xml:space="preserve"> </w:t>
      </w:r>
      <w:r w:rsidRPr="00621B56">
        <w:rPr>
          <w:rFonts w:ascii="Arial" w:eastAsia="Arial" w:hAnsi="Arial" w:cs="Arial"/>
          <w:color w:val="000000"/>
        </w:rPr>
        <w:t>avanços,</w:t>
      </w:r>
      <w:r w:rsidR="00E71E97" w:rsidRPr="00621B56">
        <w:rPr>
          <w:rFonts w:ascii="Arial" w:eastAsia="Arial" w:hAnsi="Arial" w:cs="Arial"/>
          <w:color w:val="000000"/>
        </w:rPr>
        <w:t xml:space="preserve"> </w:t>
      </w:r>
      <w:r w:rsidRPr="00621B56">
        <w:rPr>
          <w:rFonts w:ascii="Arial" w:eastAsia="Arial" w:hAnsi="Arial" w:cs="Arial"/>
          <w:color w:val="000000"/>
        </w:rPr>
        <w:t>dificuldades e possibilidades detectadas, levando em consideração sua experiência de vida</w:t>
      </w:r>
      <w:r w:rsidR="00E71E97" w:rsidRPr="00621B56">
        <w:rPr>
          <w:rFonts w:ascii="Arial" w:eastAsia="Arial" w:hAnsi="Arial" w:cs="Arial"/>
          <w:color w:val="000000"/>
        </w:rPr>
        <w:t xml:space="preserve"> </w:t>
      </w:r>
      <w:r w:rsidRPr="00621B56">
        <w:rPr>
          <w:rFonts w:ascii="Arial" w:eastAsia="Arial" w:hAnsi="Arial" w:cs="Arial"/>
          <w:color w:val="000000"/>
        </w:rPr>
        <w:t>pessoal;</w:t>
      </w:r>
    </w:p>
    <w:p w14:paraId="7E34DA16" w14:textId="77777777" w:rsidR="00044AC1" w:rsidRPr="00621B56" w:rsidRDefault="004E01FF">
      <w:pPr>
        <w:numPr>
          <w:ilvl w:val="0"/>
          <w:numId w:val="31"/>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Investigativa e diagnóstica – Com a finalidade de levantar e mapear dados para a compreensão do processo de aprendizagem do aluno e oferecer subsídios para os profissionais da universidade sobre a prática pedagógica </w:t>
      </w:r>
      <w:r w:rsidRPr="00621B56">
        <w:rPr>
          <w:rFonts w:ascii="Arial" w:eastAsia="Arial" w:hAnsi="Arial" w:cs="Arial"/>
        </w:rPr>
        <w:t>que realizam</w:t>
      </w:r>
      <w:r w:rsidRPr="00621B56">
        <w:rPr>
          <w:rFonts w:ascii="Arial" w:eastAsia="Arial" w:hAnsi="Arial" w:cs="Arial"/>
          <w:color w:val="000000"/>
        </w:rPr>
        <w:t>;</w:t>
      </w:r>
    </w:p>
    <w:p w14:paraId="4C9F8769" w14:textId="77777777" w:rsidR="00044AC1" w:rsidRPr="00621B56" w:rsidRDefault="004E01FF">
      <w:pPr>
        <w:numPr>
          <w:ilvl w:val="0"/>
          <w:numId w:val="31"/>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Sistemática e objetiva - Como orientadora do processo educacional, com critérios definidos e explicitados, de acordo com os objetivos do Projeto Pedagógico </w:t>
      </w:r>
      <w:r w:rsidRPr="00621B56">
        <w:rPr>
          <w:rFonts w:ascii="Arial" w:eastAsia="Arial" w:hAnsi="Arial" w:cs="Arial"/>
        </w:rPr>
        <w:t>do Curso</w:t>
      </w:r>
      <w:r w:rsidRPr="00621B56">
        <w:rPr>
          <w:rFonts w:ascii="Arial" w:eastAsia="Arial" w:hAnsi="Arial" w:cs="Arial"/>
          <w:color w:val="000000"/>
        </w:rPr>
        <w:t>.</w:t>
      </w:r>
    </w:p>
    <w:p w14:paraId="1F1AA615" w14:textId="77777777" w:rsidR="00044AC1" w:rsidRPr="00621B56"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t xml:space="preserve">Desenvolver um processo avaliativo na perspectiva aqui postulada – avaliação integradora – é necessário levar em conta alguns pressupostos, </w:t>
      </w:r>
      <w:r w:rsidRPr="00621B56">
        <w:rPr>
          <w:rFonts w:ascii="Arial" w:eastAsia="Arial" w:hAnsi="Arial" w:cs="Arial"/>
          <w:color w:val="000000"/>
        </w:rPr>
        <w:lastRenderedPageBreak/>
        <w:t>considerando o nível de ensino, as características dos alunos, da disciplina, do curso e as especificidades da formação profissional:</w:t>
      </w:r>
    </w:p>
    <w:p w14:paraId="5C622C6C" w14:textId="77777777" w:rsidR="00044AC1" w:rsidRPr="00621B56" w:rsidRDefault="004E01FF">
      <w:pPr>
        <w:numPr>
          <w:ilvl w:val="0"/>
          <w:numId w:val="17"/>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Discussão com os alunos do plano da disciplina, dos elementos que o compõem e </w:t>
      </w:r>
      <w:r w:rsidRPr="00621B56">
        <w:rPr>
          <w:rFonts w:ascii="Arial" w:eastAsia="Arial" w:hAnsi="Arial" w:cs="Arial"/>
        </w:rPr>
        <w:t>especialmente sistema</w:t>
      </w:r>
      <w:r w:rsidR="00061B3D" w:rsidRPr="00621B56">
        <w:rPr>
          <w:rFonts w:ascii="Arial" w:eastAsia="Arial" w:hAnsi="Arial" w:cs="Arial"/>
        </w:rPr>
        <w:t xml:space="preserve"> </w:t>
      </w:r>
      <w:r w:rsidRPr="00621B56">
        <w:rPr>
          <w:rFonts w:ascii="Arial" w:eastAsia="Arial" w:hAnsi="Arial" w:cs="Arial"/>
        </w:rPr>
        <w:t>de avaliação</w:t>
      </w:r>
      <w:r w:rsidRPr="00621B56">
        <w:rPr>
          <w:rFonts w:ascii="Arial" w:eastAsia="Arial" w:hAnsi="Arial" w:cs="Arial"/>
          <w:color w:val="000000"/>
        </w:rPr>
        <w:t>,</w:t>
      </w:r>
      <w:r w:rsidR="00061B3D" w:rsidRPr="00621B56">
        <w:rPr>
          <w:rFonts w:ascii="Arial" w:eastAsia="Arial" w:hAnsi="Arial" w:cs="Arial"/>
          <w:color w:val="000000"/>
        </w:rPr>
        <w:t xml:space="preserve"> </w:t>
      </w:r>
      <w:r w:rsidRPr="00621B56">
        <w:rPr>
          <w:rFonts w:ascii="Arial" w:eastAsia="Arial" w:hAnsi="Arial" w:cs="Arial"/>
        </w:rPr>
        <w:t>criando possibilidade de ele ser assumido por todos</w:t>
      </w:r>
      <w:r w:rsidRPr="00621B56">
        <w:rPr>
          <w:rFonts w:ascii="Arial" w:eastAsia="Arial" w:hAnsi="Arial" w:cs="Arial"/>
          <w:color w:val="000000"/>
        </w:rPr>
        <w:t xml:space="preserve"> os envolvidos no processo e não apenas definido unilateralmente </w:t>
      </w:r>
      <w:r w:rsidRPr="00621B56">
        <w:rPr>
          <w:rFonts w:ascii="Arial" w:eastAsia="Arial" w:hAnsi="Arial" w:cs="Arial"/>
        </w:rPr>
        <w:t>pelo professor</w:t>
      </w:r>
      <w:r w:rsidRPr="00621B56">
        <w:rPr>
          <w:rFonts w:ascii="Arial" w:eastAsia="Arial" w:hAnsi="Arial" w:cs="Arial"/>
          <w:color w:val="000000"/>
        </w:rPr>
        <w:t>.</w:t>
      </w:r>
    </w:p>
    <w:p w14:paraId="3D4F1F4C" w14:textId="77777777" w:rsidR="00044AC1" w:rsidRPr="00621B56" w:rsidRDefault="004E01FF">
      <w:pPr>
        <w:numPr>
          <w:ilvl w:val="0"/>
          <w:numId w:val="17"/>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Utilização do diálogo (professor/alunos, alunos-professor, alunos-alunos) como um processo de debate coerente, fundamentado, sistemático, não só com o meio para </w:t>
      </w:r>
      <w:r w:rsidRPr="00621B56">
        <w:rPr>
          <w:rFonts w:ascii="Arial" w:eastAsia="Arial" w:hAnsi="Arial" w:cs="Arial"/>
        </w:rPr>
        <w:t>adquirir ou</w:t>
      </w:r>
      <w:r w:rsidRPr="00621B56">
        <w:rPr>
          <w:rFonts w:ascii="Arial" w:eastAsia="Arial" w:hAnsi="Arial" w:cs="Arial"/>
          <w:color w:val="000000"/>
        </w:rPr>
        <w:t xml:space="preserve"> construir conhecimentos, como também como possibilidade de transformação das relações que se estabelecem numa sala de aula universitária, onde uma relação de poder dá lugar a uma relação de respeito mútuo e compartilhamento. Nessa relação, longe de perder a sua autonomia e descaracterizar o seu papel, o professor o reafirma, através de uma postura compromissada e competente diante da formação de seus alunos e do trabalho com os </w:t>
      </w:r>
      <w:r w:rsidRPr="00621B56">
        <w:rPr>
          <w:rFonts w:ascii="Arial" w:eastAsia="Arial" w:hAnsi="Arial" w:cs="Arial"/>
        </w:rPr>
        <w:t>conteúdos previstos</w:t>
      </w:r>
      <w:r w:rsidRPr="00621B56">
        <w:rPr>
          <w:rFonts w:ascii="Arial" w:eastAsia="Arial" w:hAnsi="Arial" w:cs="Arial"/>
          <w:color w:val="000000"/>
        </w:rPr>
        <w:t>.</w:t>
      </w:r>
    </w:p>
    <w:p w14:paraId="1F708E50" w14:textId="77777777" w:rsidR="00044AC1" w:rsidRPr="00621B56" w:rsidRDefault="004E01FF">
      <w:pPr>
        <w:numPr>
          <w:ilvl w:val="0"/>
          <w:numId w:val="17"/>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Relação dos conhecimentos com os aspectos contextuais externos (sociais, culturais, políticos, econômicos) e internos, estabelecendo conexões entre os elementos e temas trabalhados, evitando a fragmentação do conhecimento e possibilitando a articulação com as peculiaridades do perfil do profissional que se </w:t>
      </w:r>
      <w:r w:rsidRPr="00621B56">
        <w:rPr>
          <w:rFonts w:ascii="Arial" w:eastAsia="Arial" w:hAnsi="Arial" w:cs="Arial"/>
        </w:rPr>
        <w:t>quer formar</w:t>
      </w:r>
      <w:r w:rsidRPr="00621B56">
        <w:rPr>
          <w:rFonts w:ascii="Arial" w:eastAsia="Arial" w:hAnsi="Arial" w:cs="Arial"/>
          <w:color w:val="000000"/>
        </w:rPr>
        <w:t>.</w:t>
      </w:r>
    </w:p>
    <w:p w14:paraId="3C105586" w14:textId="77777777" w:rsidR="00044AC1" w:rsidRPr="00621B56" w:rsidRDefault="004E01FF">
      <w:pPr>
        <w:numPr>
          <w:ilvl w:val="0"/>
          <w:numId w:val="17"/>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Utilização de uma gama variada de instrumentos e procedimentos para avaliar a aprendizagem dos alunos, compatíveis com as características e os processos de aprendizagem </w:t>
      </w:r>
      <w:r w:rsidRPr="00621B56">
        <w:rPr>
          <w:rFonts w:ascii="Arial" w:eastAsia="Arial" w:hAnsi="Arial" w:cs="Arial"/>
        </w:rPr>
        <w:t>do acadêmico</w:t>
      </w:r>
      <w:r w:rsidRPr="00621B56">
        <w:rPr>
          <w:rFonts w:ascii="Arial" w:eastAsia="Arial" w:hAnsi="Arial" w:cs="Arial"/>
          <w:color w:val="000000"/>
        </w:rPr>
        <w:t>.</w:t>
      </w:r>
    </w:p>
    <w:p w14:paraId="59ADD3F0"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 xml:space="preserve">Pelo exposto, fica claro então que mudanças significativas em relação à avaliação da aprendizagem do aluno da IES dificilmente acontecerão por meio de ações individuais isoladas, desvinculadas de um projeto pedagógico curricular compartilhado e participativo, que favoreça a reflexão conjunta e que não desconsidere o papel que o contexto social exerce sobre a função que a universidade tem na formação profissional e os riscos de, por meio da avaliação, legitimar processos de exclusão e discriminação na sala de aula universitária. Dessa forma, possibilitar, por meio de reflexões conjuntas, a análise do que é aparente e do que está subjacente às práticas avaliativas no ensino da UnirG é um caminho promissor para descortinar a sua complexidade e as possibilidades que ela coloca </w:t>
      </w:r>
      <w:r w:rsidRPr="00621B56">
        <w:rPr>
          <w:rFonts w:ascii="Arial" w:eastAsia="Arial" w:hAnsi="Arial" w:cs="Arial"/>
          <w:color w:val="000000"/>
        </w:rPr>
        <w:lastRenderedPageBreak/>
        <w:t>, quando integrada aos objetivos de ensino e da formação profissional, para atuar a serviço da aprendizagem do acadêmico.</w:t>
      </w:r>
    </w:p>
    <w:p w14:paraId="7CA88B5B"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68F714D9" w14:textId="77777777" w:rsidR="00044AC1" w:rsidRPr="00621B56" w:rsidRDefault="004E01FF">
      <w:pPr>
        <w:pStyle w:val="Ttulo2"/>
        <w:jc w:val="both"/>
        <w:rPr>
          <w:rFonts w:cs="Arial"/>
        </w:rPr>
      </w:pPr>
      <w:bookmarkStart w:id="172" w:name="_Toc74135592"/>
      <w:r w:rsidRPr="00621B56">
        <w:rPr>
          <w:rFonts w:cs="Arial"/>
        </w:rPr>
        <w:t>4.19 CRITÉRIOS PARA REVISÃO DE PROVAS, REGULAMENTOS DE MIGRAÇÃO DE CURSO E MATRIZ CURRICULAR</w:t>
      </w:r>
      <w:bookmarkEnd w:id="172"/>
      <w:r w:rsidRPr="00621B56">
        <w:rPr>
          <w:rFonts w:cs="Arial"/>
        </w:rPr>
        <w:t xml:space="preserve"> </w:t>
      </w:r>
    </w:p>
    <w:p w14:paraId="69E7AD29" w14:textId="77777777" w:rsidR="00044AC1" w:rsidRPr="00621B56" w:rsidRDefault="00044AC1">
      <w:pPr>
        <w:spacing w:line="360" w:lineRule="auto"/>
        <w:jc w:val="both"/>
        <w:rPr>
          <w:rFonts w:ascii="Arial" w:eastAsia="Arial" w:hAnsi="Arial" w:cs="Arial"/>
        </w:rPr>
      </w:pPr>
      <w:bookmarkStart w:id="173" w:name="_heading=h.3x8tuzt" w:colFirst="0" w:colLast="0"/>
      <w:bookmarkEnd w:id="173"/>
    </w:p>
    <w:p w14:paraId="77EAE00C"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 xml:space="preserve">Na UnirG, os casos de </w:t>
      </w:r>
      <w:r w:rsidRPr="00621B56">
        <w:rPr>
          <w:rFonts w:ascii="Arial" w:eastAsia="Arial" w:hAnsi="Arial" w:cs="Arial"/>
        </w:rPr>
        <w:t>pedido de</w:t>
      </w:r>
      <w:r w:rsidRPr="00621B56">
        <w:rPr>
          <w:rFonts w:ascii="Arial" w:eastAsia="Arial" w:hAnsi="Arial" w:cs="Arial"/>
          <w:color w:val="000000"/>
        </w:rPr>
        <w:t xml:space="preserve"> revisão de prova serão recebidos e avaliados mediante aos critérios relacionados </w:t>
      </w:r>
      <w:r w:rsidRPr="00621B56">
        <w:rPr>
          <w:rFonts w:ascii="Arial" w:eastAsia="Arial" w:hAnsi="Arial" w:cs="Arial"/>
        </w:rPr>
        <w:t>a seguir</w:t>
      </w:r>
      <w:r w:rsidRPr="00621B56">
        <w:rPr>
          <w:rFonts w:ascii="Arial" w:eastAsia="Arial" w:hAnsi="Arial" w:cs="Arial"/>
          <w:color w:val="000000"/>
        </w:rPr>
        <w:t>.</w:t>
      </w:r>
    </w:p>
    <w:p w14:paraId="08A22A9E"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Admite-se o pedido de revisão de prova intervalar ou de Prova Final, fundamentado, quando requerido à coordenação do respectivo curso, no prazo máximo de 2 (dois) dias úteis após a publicação oficial dos resultados pelo professor e conforme Calendário Escolar nos seguintes termos:</w:t>
      </w:r>
    </w:p>
    <w:p w14:paraId="5049A56C"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Admitido o pedido de revisão de prova, o coordenador do curso, imediatamente, notificará o professor da disciplina, para manifestação fundamentada no prazo de 03 (três) dias úteis, para juízo de retratação e, admitida pelo professor a procedência do pedido, mesmo que em parte, será o requerente notificado.</w:t>
      </w:r>
    </w:p>
    <w:p w14:paraId="345BF8A7"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Ao requerente caso ainda discorde da nota caberá, no prazo de 3 (três) dias, recurso fundamentado à Comissão de Revisão, nomeada pelo Coordenador do Curso, constituída por 3 (três) professores do Curso, excluída a participação do docente que atribuiu a nota questionada, a qual se manifestará no prazo máximo de 5 (cinco) dias, cuja decisão será irrecorrível e comunicada formalmente à Secretaria Geral Acadêmica pelo coordenador do curso.</w:t>
      </w:r>
    </w:p>
    <w:p w14:paraId="475EDF08" w14:textId="77777777" w:rsidR="00044AC1" w:rsidRPr="00621B56"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t>Será garantido ao aluno recorrente a manutenção da nota anteriormente atribuída e quando esgotadas e sanadas as questões técnicas, se houver divergências com relação à conduta ética de professor ou acadêmico, este ou aquele poderá recorrer à Câmara de Ética e Disciplina do Conselho de Curso, estipulado o prazo máximo de 48 (quarenta e oito horas), após a notificação das partes interessadas para o recurso previsto.</w:t>
      </w:r>
    </w:p>
    <w:p w14:paraId="1D9F10DF" w14:textId="77777777" w:rsidR="00044AC1" w:rsidRPr="00621B56"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t>Tanto o aluno quanto o docente deverão ser notificados, formalmente, das decisões dos recursos.</w:t>
      </w:r>
    </w:p>
    <w:p w14:paraId="7A57021E" w14:textId="7C033BFF" w:rsidR="00044AC1" w:rsidRPr="00621B56"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rPr>
        <w:t>Ao Final do processo de revisão</w:t>
      </w:r>
      <w:r w:rsidRPr="00621B56">
        <w:rPr>
          <w:rFonts w:ascii="Arial" w:eastAsia="Arial" w:hAnsi="Arial" w:cs="Arial"/>
          <w:color w:val="000000"/>
        </w:rPr>
        <w:t>,</w:t>
      </w:r>
      <w:r w:rsidR="006A129D" w:rsidRPr="00621B56">
        <w:rPr>
          <w:rFonts w:ascii="Arial" w:eastAsia="Arial" w:hAnsi="Arial" w:cs="Arial"/>
          <w:color w:val="000000"/>
        </w:rPr>
        <w:t xml:space="preserve"> </w:t>
      </w:r>
      <w:r w:rsidRPr="00621B56">
        <w:rPr>
          <w:rFonts w:ascii="Arial" w:eastAsia="Arial" w:hAnsi="Arial" w:cs="Arial"/>
        </w:rPr>
        <w:t>caso ocorra alteração</w:t>
      </w:r>
      <w:r w:rsidRPr="00621B56">
        <w:rPr>
          <w:rFonts w:ascii="Arial" w:eastAsia="Arial" w:hAnsi="Arial" w:cs="Arial"/>
          <w:color w:val="000000"/>
        </w:rPr>
        <w:t xml:space="preserve">, </w:t>
      </w:r>
      <w:r w:rsidRPr="00621B56">
        <w:rPr>
          <w:rFonts w:ascii="Arial" w:eastAsia="Arial" w:hAnsi="Arial" w:cs="Arial"/>
        </w:rPr>
        <w:t>a nova nota deverá ser inserida</w:t>
      </w:r>
      <w:r w:rsidRPr="00621B56">
        <w:rPr>
          <w:rFonts w:ascii="Arial" w:eastAsia="Arial" w:hAnsi="Arial" w:cs="Arial"/>
          <w:color w:val="000000"/>
        </w:rPr>
        <w:t xml:space="preserve"> no sistema da IES em 24horas.</w:t>
      </w:r>
    </w:p>
    <w:p w14:paraId="76F92132" w14:textId="77777777" w:rsidR="00044AC1" w:rsidRPr="00621B56" w:rsidRDefault="00044AC1">
      <w:pPr>
        <w:pBdr>
          <w:top w:val="nil"/>
          <w:left w:val="nil"/>
          <w:bottom w:val="nil"/>
          <w:right w:val="nil"/>
          <w:between w:val="nil"/>
        </w:pBdr>
        <w:spacing w:line="360" w:lineRule="auto"/>
        <w:ind w:left="676" w:right="702" w:firstLine="710"/>
        <w:jc w:val="both"/>
        <w:rPr>
          <w:rFonts w:ascii="Arial" w:eastAsia="Arial" w:hAnsi="Arial" w:cs="Arial"/>
          <w:color w:val="000000"/>
        </w:rPr>
      </w:pPr>
    </w:p>
    <w:p w14:paraId="4E7B755F" w14:textId="4C389D1B" w:rsidR="00044AC1" w:rsidRPr="00621B56" w:rsidRDefault="004E01FF">
      <w:pPr>
        <w:pStyle w:val="Ttulo2"/>
        <w:rPr>
          <w:rFonts w:cs="Arial"/>
        </w:rPr>
      </w:pPr>
      <w:bookmarkStart w:id="174" w:name="_Toc74135593"/>
      <w:r w:rsidRPr="00621B56">
        <w:rPr>
          <w:rFonts w:cs="Arial"/>
        </w:rPr>
        <w:lastRenderedPageBreak/>
        <w:t>4.20 NÚMERO DE VAGAS</w:t>
      </w:r>
      <w:bookmarkEnd w:id="174"/>
    </w:p>
    <w:p w14:paraId="32EFEAFA" w14:textId="39164E50" w:rsidR="006A6351" w:rsidRPr="00621B56" w:rsidRDefault="006A6351" w:rsidP="006A6351">
      <w:pPr>
        <w:rPr>
          <w:rFonts w:ascii="Arial" w:hAnsi="Arial" w:cs="Arial"/>
        </w:rPr>
      </w:pPr>
    </w:p>
    <w:p w14:paraId="5DC8ED5B" w14:textId="00469A79" w:rsidR="00E33023" w:rsidRPr="00621B56" w:rsidRDefault="006A6351" w:rsidP="008D73A9">
      <w:pPr>
        <w:spacing w:line="360" w:lineRule="auto"/>
        <w:ind w:firstLine="709"/>
        <w:jc w:val="both"/>
        <w:rPr>
          <w:rFonts w:ascii="Arial" w:eastAsia="Arial" w:hAnsi="Arial" w:cs="Arial"/>
          <w:color w:val="000000"/>
        </w:rPr>
      </w:pPr>
      <w:r w:rsidRPr="00621B56">
        <w:rPr>
          <w:rFonts w:ascii="Arial" w:hAnsi="Arial" w:cs="Arial"/>
        </w:rPr>
        <w:t xml:space="preserve">A carga horária </w:t>
      </w:r>
      <w:r w:rsidR="007306C8" w:rsidRPr="00621B56">
        <w:rPr>
          <w:rFonts w:ascii="Arial" w:hAnsi="Arial" w:cs="Arial"/>
        </w:rPr>
        <w:t>do Curso par</w:t>
      </w:r>
      <w:r w:rsidRPr="00621B56">
        <w:rPr>
          <w:rFonts w:ascii="Arial" w:hAnsi="Arial" w:cs="Arial"/>
        </w:rPr>
        <w:t xml:space="preserve">a obtenção do grau de bacharel em </w:t>
      </w:r>
      <w:r w:rsidR="007B2A7A" w:rsidRPr="00621B56">
        <w:rPr>
          <w:rFonts w:ascii="Arial" w:hAnsi="Arial" w:cs="Arial"/>
        </w:rPr>
        <w:t xml:space="preserve">Direito é de </w:t>
      </w:r>
      <w:r w:rsidR="007306C8" w:rsidRPr="00621B56">
        <w:rPr>
          <w:rFonts w:ascii="Arial" w:hAnsi="Arial" w:cs="Arial"/>
        </w:rPr>
        <w:t>4.</w:t>
      </w:r>
      <w:r w:rsidR="007306C8" w:rsidRPr="00621B56">
        <w:rPr>
          <w:rFonts w:ascii="Arial" w:hAnsi="Arial" w:cs="Arial"/>
          <w:color w:val="000000" w:themeColor="text1"/>
        </w:rPr>
        <w:t>08</w:t>
      </w:r>
      <w:r w:rsidRPr="00621B56">
        <w:rPr>
          <w:rFonts w:ascii="Arial" w:hAnsi="Arial" w:cs="Arial"/>
          <w:color w:val="000000" w:themeColor="text1"/>
        </w:rPr>
        <w:t>0 horas/aula, já incluídos nesse cálculo os estágios e as atividades complementares.</w:t>
      </w:r>
      <w:r w:rsidR="00F961A3" w:rsidRPr="00621B56">
        <w:rPr>
          <w:rFonts w:ascii="Arial" w:hAnsi="Arial" w:cs="Arial"/>
          <w:color w:val="000000" w:themeColor="text1"/>
        </w:rPr>
        <w:t xml:space="preserve"> </w:t>
      </w:r>
      <w:r w:rsidR="00D9796F" w:rsidRPr="00621B56">
        <w:rPr>
          <w:rFonts w:ascii="Arial" w:eastAsia="Arial" w:hAnsi="Arial" w:cs="Arial"/>
          <w:color w:val="000000" w:themeColor="text1"/>
        </w:rPr>
        <w:t xml:space="preserve">O curso tem duração de cinco anos ou dez períodos e é ministrado no período matutino e no período noturno. São oferecidas </w:t>
      </w:r>
      <w:r w:rsidR="00E33023" w:rsidRPr="00621B56">
        <w:rPr>
          <w:rFonts w:ascii="Arial" w:eastAsia="Arial" w:hAnsi="Arial" w:cs="Arial"/>
          <w:color w:val="000000" w:themeColor="text1"/>
        </w:rPr>
        <w:t xml:space="preserve">no total </w:t>
      </w:r>
      <w:r w:rsidR="00D9796F" w:rsidRPr="00621B56">
        <w:rPr>
          <w:rFonts w:ascii="Arial" w:eastAsia="Arial" w:hAnsi="Arial" w:cs="Arial"/>
          <w:color w:val="000000" w:themeColor="text1"/>
        </w:rPr>
        <w:t>120 vagas por semestre, sendo 60 vagas para o período matutino e 60 vagas no período noturno</w:t>
      </w:r>
      <w:r w:rsidR="00E33023" w:rsidRPr="00621B56">
        <w:rPr>
          <w:rFonts w:ascii="Arial" w:eastAsia="Arial" w:hAnsi="Arial" w:cs="Arial"/>
          <w:color w:val="000000" w:themeColor="text1"/>
        </w:rPr>
        <w:t>.</w:t>
      </w:r>
    </w:p>
    <w:p w14:paraId="2FA0C257" w14:textId="454C47CB" w:rsidR="00E33023" w:rsidRPr="00621B56" w:rsidRDefault="00E33023" w:rsidP="008D73A9">
      <w:pPr>
        <w:spacing w:line="360" w:lineRule="auto"/>
        <w:ind w:firstLine="709"/>
        <w:jc w:val="both"/>
        <w:rPr>
          <w:rFonts w:ascii="Arial" w:eastAsia="Arial" w:hAnsi="Arial" w:cs="Arial"/>
          <w:color w:val="000000"/>
        </w:rPr>
      </w:pPr>
    </w:p>
    <w:p w14:paraId="026DAE89" w14:textId="77777777" w:rsidR="00044AC1" w:rsidRPr="00621B56" w:rsidRDefault="004E01FF">
      <w:pPr>
        <w:pStyle w:val="Ttulo1"/>
      </w:pPr>
      <w:bookmarkStart w:id="175" w:name="_Toc74135594"/>
      <w:r w:rsidRPr="00621B56">
        <w:t>5 CORPO DOCENTE</w:t>
      </w:r>
      <w:bookmarkEnd w:id="175"/>
      <w:r w:rsidRPr="00621B56">
        <w:t xml:space="preserve"> </w:t>
      </w:r>
    </w:p>
    <w:p w14:paraId="44CD69E7" w14:textId="77777777" w:rsidR="00044AC1" w:rsidRPr="00621B56" w:rsidRDefault="00044AC1">
      <w:pPr>
        <w:spacing w:line="360" w:lineRule="auto"/>
        <w:ind w:firstLine="709"/>
        <w:jc w:val="both"/>
        <w:rPr>
          <w:rFonts w:ascii="Arial" w:eastAsia="Arial" w:hAnsi="Arial" w:cs="Arial"/>
        </w:rPr>
      </w:pPr>
    </w:p>
    <w:p w14:paraId="17649C3D"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O corpo docente é o principal sustentáculo de qualquer programa educacional, e apoiado nessa afirmação, também não é diferente com os docentes da UnirG. Os professores que atuarão no curso de Direito da UnirG serão suficientes em número e reúnem competências associadas a todos os componentes da estrutura curricular. Sua dedicação é/será adequada à proposta do curso para garantir um bom nível de interação entre discentes e docentes.</w:t>
      </w:r>
    </w:p>
    <w:p w14:paraId="09CA880F"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 xml:space="preserve">Os professores possuem qualificações adequadas às atividades que desenvolveram e foram, levando-se em consideração as características regionais em que está inserido o curso, bem como a concepção pedagógica proposta. </w:t>
      </w:r>
    </w:p>
    <w:p w14:paraId="39D26E42"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A competência global dos docentes poderá ser inferida de fatores como qualificação acadêmica, experiência profissional e de magistério superior, habilidade para a comunicação, entusiasmo para o desenvolvimento de estratégias educacionais mais efetivas, participação em sociedades educacionais e técnico-científicas, exercício efetivo de atividades educacionais, em áreas compatíveis com as do ensino nos programas do curso.</w:t>
      </w:r>
    </w:p>
    <w:p w14:paraId="58DCA667" w14:textId="77777777" w:rsidR="00044AC1" w:rsidRPr="00621B56" w:rsidRDefault="00044AC1">
      <w:pPr>
        <w:rPr>
          <w:rFonts w:ascii="Arial" w:hAnsi="Arial" w:cs="Arial"/>
        </w:rPr>
      </w:pPr>
      <w:bookmarkStart w:id="176" w:name="_heading=h.3bj1y38" w:colFirst="0" w:colLast="0"/>
      <w:bookmarkEnd w:id="176"/>
    </w:p>
    <w:p w14:paraId="23E8A1C0" w14:textId="77777777" w:rsidR="00044AC1" w:rsidRPr="00621B56" w:rsidRDefault="004E01FF">
      <w:pPr>
        <w:pStyle w:val="Ttulo2"/>
        <w:jc w:val="both"/>
        <w:rPr>
          <w:rFonts w:cs="Arial"/>
        </w:rPr>
      </w:pPr>
      <w:bookmarkStart w:id="177" w:name="_Toc74135595"/>
      <w:r w:rsidRPr="00621B56">
        <w:rPr>
          <w:rFonts w:cs="Arial"/>
        </w:rPr>
        <w:t>5.1 ATUAÇÃO DO NÚCLEO DOCENTE ESTRUTURANTE (NDE) E SUA COMPOSIÇÃO</w:t>
      </w:r>
      <w:bookmarkEnd w:id="177"/>
      <w:r w:rsidRPr="00621B56">
        <w:rPr>
          <w:rFonts w:cs="Arial"/>
        </w:rPr>
        <w:t xml:space="preserve"> </w:t>
      </w:r>
    </w:p>
    <w:p w14:paraId="2E91FE8B" w14:textId="77777777" w:rsidR="00044AC1" w:rsidRPr="00621B56" w:rsidRDefault="00044AC1">
      <w:pPr>
        <w:spacing w:line="360" w:lineRule="auto"/>
        <w:ind w:firstLine="709"/>
        <w:jc w:val="both"/>
        <w:rPr>
          <w:rFonts w:ascii="Arial" w:eastAsia="Arial" w:hAnsi="Arial" w:cs="Arial"/>
        </w:rPr>
      </w:pPr>
    </w:p>
    <w:p w14:paraId="31DEF263"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 xml:space="preserve">Em conformidade como o disposto nos documentos de orientação do Ministério da Educação e considerando a relevância da consolidação de um grupo de docentes, de elevada formação e titulação, com regime de tempo diferenciado, para responder pela criação, implantação e consolidação do PPC, a UnirG por </w:t>
      </w:r>
      <w:r w:rsidRPr="00621B56">
        <w:rPr>
          <w:rFonts w:ascii="Arial" w:eastAsia="Arial" w:hAnsi="Arial" w:cs="Arial"/>
        </w:rPr>
        <w:lastRenderedPageBreak/>
        <w:t>Resolução 002, de 24 de outubro de 2011 “</w:t>
      </w:r>
      <w:r w:rsidRPr="00621B56">
        <w:rPr>
          <w:rFonts w:ascii="Arial" w:eastAsia="Arial" w:hAnsi="Arial" w:cs="Arial"/>
          <w:i/>
        </w:rPr>
        <w:t xml:space="preserve">Ad referendum”, </w:t>
      </w:r>
      <w:r w:rsidRPr="00621B56">
        <w:rPr>
          <w:rFonts w:ascii="Arial" w:eastAsia="Arial" w:hAnsi="Arial" w:cs="Arial"/>
        </w:rPr>
        <w:t xml:space="preserve">instituiu o Núcleo Docente Estruturante (NDE) no âmbito da estrutura de gestão acadêmica dos cursos de graduação - bacharelado e licenciatura. </w:t>
      </w:r>
    </w:p>
    <w:p w14:paraId="51059C47"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Desta forma, o NDE deste curso, será constituído pelos seguintes membros:</w:t>
      </w:r>
    </w:p>
    <w:p w14:paraId="5F49213D" w14:textId="77777777" w:rsidR="00044AC1" w:rsidRPr="00621B56" w:rsidRDefault="004E01FF">
      <w:pPr>
        <w:numPr>
          <w:ilvl w:val="0"/>
          <w:numId w:val="13"/>
        </w:numPr>
        <w:spacing w:line="360" w:lineRule="auto"/>
        <w:ind w:left="1134" w:hanging="140"/>
        <w:jc w:val="both"/>
        <w:rPr>
          <w:rFonts w:ascii="Arial" w:eastAsia="Arial" w:hAnsi="Arial" w:cs="Arial"/>
        </w:rPr>
      </w:pPr>
      <w:r w:rsidRPr="00621B56">
        <w:rPr>
          <w:rFonts w:ascii="Arial" w:eastAsia="Arial" w:hAnsi="Arial" w:cs="Arial"/>
        </w:rPr>
        <w:t>Coordenador do Curso;</w:t>
      </w:r>
    </w:p>
    <w:p w14:paraId="138D0C03" w14:textId="77777777" w:rsidR="00044AC1" w:rsidRPr="00621B56" w:rsidRDefault="004E01FF">
      <w:pPr>
        <w:numPr>
          <w:ilvl w:val="0"/>
          <w:numId w:val="13"/>
        </w:numPr>
        <w:spacing w:line="360" w:lineRule="auto"/>
        <w:ind w:left="1134" w:hanging="140"/>
        <w:jc w:val="both"/>
        <w:rPr>
          <w:rFonts w:ascii="Arial" w:eastAsia="Arial" w:hAnsi="Arial" w:cs="Arial"/>
        </w:rPr>
      </w:pPr>
      <w:r w:rsidRPr="00621B56">
        <w:rPr>
          <w:rFonts w:ascii="Arial" w:eastAsia="Arial" w:hAnsi="Arial" w:cs="Arial"/>
        </w:rPr>
        <w:t>professores que ministram aulas no Curso de Direito (um será o presidente);</w:t>
      </w:r>
    </w:p>
    <w:p w14:paraId="25128351"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 xml:space="preserve">Com atribuições consultivas, propositivas e avaliativas sobre matéria de natureza acadêmica, ressalta-se a responsabilidade atribuída aos docentes participantes, em atuarem como agentes transformadores, ao analisar conteúdos curriculares, estimular raciocínio crítico com base em referências bibliográficas atualizadas e pesquisas inovadoras, conectadas aos objetivos das disciplinas e ao perfil do egresso, despertar a produção do conhecimento, por meio de publicações científicas. Constitui de um núcleo atuante no processo de concepção, consolidação, avaliação e contínua atualização e aprimoramento do PPC. </w:t>
      </w:r>
    </w:p>
    <w:p w14:paraId="5244850E"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 xml:space="preserve">O NDE, inicialmente, será composto por 5 (cinco) docentes do curso de caráter multiprofissional, preferencialmente com titulação </w:t>
      </w:r>
      <w:r w:rsidRPr="00621B56">
        <w:rPr>
          <w:rFonts w:ascii="Arial" w:eastAsia="Arial" w:hAnsi="Arial" w:cs="Arial"/>
          <w:i/>
        </w:rPr>
        <w:t xml:space="preserve">Stricto Sensu </w:t>
      </w:r>
      <w:r w:rsidRPr="00621B56">
        <w:rPr>
          <w:rFonts w:ascii="Arial" w:eastAsia="Arial" w:hAnsi="Arial" w:cs="Arial"/>
        </w:rPr>
        <w:t>e em regime de tempo integral e será incorporado, ao passar dos semestres, médicos com perfil de colaborativo e que revele engajamento ao projeto.</w:t>
      </w:r>
    </w:p>
    <w:p w14:paraId="29B140A1"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O NDE do curso de Direito possuirá atribuições acadêmicas de acompanhamento e atuação na concepção, consolidação e contínua atualização do projeto pedagógico. Além destas, destacam-se também:</w:t>
      </w:r>
    </w:p>
    <w:p w14:paraId="10093277" w14:textId="77777777" w:rsidR="00044AC1" w:rsidRPr="00621B56" w:rsidRDefault="004E01FF" w:rsidP="001B37B2">
      <w:pPr>
        <w:numPr>
          <w:ilvl w:val="0"/>
          <w:numId w:val="142"/>
        </w:numPr>
        <w:tabs>
          <w:tab w:val="left" w:pos="993"/>
        </w:tabs>
        <w:spacing w:line="360" w:lineRule="auto"/>
        <w:ind w:left="993" w:hanging="283"/>
        <w:jc w:val="both"/>
        <w:rPr>
          <w:rFonts w:ascii="Arial" w:eastAsia="Arial" w:hAnsi="Arial" w:cs="Arial"/>
        </w:rPr>
      </w:pPr>
      <w:r w:rsidRPr="00621B56">
        <w:rPr>
          <w:rFonts w:ascii="Arial" w:eastAsia="Arial" w:hAnsi="Arial" w:cs="Arial"/>
        </w:rPr>
        <w:t>Contribuir para a consolidação do perfil profissional do egresso do curso;</w:t>
      </w:r>
    </w:p>
    <w:p w14:paraId="4BE1A7C4" w14:textId="77777777" w:rsidR="00044AC1" w:rsidRPr="00621B56" w:rsidRDefault="004E01FF" w:rsidP="001B37B2">
      <w:pPr>
        <w:numPr>
          <w:ilvl w:val="0"/>
          <w:numId w:val="142"/>
        </w:numPr>
        <w:tabs>
          <w:tab w:val="left" w:pos="993"/>
        </w:tabs>
        <w:spacing w:line="360" w:lineRule="auto"/>
        <w:ind w:left="993" w:hanging="283"/>
        <w:jc w:val="both"/>
        <w:rPr>
          <w:rFonts w:ascii="Arial" w:eastAsia="Arial" w:hAnsi="Arial" w:cs="Arial"/>
        </w:rPr>
      </w:pPr>
      <w:r w:rsidRPr="00621B56">
        <w:rPr>
          <w:rFonts w:ascii="Arial" w:eastAsia="Arial" w:hAnsi="Arial" w:cs="Arial"/>
        </w:rPr>
        <w:t>Zelar pela integração curricular interdisciplinar entre as diferentes atividades de ensino constantes no currículo;</w:t>
      </w:r>
    </w:p>
    <w:p w14:paraId="2AEDEE4F" w14:textId="77777777" w:rsidR="00044AC1" w:rsidRPr="00621B56" w:rsidRDefault="004E01FF" w:rsidP="001B37B2">
      <w:pPr>
        <w:numPr>
          <w:ilvl w:val="0"/>
          <w:numId w:val="142"/>
        </w:numPr>
        <w:tabs>
          <w:tab w:val="left" w:pos="993"/>
        </w:tabs>
        <w:spacing w:line="360" w:lineRule="auto"/>
        <w:ind w:left="993" w:hanging="283"/>
        <w:jc w:val="both"/>
        <w:rPr>
          <w:rFonts w:ascii="Arial" w:eastAsia="Arial" w:hAnsi="Arial" w:cs="Arial"/>
        </w:rPr>
      </w:pPr>
      <w:r w:rsidRPr="00621B56">
        <w:rPr>
          <w:rFonts w:ascii="Arial" w:eastAsia="Arial" w:hAnsi="Arial" w:cs="Arial"/>
        </w:rPr>
        <w:t>Analisar, anualmente, o PPC e propor alterações para possíveis adequações às Diretrizes Curriculares Nacionais, as exigências do mercado de trabalho e aos avanços no campo de ensino, da iniciação científica, da extensão e das práticas contemporâneas e sua articulação com as políticas didático-pedagógicas e o Plano de Desenvolvimento Institucional (PDI);</w:t>
      </w:r>
    </w:p>
    <w:p w14:paraId="04DC19F4" w14:textId="77777777" w:rsidR="00044AC1" w:rsidRPr="00621B56" w:rsidRDefault="004E01FF" w:rsidP="001B37B2">
      <w:pPr>
        <w:numPr>
          <w:ilvl w:val="0"/>
          <w:numId w:val="142"/>
        </w:numPr>
        <w:tabs>
          <w:tab w:val="left" w:pos="993"/>
        </w:tabs>
        <w:spacing w:line="360" w:lineRule="auto"/>
        <w:ind w:left="993" w:hanging="283"/>
        <w:jc w:val="both"/>
        <w:rPr>
          <w:rFonts w:ascii="Arial" w:eastAsia="Arial" w:hAnsi="Arial" w:cs="Arial"/>
        </w:rPr>
      </w:pPr>
      <w:r w:rsidRPr="00621B56">
        <w:rPr>
          <w:rFonts w:ascii="Arial" w:eastAsia="Arial" w:hAnsi="Arial" w:cs="Arial"/>
        </w:rPr>
        <w:t>Zelar pelo cumprimento das Diretrizes Curriculares Nacionais para os cursos de graduação;</w:t>
      </w:r>
    </w:p>
    <w:p w14:paraId="0ADC6389" w14:textId="77777777" w:rsidR="00044AC1" w:rsidRPr="00621B56" w:rsidRDefault="004E01FF" w:rsidP="001B37B2">
      <w:pPr>
        <w:numPr>
          <w:ilvl w:val="0"/>
          <w:numId w:val="142"/>
        </w:numPr>
        <w:tabs>
          <w:tab w:val="left" w:pos="993"/>
        </w:tabs>
        <w:spacing w:line="360" w:lineRule="auto"/>
        <w:ind w:left="993" w:hanging="283"/>
        <w:jc w:val="both"/>
        <w:rPr>
          <w:rFonts w:ascii="Arial" w:eastAsia="Arial" w:hAnsi="Arial" w:cs="Arial"/>
        </w:rPr>
      </w:pPr>
      <w:r w:rsidRPr="00621B56">
        <w:rPr>
          <w:rFonts w:ascii="Arial" w:eastAsia="Arial" w:hAnsi="Arial" w:cs="Arial"/>
        </w:rPr>
        <w:lastRenderedPageBreak/>
        <w:t>Analisar e avaliar os planos de ensino à luz do PPC, recomendando à Coordenadoria do Curso possíveis alterações;</w:t>
      </w:r>
    </w:p>
    <w:p w14:paraId="43E33398" w14:textId="77777777" w:rsidR="00044AC1" w:rsidRPr="00621B56" w:rsidRDefault="004E01FF" w:rsidP="001B37B2">
      <w:pPr>
        <w:numPr>
          <w:ilvl w:val="0"/>
          <w:numId w:val="142"/>
        </w:numPr>
        <w:tabs>
          <w:tab w:val="left" w:pos="993"/>
        </w:tabs>
        <w:spacing w:line="360" w:lineRule="auto"/>
        <w:ind w:left="993" w:hanging="283"/>
        <w:jc w:val="both"/>
        <w:rPr>
          <w:rFonts w:ascii="Arial" w:eastAsia="Arial" w:hAnsi="Arial" w:cs="Arial"/>
        </w:rPr>
      </w:pPr>
      <w:r w:rsidRPr="00621B56">
        <w:rPr>
          <w:rFonts w:ascii="Arial" w:eastAsia="Arial" w:hAnsi="Arial" w:cs="Arial"/>
        </w:rPr>
        <w:t>Propor melhorias na qualidade do ensino ofertado.</w:t>
      </w:r>
    </w:p>
    <w:p w14:paraId="7E3F2A3A"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A alteração e permanência dos membros do NDE serão verificadas anualmente, no início de cada semestre letivo, com base no corpo docente alocado ao curso e na legislação vigente.</w:t>
      </w:r>
    </w:p>
    <w:p w14:paraId="5843F55F"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O Coordenador do Curso terá o papel de proporcionar adequada articulação do NDE com o Colegiado do Curso, com o objetivo de aprimorar o processo de oferta do curso e o cumprimento das normas legais aplicáveis. Cabe ainda a esta Coordenação oferecer apoio técnico-administrativo ao NDE para o seu pleno funcionamento.</w:t>
      </w:r>
    </w:p>
    <w:p w14:paraId="4229128E"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Os membros serão incentivados e estimulados pela UnirG, por meio de ações de capacitação didático-pedagógica a permanecerem no NDE para manter a qualidade do curso e o bom relacionamento entre o corpo social e os dirigentes da instituição. A alteração e permanência dos membros do NDE será verificada anualmente, no início de cada semestre letivo, com base no corpo docente alocado ao curso.</w:t>
      </w:r>
    </w:p>
    <w:p w14:paraId="3CB9B1A5"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O Núcleo Docente Estruturante (NDE) do curso de Direito, é composto por cinco docentes, conforme estabelece a Resolução do CONAES nº 1/2010. Além disso, os membros atendem aos requisitos de titulação e regime de trabalho, exigidos pela referida legislação. O NDE atuará como conselho de curso até que o mesmo, seja instituído após o primeiro semestre do curso.</w:t>
      </w:r>
    </w:p>
    <w:p w14:paraId="3AE0DB89" w14:textId="77777777" w:rsidR="00044AC1" w:rsidRPr="00621B56" w:rsidRDefault="004E01FF">
      <w:pPr>
        <w:spacing w:line="360" w:lineRule="auto"/>
        <w:ind w:firstLine="709"/>
        <w:jc w:val="both"/>
        <w:rPr>
          <w:rFonts w:ascii="Arial" w:eastAsia="Arial" w:hAnsi="Arial" w:cs="Arial"/>
          <w:color w:val="000000" w:themeColor="text1"/>
        </w:rPr>
      </w:pPr>
      <w:r w:rsidRPr="00621B56">
        <w:rPr>
          <w:rFonts w:ascii="Arial" w:eastAsia="Arial" w:hAnsi="Arial" w:cs="Arial"/>
          <w:color w:val="000000" w:themeColor="text1"/>
        </w:rPr>
        <w:t>Eis a relação dos membros do NDE e suas respectivas titulações e regimes de trabalho:</w:t>
      </w:r>
    </w:p>
    <w:tbl>
      <w:tblPr>
        <w:tblStyle w:val="150"/>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2977"/>
        <w:gridCol w:w="1559"/>
        <w:gridCol w:w="2127"/>
      </w:tblGrid>
      <w:tr w:rsidR="000E2FA5" w:rsidRPr="00621B56" w14:paraId="19616627" w14:textId="7967115F" w:rsidTr="00EC4B0C">
        <w:trPr>
          <w:trHeight w:val="611"/>
        </w:trPr>
        <w:tc>
          <w:tcPr>
            <w:tcW w:w="2268" w:type="dxa"/>
            <w:shd w:val="clear" w:color="auto" w:fill="B8CCE3"/>
          </w:tcPr>
          <w:p w14:paraId="5F52F361" w14:textId="77777777" w:rsidR="003849CB" w:rsidRPr="00621B56" w:rsidRDefault="003849CB" w:rsidP="00EC4B0C">
            <w:pPr>
              <w:widowControl w:val="0"/>
              <w:pBdr>
                <w:top w:val="nil"/>
                <w:left w:val="nil"/>
                <w:bottom w:val="nil"/>
                <w:right w:val="nil"/>
                <w:between w:val="nil"/>
              </w:pBdr>
              <w:spacing w:line="360" w:lineRule="auto"/>
              <w:ind w:left="78"/>
              <w:jc w:val="center"/>
              <w:rPr>
                <w:rFonts w:ascii="Arial" w:eastAsia="Arial" w:hAnsi="Arial" w:cs="Arial"/>
                <w:b/>
                <w:color w:val="000000" w:themeColor="text1"/>
                <w:sz w:val="21"/>
                <w:szCs w:val="21"/>
              </w:rPr>
            </w:pPr>
            <w:r w:rsidRPr="00621B56">
              <w:rPr>
                <w:rFonts w:ascii="Arial" w:eastAsia="Arial" w:hAnsi="Arial" w:cs="Arial"/>
                <w:b/>
                <w:color w:val="000000" w:themeColor="text1"/>
                <w:sz w:val="21"/>
                <w:szCs w:val="21"/>
              </w:rPr>
              <w:t>NOME</w:t>
            </w:r>
          </w:p>
        </w:tc>
        <w:tc>
          <w:tcPr>
            <w:tcW w:w="2977" w:type="dxa"/>
            <w:shd w:val="clear" w:color="auto" w:fill="B8CCE3"/>
          </w:tcPr>
          <w:p w14:paraId="0C4FBD90" w14:textId="77777777" w:rsidR="003849CB" w:rsidRPr="00621B56" w:rsidRDefault="003849CB" w:rsidP="00EC4B0C">
            <w:pPr>
              <w:widowControl w:val="0"/>
              <w:pBdr>
                <w:top w:val="nil"/>
                <w:left w:val="nil"/>
                <w:bottom w:val="nil"/>
                <w:right w:val="nil"/>
                <w:between w:val="nil"/>
              </w:pBdr>
              <w:spacing w:line="360" w:lineRule="auto"/>
              <w:ind w:left="78"/>
              <w:jc w:val="center"/>
              <w:rPr>
                <w:rFonts w:ascii="Arial" w:eastAsia="Arial" w:hAnsi="Arial" w:cs="Arial"/>
                <w:b/>
                <w:color w:val="000000" w:themeColor="text1"/>
                <w:sz w:val="21"/>
                <w:szCs w:val="21"/>
              </w:rPr>
            </w:pPr>
            <w:r w:rsidRPr="00621B56">
              <w:rPr>
                <w:rFonts w:ascii="Arial" w:eastAsia="Arial" w:hAnsi="Arial" w:cs="Arial"/>
                <w:b/>
                <w:color w:val="000000" w:themeColor="text1"/>
                <w:sz w:val="21"/>
                <w:szCs w:val="21"/>
              </w:rPr>
              <w:t>TITULAÇÃO</w:t>
            </w:r>
          </w:p>
        </w:tc>
        <w:tc>
          <w:tcPr>
            <w:tcW w:w="1559" w:type="dxa"/>
            <w:shd w:val="clear" w:color="auto" w:fill="B8CCE3"/>
          </w:tcPr>
          <w:p w14:paraId="6A27F14F" w14:textId="77777777" w:rsidR="003849CB" w:rsidRPr="00621B56" w:rsidRDefault="003849CB" w:rsidP="00EC4B0C">
            <w:pPr>
              <w:widowControl w:val="0"/>
              <w:pBdr>
                <w:top w:val="nil"/>
                <w:left w:val="nil"/>
                <w:bottom w:val="nil"/>
                <w:right w:val="nil"/>
                <w:between w:val="nil"/>
              </w:pBdr>
              <w:tabs>
                <w:tab w:val="left" w:pos="1332"/>
              </w:tabs>
              <w:spacing w:line="360" w:lineRule="auto"/>
              <w:ind w:left="79" w:right="68"/>
              <w:jc w:val="center"/>
              <w:rPr>
                <w:rFonts w:ascii="Arial" w:eastAsia="Arial" w:hAnsi="Arial" w:cs="Arial"/>
                <w:b/>
                <w:color w:val="000000" w:themeColor="text1"/>
                <w:sz w:val="21"/>
                <w:szCs w:val="21"/>
              </w:rPr>
            </w:pPr>
            <w:r w:rsidRPr="00621B56">
              <w:rPr>
                <w:rFonts w:ascii="Arial" w:eastAsia="Arial" w:hAnsi="Arial" w:cs="Arial"/>
                <w:b/>
                <w:color w:val="000000" w:themeColor="text1"/>
                <w:sz w:val="21"/>
                <w:szCs w:val="21"/>
              </w:rPr>
              <w:t>REGIME DE TRABALHO</w:t>
            </w:r>
          </w:p>
        </w:tc>
        <w:tc>
          <w:tcPr>
            <w:tcW w:w="2127" w:type="dxa"/>
            <w:shd w:val="clear" w:color="auto" w:fill="B8CCE3"/>
          </w:tcPr>
          <w:p w14:paraId="0212515E" w14:textId="46385E6B" w:rsidR="003849CB" w:rsidRPr="000C1D31" w:rsidRDefault="003849CB" w:rsidP="00EC4B0C">
            <w:pPr>
              <w:widowControl w:val="0"/>
              <w:pBdr>
                <w:top w:val="nil"/>
                <w:left w:val="nil"/>
                <w:bottom w:val="nil"/>
                <w:right w:val="nil"/>
                <w:between w:val="nil"/>
              </w:pBdr>
              <w:tabs>
                <w:tab w:val="left" w:pos="1332"/>
              </w:tabs>
              <w:spacing w:line="276" w:lineRule="auto"/>
              <w:ind w:left="79" w:right="68"/>
              <w:jc w:val="center"/>
              <w:rPr>
                <w:rFonts w:ascii="Arial" w:eastAsia="Arial" w:hAnsi="Arial" w:cs="Arial"/>
                <w:b/>
                <w:color w:val="000000" w:themeColor="text1"/>
                <w:sz w:val="21"/>
                <w:szCs w:val="21"/>
              </w:rPr>
            </w:pPr>
            <w:r w:rsidRPr="000C1D31">
              <w:rPr>
                <w:rFonts w:ascii="Arial" w:eastAsia="Arial" w:hAnsi="Arial" w:cs="Arial"/>
                <w:b/>
                <w:color w:val="000000" w:themeColor="text1"/>
                <w:sz w:val="21"/>
                <w:szCs w:val="21"/>
              </w:rPr>
              <w:t>VÍNCULO EMPREGATÍCIO</w:t>
            </w:r>
          </w:p>
        </w:tc>
      </w:tr>
      <w:tr w:rsidR="000D5F25" w:rsidRPr="00621B56" w14:paraId="249D6A7D" w14:textId="77777777" w:rsidTr="00EC4B0C">
        <w:trPr>
          <w:trHeight w:val="302"/>
        </w:trPr>
        <w:tc>
          <w:tcPr>
            <w:tcW w:w="2268" w:type="dxa"/>
          </w:tcPr>
          <w:p w14:paraId="24251169" w14:textId="27DDC6CF" w:rsidR="000D5F25" w:rsidRPr="00621B56" w:rsidRDefault="00526380" w:rsidP="000D5F25">
            <w:pPr>
              <w:spacing w:line="360" w:lineRule="auto"/>
              <w:jc w:val="center"/>
              <w:rPr>
                <w:rFonts w:ascii="Arial" w:eastAsia="Arial" w:hAnsi="Arial" w:cs="Arial"/>
                <w:b/>
                <w:color w:val="000000" w:themeColor="text1"/>
                <w:sz w:val="21"/>
                <w:szCs w:val="21"/>
              </w:rPr>
            </w:pPr>
            <w:r w:rsidRPr="00526380">
              <w:rPr>
                <w:rFonts w:ascii="Arial" w:eastAsia="Arial" w:hAnsi="Arial" w:cs="Arial"/>
                <w:b/>
                <w:color w:val="000000" w:themeColor="text1"/>
                <w:sz w:val="21"/>
                <w:szCs w:val="21"/>
              </w:rPr>
              <w:t>KÁDYAN DE PAULA GONZAGA E CASTRO</w:t>
            </w:r>
          </w:p>
        </w:tc>
        <w:tc>
          <w:tcPr>
            <w:tcW w:w="2977" w:type="dxa"/>
          </w:tcPr>
          <w:p w14:paraId="3D19B725" w14:textId="6FCD27A5" w:rsidR="000D5F25" w:rsidRPr="00621B56" w:rsidRDefault="00A16A94" w:rsidP="00EC4B0C">
            <w:pPr>
              <w:spacing w:line="360" w:lineRule="auto"/>
              <w:jc w:val="center"/>
              <w:rPr>
                <w:rFonts w:ascii="Arial" w:eastAsia="Arial" w:hAnsi="Arial" w:cs="Arial"/>
                <w:b/>
                <w:color w:val="000000" w:themeColor="text1"/>
                <w:sz w:val="21"/>
                <w:szCs w:val="21"/>
              </w:rPr>
            </w:pPr>
            <w:r w:rsidRPr="00621B56">
              <w:rPr>
                <w:rFonts w:ascii="Arial" w:eastAsia="Arial" w:hAnsi="Arial" w:cs="Arial"/>
                <w:b/>
                <w:color w:val="000000" w:themeColor="text1"/>
                <w:sz w:val="21"/>
                <w:szCs w:val="21"/>
              </w:rPr>
              <w:t>Especialização:  1ª</w:t>
            </w:r>
            <w:r w:rsidR="00C20AD9">
              <w:rPr>
                <w:rFonts w:ascii="Arial" w:eastAsia="Arial" w:hAnsi="Arial" w:cs="Arial"/>
                <w:b/>
                <w:color w:val="000000" w:themeColor="text1"/>
                <w:sz w:val="21"/>
                <w:szCs w:val="21"/>
              </w:rPr>
              <w:t xml:space="preserve"> </w:t>
            </w:r>
            <w:r w:rsidRPr="00621B56">
              <w:rPr>
                <w:rFonts w:ascii="Arial" w:eastAsia="Arial" w:hAnsi="Arial" w:cs="Arial"/>
                <w:b/>
                <w:color w:val="000000" w:themeColor="text1"/>
                <w:sz w:val="21"/>
                <w:szCs w:val="21"/>
              </w:rPr>
              <w:t>DIREITO PÚBLICO / 2ª DOCÊNCIA UNIVERSITÁRIA</w:t>
            </w:r>
          </w:p>
        </w:tc>
        <w:tc>
          <w:tcPr>
            <w:tcW w:w="1559" w:type="dxa"/>
          </w:tcPr>
          <w:p w14:paraId="1E93E3A8" w14:textId="280C5A3C" w:rsidR="000D5F25" w:rsidRPr="00621B56" w:rsidRDefault="00F50454" w:rsidP="00EC4B0C">
            <w:pPr>
              <w:widowControl w:val="0"/>
              <w:pBdr>
                <w:top w:val="nil"/>
                <w:left w:val="nil"/>
                <w:bottom w:val="nil"/>
                <w:right w:val="nil"/>
                <w:between w:val="nil"/>
              </w:pBdr>
              <w:spacing w:line="360" w:lineRule="auto"/>
              <w:ind w:left="107"/>
              <w:jc w:val="center"/>
              <w:rPr>
                <w:rFonts w:ascii="Arial" w:eastAsia="Arial" w:hAnsi="Arial" w:cs="Arial"/>
                <w:b/>
                <w:color w:val="000000" w:themeColor="text1"/>
                <w:sz w:val="21"/>
                <w:szCs w:val="21"/>
              </w:rPr>
            </w:pPr>
            <w:r w:rsidRPr="00621B56">
              <w:rPr>
                <w:rFonts w:ascii="Arial" w:eastAsia="Arial" w:hAnsi="Arial" w:cs="Arial"/>
                <w:b/>
                <w:color w:val="000000" w:themeColor="text1"/>
                <w:sz w:val="21"/>
                <w:szCs w:val="21"/>
              </w:rPr>
              <w:t>60 horas</w:t>
            </w:r>
          </w:p>
        </w:tc>
        <w:tc>
          <w:tcPr>
            <w:tcW w:w="2127" w:type="dxa"/>
          </w:tcPr>
          <w:p w14:paraId="2A915603" w14:textId="008BC056" w:rsidR="000D5F25" w:rsidRPr="00621B56" w:rsidRDefault="00A16A94" w:rsidP="00EC4B0C">
            <w:pPr>
              <w:widowControl w:val="0"/>
              <w:pBdr>
                <w:top w:val="nil"/>
                <w:left w:val="nil"/>
                <w:bottom w:val="nil"/>
                <w:right w:val="nil"/>
                <w:between w:val="nil"/>
              </w:pBdr>
              <w:spacing w:line="276" w:lineRule="auto"/>
              <w:ind w:left="107"/>
              <w:jc w:val="center"/>
              <w:rPr>
                <w:rFonts w:ascii="Arial" w:eastAsia="Arial" w:hAnsi="Arial" w:cs="Arial"/>
                <w:bCs/>
                <w:color w:val="000000" w:themeColor="text1"/>
              </w:rPr>
            </w:pPr>
            <w:r w:rsidRPr="00621B56">
              <w:rPr>
                <w:rFonts w:ascii="Arial" w:eastAsia="Arial" w:hAnsi="Arial" w:cs="Arial"/>
                <w:bCs/>
                <w:color w:val="000000" w:themeColor="text1"/>
              </w:rPr>
              <w:t xml:space="preserve">Professor Efetivo </w:t>
            </w:r>
          </w:p>
        </w:tc>
      </w:tr>
      <w:tr w:rsidR="000E2FA5" w:rsidRPr="00621B56" w14:paraId="6BE0ED20" w14:textId="13C82D56" w:rsidTr="00EC4B0C">
        <w:trPr>
          <w:trHeight w:val="302"/>
        </w:trPr>
        <w:tc>
          <w:tcPr>
            <w:tcW w:w="2268" w:type="dxa"/>
          </w:tcPr>
          <w:p w14:paraId="4898A2B6" w14:textId="77777777" w:rsidR="003849CB" w:rsidRPr="00621B56" w:rsidRDefault="003849CB" w:rsidP="00EC4B0C">
            <w:pPr>
              <w:spacing w:line="360" w:lineRule="auto"/>
              <w:jc w:val="center"/>
              <w:rPr>
                <w:rFonts w:ascii="Arial" w:eastAsia="Arial" w:hAnsi="Arial" w:cs="Arial"/>
                <w:b/>
                <w:color w:val="000000" w:themeColor="text1"/>
                <w:sz w:val="21"/>
                <w:szCs w:val="21"/>
              </w:rPr>
            </w:pPr>
            <w:r w:rsidRPr="00621B56">
              <w:rPr>
                <w:rFonts w:ascii="Arial" w:eastAsia="Arial" w:hAnsi="Arial" w:cs="Arial"/>
                <w:b/>
                <w:color w:val="000000" w:themeColor="text1"/>
                <w:sz w:val="21"/>
                <w:szCs w:val="21"/>
              </w:rPr>
              <w:t>CELMA MENDONÇA MILHOMEM JARDIM</w:t>
            </w:r>
          </w:p>
          <w:p w14:paraId="22A6F0F8" w14:textId="77777777" w:rsidR="003849CB" w:rsidRPr="00621B56" w:rsidRDefault="003849CB" w:rsidP="00EC4B0C">
            <w:pPr>
              <w:spacing w:line="360" w:lineRule="auto"/>
              <w:jc w:val="center"/>
              <w:rPr>
                <w:rFonts w:ascii="Arial" w:eastAsia="Arial" w:hAnsi="Arial" w:cs="Arial"/>
                <w:color w:val="000000" w:themeColor="text1"/>
                <w:sz w:val="21"/>
                <w:szCs w:val="21"/>
              </w:rPr>
            </w:pPr>
          </w:p>
        </w:tc>
        <w:tc>
          <w:tcPr>
            <w:tcW w:w="2977" w:type="dxa"/>
          </w:tcPr>
          <w:p w14:paraId="79770D31" w14:textId="77777777" w:rsidR="003849CB" w:rsidRPr="00621B56" w:rsidRDefault="003849CB" w:rsidP="00EC4B0C">
            <w:pPr>
              <w:spacing w:line="360" w:lineRule="auto"/>
              <w:jc w:val="center"/>
              <w:rPr>
                <w:rFonts w:ascii="Arial" w:eastAsia="Arial" w:hAnsi="Arial" w:cs="Arial"/>
                <w:b/>
                <w:color w:val="000000" w:themeColor="text1"/>
                <w:sz w:val="21"/>
                <w:szCs w:val="21"/>
              </w:rPr>
            </w:pPr>
            <w:r w:rsidRPr="00621B56">
              <w:rPr>
                <w:rFonts w:ascii="Arial" w:eastAsia="Arial" w:hAnsi="Arial" w:cs="Arial"/>
                <w:b/>
                <w:color w:val="000000" w:themeColor="text1"/>
                <w:sz w:val="21"/>
                <w:szCs w:val="21"/>
              </w:rPr>
              <w:t>Mestrado:  DIREITO ADMINISTRATIVO</w:t>
            </w:r>
          </w:p>
        </w:tc>
        <w:tc>
          <w:tcPr>
            <w:tcW w:w="1559" w:type="dxa"/>
          </w:tcPr>
          <w:p w14:paraId="67420C5B" w14:textId="77777777" w:rsidR="003849CB" w:rsidRPr="00621B56" w:rsidRDefault="003849CB" w:rsidP="00EC4B0C">
            <w:pPr>
              <w:widowControl w:val="0"/>
              <w:pBdr>
                <w:top w:val="nil"/>
                <w:left w:val="nil"/>
                <w:bottom w:val="nil"/>
                <w:right w:val="nil"/>
                <w:between w:val="nil"/>
              </w:pBdr>
              <w:spacing w:line="360" w:lineRule="auto"/>
              <w:ind w:left="107"/>
              <w:jc w:val="center"/>
              <w:rPr>
                <w:rFonts w:ascii="Arial" w:eastAsia="Arial" w:hAnsi="Arial" w:cs="Arial"/>
                <w:b/>
                <w:color w:val="000000" w:themeColor="text1"/>
                <w:sz w:val="21"/>
                <w:szCs w:val="21"/>
              </w:rPr>
            </w:pPr>
            <w:r w:rsidRPr="00621B56">
              <w:rPr>
                <w:rFonts w:ascii="Arial" w:eastAsia="Arial" w:hAnsi="Arial" w:cs="Arial"/>
                <w:b/>
                <w:color w:val="000000" w:themeColor="text1"/>
                <w:sz w:val="21"/>
                <w:szCs w:val="21"/>
              </w:rPr>
              <w:t>40 horas</w:t>
            </w:r>
          </w:p>
        </w:tc>
        <w:tc>
          <w:tcPr>
            <w:tcW w:w="2127" w:type="dxa"/>
          </w:tcPr>
          <w:p w14:paraId="017FF9D7" w14:textId="69EF868C" w:rsidR="003849CB" w:rsidRPr="00621B56" w:rsidRDefault="008009D4" w:rsidP="00EC4B0C">
            <w:pPr>
              <w:widowControl w:val="0"/>
              <w:pBdr>
                <w:top w:val="nil"/>
                <w:left w:val="nil"/>
                <w:bottom w:val="nil"/>
                <w:right w:val="nil"/>
                <w:between w:val="nil"/>
              </w:pBdr>
              <w:spacing w:line="276" w:lineRule="auto"/>
              <w:ind w:left="107"/>
              <w:jc w:val="center"/>
              <w:rPr>
                <w:rFonts w:ascii="Arial" w:eastAsia="Arial" w:hAnsi="Arial" w:cs="Arial"/>
                <w:bCs/>
                <w:color w:val="000000" w:themeColor="text1"/>
                <w:sz w:val="21"/>
                <w:szCs w:val="21"/>
              </w:rPr>
            </w:pPr>
            <w:r w:rsidRPr="00621B56">
              <w:rPr>
                <w:rFonts w:ascii="Arial" w:eastAsia="Arial" w:hAnsi="Arial" w:cs="Arial"/>
                <w:bCs/>
                <w:color w:val="000000" w:themeColor="text1"/>
              </w:rPr>
              <w:t>Professor Efetivo</w:t>
            </w:r>
          </w:p>
        </w:tc>
      </w:tr>
      <w:tr w:rsidR="000E2FA5" w:rsidRPr="00621B56" w14:paraId="2C63C069" w14:textId="25A05D10" w:rsidTr="00EC4B0C">
        <w:trPr>
          <w:trHeight w:val="304"/>
        </w:trPr>
        <w:tc>
          <w:tcPr>
            <w:tcW w:w="2268" w:type="dxa"/>
          </w:tcPr>
          <w:p w14:paraId="15AD2065" w14:textId="77777777" w:rsidR="003849CB" w:rsidRDefault="00C9663F" w:rsidP="00D24960">
            <w:pPr>
              <w:spacing w:line="360" w:lineRule="auto"/>
              <w:jc w:val="center"/>
              <w:rPr>
                <w:rFonts w:ascii="Arial" w:eastAsia="Arial" w:hAnsi="Arial" w:cs="Arial"/>
                <w:b/>
                <w:bCs/>
                <w:color w:val="000000" w:themeColor="text1"/>
                <w:sz w:val="21"/>
                <w:szCs w:val="21"/>
              </w:rPr>
            </w:pPr>
            <w:r w:rsidRPr="00C44DC0">
              <w:rPr>
                <w:rFonts w:ascii="Arial" w:eastAsia="Arial" w:hAnsi="Arial" w:cs="Arial"/>
                <w:b/>
                <w:bCs/>
                <w:color w:val="000000" w:themeColor="text1"/>
                <w:sz w:val="21"/>
                <w:szCs w:val="21"/>
                <w:highlight w:val="white"/>
              </w:rPr>
              <w:t>THIAGO FRANCO OLIVEIRA</w:t>
            </w:r>
          </w:p>
          <w:p w14:paraId="2313BED7" w14:textId="0334A511" w:rsidR="007A4AEC" w:rsidRPr="00C44DC0" w:rsidRDefault="007A4AEC" w:rsidP="00D24960">
            <w:pPr>
              <w:spacing w:line="360" w:lineRule="auto"/>
              <w:jc w:val="center"/>
              <w:rPr>
                <w:rFonts w:ascii="Arial" w:eastAsia="Arial" w:hAnsi="Arial" w:cs="Arial"/>
                <w:b/>
                <w:bCs/>
                <w:color w:val="000000" w:themeColor="text1"/>
                <w:sz w:val="21"/>
                <w:szCs w:val="21"/>
              </w:rPr>
            </w:pPr>
          </w:p>
        </w:tc>
        <w:tc>
          <w:tcPr>
            <w:tcW w:w="2977" w:type="dxa"/>
          </w:tcPr>
          <w:p w14:paraId="478D121A" w14:textId="1879A730" w:rsidR="003849CB" w:rsidRPr="00621B56" w:rsidRDefault="00C71DBA" w:rsidP="00EC4B0C">
            <w:pPr>
              <w:spacing w:line="360" w:lineRule="auto"/>
              <w:jc w:val="center"/>
              <w:rPr>
                <w:rFonts w:ascii="Arial" w:eastAsia="Arial" w:hAnsi="Arial" w:cs="Arial"/>
                <w:b/>
                <w:color w:val="000000" w:themeColor="text1"/>
                <w:sz w:val="21"/>
                <w:szCs w:val="21"/>
              </w:rPr>
            </w:pPr>
            <w:r>
              <w:rPr>
                <w:rFonts w:ascii="Arial" w:eastAsia="Arial" w:hAnsi="Arial" w:cs="Arial"/>
                <w:b/>
                <w:color w:val="000000" w:themeColor="text1"/>
                <w:sz w:val="21"/>
                <w:szCs w:val="21"/>
              </w:rPr>
              <w:lastRenderedPageBreak/>
              <w:t xml:space="preserve">Especialização: </w:t>
            </w:r>
            <w:r w:rsidRPr="00C71DBA">
              <w:rPr>
                <w:rFonts w:ascii="Arial" w:eastAsia="Arial" w:hAnsi="Arial" w:cs="Arial"/>
                <w:b/>
                <w:color w:val="000000" w:themeColor="text1"/>
                <w:sz w:val="21"/>
                <w:szCs w:val="21"/>
              </w:rPr>
              <w:t xml:space="preserve">Especialização:  Direito </w:t>
            </w:r>
            <w:r w:rsidRPr="00C71DBA">
              <w:rPr>
                <w:rFonts w:ascii="Arial" w:eastAsia="Arial" w:hAnsi="Arial" w:cs="Arial"/>
                <w:b/>
                <w:color w:val="000000" w:themeColor="text1"/>
                <w:sz w:val="21"/>
                <w:szCs w:val="21"/>
              </w:rPr>
              <w:lastRenderedPageBreak/>
              <w:t>Público; Direito Eleitoral; Direito Administrativo</w:t>
            </w:r>
          </w:p>
        </w:tc>
        <w:tc>
          <w:tcPr>
            <w:tcW w:w="1559" w:type="dxa"/>
          </w:tcPr>
          <w:p w14:paraId="09FC3AAD" w14:textId="77777777" w:rsidR="003849CB" w:rsidRPr="00621B56" w:rsidRDefault="003849CB" w:rsidP="00EC4B0C">
            <w:pPr>
              <w:widowControl w:val="0"/>
              <w:pBdr>
                <w:top w:val="nil"/>
                <w:left w:val="nil"/>
                <w:bottom w:val="nil"/>
                <w:right w:val="nil"/>
                <w:between w:val="nil"/>
              </w:pBdr>
              <w:spacing w:line="360" w:lineRule="auto"/>
              <w:ind w:left="107"/>
              <w:jc w:val="center"/>
              <w:rPr>
                <w:rFonts w:ascii="Arial" w:eastAsia="Arial" w:hAnsi="Arial" w:cs="Arial"/>
                <w:b/>
                <w:color w:val="000000" w:themeColor="text1"/>
                <w:sz w:val="21"/>
                <w:szCs w:val="21"/>
              </w:rPr>
            </w:pPr>
            <w:r w:rsidRPr="00621B56">
              <w:rPr>
                <w:rFonts w:ascii="Arial" w:eastAsia="Arial" w:hAnsi="Arial" w:cs="Arial"/>
                <w:b/>
                <w:color w:val="000000" w:themeColor="text1"/>
                <w:sz w:val="21"/>
                <w:szCs w:val="21"/>
              </w:rPr>
              <w:lastRenderedPageBreak/>
              <w:t>60 horas</w:t>
            </w:r>
          </w:p>
        </w:tc>
        <w:tc>
          <w:tcPr>
            <w:tcW w:w="2127" w:type="dxa"/>
          </w:tcPr>
          <w:p w14:paraId="141EEBE2" w14:textId="0C5E5C1E" w:rsidR="003849CB" w:rsidRPr="00621B56" w:rsidRDefault="00A16A94" w:rsidP="00EC4B0C">
            <w:pPr>
              <w:widowControl w:val="0"/>
              <w:pBdr>
                <w:top w:val="nil"/>
                <w:left w:val="nil"/>
                <w:bottom w:val="nil"/>
                <w:right w:val="nil"/>
                <w:between w:val="nil"/>
              </w:pBdr>
              <w:spacing w:line="276" w:lineRule="auto"/>
              <w:ind w:left="107"/>
              <w:jc w:val="center"/>
              <w:rPr>
                <w:rFonts w:ascii="Arial" w:eastAsia="Arial" w:hAnsi="Arial" w:cs="Arial"/>
                <w:bCs/>
                <w:color w:val="000000" w:themeColor="text1"/>
                <w:sz w:val="21"/>
                <w:szCs w:val="21"/>
              </w:rPr>
            </w:pPr>
            <w:r w:rsidRPr="00621B56">
              <w:rPr>
                <w:rFonts w:ascii="Arial" w:eastAsia="Arial" w:hAnsi="Arial" w:cs="Arial"/>
                <w:bCs/>
                <w:color w:val="000000" w:themeColor="text1"/>
              </w:rPr>
              <w:t>Professor Temporário</w:t>
            </w:r>
          </w:p>
        </w:tc>
      </w:tr>
      <w:tr w:rsidR="000E2FA5" w:rsidRPr="00621B56" w14:paraId="33C99509" w14:textId="014BFD82" w:rsidTr="00EC4B0C">
        <w:trPr>
          <w:trHeight w:val="302"/>
        </w:trPr>
        <w:tc>
          <w:tcPr>
            <w:tcW w:w="2268" w:type="dxa"/>
          </w:tcPr>
          <w:p w14:paraId="1F202242" w14:textId="77777777" w:rsidR="003849CB" w:rsidRPr="00621B56" w:rsidRDefault="003849CB" w:rsidP="00EC4B0C">
            <w:pPr>
              <w:spacing w:line="360" w:lineRule="auto"/>
              <w:jc w:val="center"/>
              <w:rPr>
                <w:rFonts w:ascii="Arial" w:eastAsia="Arial" w:hAnsi="Arial" w:cs="Arial"/>
                <w:b/>
                <w:color w:val="000000" w:themeColor="text1"/>
                <w:sz w:val="21"/>
                <w:szCs w:val="21"/>
              </w:rPr>
            </w:pPr>
            <w:r w:rsidRPr="00621B56">
              <w:rPr>
                <w:rFonts w:ascii="Arial" w:eastAsia="Arial" w:hAnsi="Arial" w:cs="Arial"/>
                <w:b/>
                <w:color w:val="000000" w:themeColor="text1"/>
                <w:sz w:val="21"/>
                <w:szCs w:val="21"/>
              </w:rPr>
              <w:t>ANTÔNIO SÁVIO BARBALHO NASCIMENTO</w:t>
            </w:r>
          </w:p>
          <w:p w14:paraId="2ECEFF64" w14:textId="77777777" w:rsidR="003849CB" w:rsidRPr="00621B56" w:rsidRDefault="003849CB" w:rsidP="00EC4B0C">
            <w:pPr>
              <w:spacing w:line="360" w:lineRule="auto"/>
              <w:jc w:val="center"/>
              <w:rPr>
                <w:rFonts w:ascii="Arial" w:eastAsia="Arial" w:hAnsi="Arial" w:cs="Arial"/>
                <w:color w:val="000000" w:themeColor="text1"/>
                <w:sz w:val="21"/>
                <w:szCs w:val="21"/>
              </w:rPr>
            </w:pPr>
          </w:p>
        </w:tc>
        <w:tc>
          <w:tcPr>
            <w:tcW w:w="2977" w:type="dxa"/>
          </w:tcPr>
          <w:p w14:paraId="562868C2" w14:textId="522F71BA" w:rsidR="003849CB" w:rsidRPr="00621B56" w:rsidRDefault="003849CB" w:rsidP="00EC4B0C">
            <w:pPr>
              <w:spacing w:line="360" w:lineRule="auto"/>
              <w:jc w:val="center"/>
              <w:rPr>
                <w:rFonts w:ascii="Arial" w:eastAsia="Arial" w:hAnsi="Arial" w:cs="Arial"/>
                <w:b/>
                <w:color w:val="000000" w:themeColor="text1"/>
                <w:sz w:val="21"/>
                <w:szCs w:val="21"/>
              </w:rPr>
            </w:pPr>
            <w:r w:rsidRPr="00621B56">
              <w:rPr>
                <w:rFonts w:ascii="Arial" w:eastAsia="Arial" w:hAnsi="Arial" w:cs="Arial"/>
                <w:b/>
                <w:color w:val="000000" w:themeColor="text1"/>
                <w:sz w:val="21"/>
                <w:szCs w:val="21"/>
              </w:rPr>
              <w:t xml:space="preserve">Especialização: </w:t>
            </w:r>
            <w:r w:rsidR="00610E0D" w:rsidRPr="00621B56">
              <w:rPr>
                <w:rFonts w:ascii="Arial" w:eastAsia="Arial" w:hAnsi="Arial" w:cs="Arial"/>
                <w:b/>
                <w:color w:val="000000" w:themeColor="text1"/>
                <w:sz w:val="21"/>
                <w:szCs w:val="21"/>
              </w:rPr>
              <w:t xml:space="preserve"> Direito Civil </w:t>
            </w:r>
            <w:r w:rsidR="00A02975">
              <w:rPr>
                <w:rFonts w:ascii="Arial" w:eastAsia="Arial" w:hAnsi="Arial" w:cs="Arial"/>
                <w:b/>
                <w:color w:val="000000" w:themeColor="text1"/>
                <w:sz w:val="21"/>
                <w:szCs w:val="21"/>
              </w:rPr>
              <w:t>e</w:t>
            </w:r>
            <w:r w:rsidR="00610E0D" w:rsidRPr="00621B56">
              <w:rPr>
                <w:rFonts w:ascii="Arial" w:eastAsia="Arial" w:hAnsi="Arial" w:cs="Arial"/>
                <w:b/>
                <w:color w:val="000000" w:themeColor="text1"/>
                <w:sz w:val="21"/>
                <w:szCs w:val="21"/>
              </w:rPr>
              <w:t xml:space="preserve"> Processual Civil</w:t>
            </w:r>
          </w:p>
          <w:p w14:paraId="6747B49D" w14:textId="77777777" w:rsidR="003849CB" w:rsidRPr="00621B56" w:rsidRDefault="003849CB" w:rsidP="00EC4B0C">
            <w:pPr>
              <w:spacing w:line="360" w:lineRule="auto"/>
              <w:jc w:val="center"/>
              <w:rPr>
                <w:rFonts w:ascii="Arial" w:eastAsia="Arial" w:hAnsi="Arial" w:cs="Arial"/>
                <w:b/>
                <w:color w:val="000000" w:themeColor="text1"/>
                <w:sz w:val="21"/>
                <w:szCs w:val="21"/>
              </w:rPr>
            </w:pPr>
            <w:r w:rsidRPr="00621B56">
              <w:rPr>
                <w:rFonts w:ascii="Arial" w:eastAsia="Arial" w:hAnsi="Arial" w:cs="Arial"/>
                <w:b/>
                <w:color w:val="000000" w:themeColor="text1"/>
                <w:sz w:val="21"/>
                <w:szCs w:val="21"/>
              </w:rPr>
              <w:t>Mestrado: Gestão de Políticas Públicas</w:t>
            </w:r>
          </w:p>
        </w:tc>
        <w:tc>
          <w:tcPr>
            <w:tcW w:w="1559" w:type="dxa"/>
          </w:tcPr>
          <w:p w14:paraId="44E8D895" w14:textId="77777777" w:rsidR="003849CB" w:rsidRPr="00621B56" w:rsidRDefault="003849CB" w:rsidP="00EC4B0C">
            <w:pPr>
              <w:widowControl w:val="0"/>
              <w:pBdr>
                <w:top w:val="nil"/>
                <w:left w:val="nil"/>
                <w:bottom w:val="nil"/>
                <w:right w:val="nil"/>
                <w:between w:val="nil"/>
              </w:pBdr>
              <w:spacing w:line="360" w:lineRule="auto"/>
              <w:ind w:left="107"/>
              <w:jc w:val="center"/>
              <w:rPr>
                <w:rFonts w:ascii="Arial" w:eastAsia="Arial" w:hAnsi="Arial" w:cs="Arial"/>
                <w:b/>
                <w:color w:val="000000" w:themeColor="text1"/>
                <w:sz w:val="21"/>
                <w:szCs w:val="21"/>
              </w:rPr>
            </w:pPr>
            <w:r w:rsidRPr="00621B56">
              <w:rPr>
                <w:rFonts w:ascii="Arial" w:eastAsia="Arial" w:hAnsi="Arial" w:cs="Arial"/>
                <w:b/>
                <w:color w:val="000000" w:themeColor="text1"/>
                <w:sz w:val="21"/>
                <w:szCs w:val="21"/>
              </w:rPr>
              <w:t>40 horas</w:t>
            </w:r>
          </w:p>
        </w:tc>
        <w:tc>
          <w:tcPr>
            <w:tcW w:w="2127" w:type="dxa"/>
          </w:tcPr>
          <w:p w14:paraId="5B490921" w14:textId="08E35B1B" w:rsidR="003849CB" w:rsidRPr="00621B56" w:rsidRDefault="008009D4" w:rsidP="00EC4B0C">
            <w:pPr>
              <w:widowControl w:val="0"/>
              <w:pBdr>
                <w:top w:val="nil"/>
                <w:left w:val="nil"/>
                <w:bottom w:val="nil"/>
                <w:right w:val="nil"/>
                <w:between w:val="nil"/>
              </w:pBdr>
              <w:spacing w:line="276" w:lineRule="auto"/>
              <w:ind w:left="107"/>
              <w:jc w:val="center"/>
              <w:rPr>
                <w:rFonts w:ascii="Arial" w:eastAsia="Arial" w:hAnsi="Arial" w:cs="Arial"/>
                <w:bCs/>
                <w:color w:val="000000" w:themeColor="text1"/>
                <w:sz w:val="21"/>
                <w:szCs w:val="21"/>
              </w:rPr>
            </w:pPr>
            <w:r w:rsidRPr="00621B56">
              <w:rPr>
                <w:rFonts w:ascii="Arial" w:eastAsia="Arial" w:hAnsi="Arial" w:cs="Arial"/>
                <w:bCs/>
                <w:color w:val="000000" w:themeColor="text1"/>
              </w:rPr>
              <w:t>Professor Efetivo</w:t>
            </w:r>
          </w:p>
        </w:tc>
      </w:tr>
      <w:tr w:rsidR="000E2FA5" w:rsidRPr="00621B56" w14:paraId="43DBAA21" w14:textId="1BF00F38" w:rsidTr="00EC4B0C">
        <w:trPr>
          <w:trHeight w:val="304"/>
        </w:trPr>
        <w:tc>
          <w:tcPr>
            <w:tcW w:w="2268" w:type="dxa"/>
          </w:tcPr>
          <w:p w14:paraId="64D06B9E" w14:textId="23264DE7" w:rsidR="003849CB" w:rsidRPr="00621B56" w:rsidRDefault="00465B75" w:rsidP="00EC4B0C">
            <w:pPr>
              <w:spacing w:line="360" w:lineRule="auto"/>
              <w:jc w:val="center"/>
              <w:rPr>
                <w:rFonts w:ascii="Arial" w:eastAsia="Arial" w:hAnsi="Arial" w:cs="Arial"/>
                <w:color w:val="000000" w:themeColor="text1"/>
                <w:sz w:val="21"/>
                <w:szCs w:val="21"/>
              </w:rPr>
            </w:pPr>
            <w:r w:rsidRPr="00621B56">
              <w:rPr>
                <w:rFonts w:ascii="Arial" w:eastAsia="Arial" w:hAnsi="Arial" w:cs="Arial"/>
                <w:b/>
                <w:color w:val="000000" w:themeColor="text1"/>
                <w:sz w:val="21"/>
                <w:szCs w:val="21"/>
              </w:rPr>
              <w:t>ANDRÉ HENRIQUE OLIVEIRA LEITE</w:t>
            </w:r>
          </w:p>
        </w:tc>
        <w:tc>
          <w:tcPr>
            <w:tcW w:w="2977" w:type="dxa"/>
          </w:tcPr>
          <w:p w14:paraId="4135AABE" w14:textId="7A55317E" w:rsidR="003849CB" w:rsidRPr="00621B56" w:rsidRDefault="00465B75" w:rsidP="00EC4B0C">
            <w:pPr>
              <w:spacing w:line="360" w:lineRule="auto"/>
              <w:jc w:val="center"/>
              <w:rPr>
                <w:rFonts w:ascii="Arial" w:eastAsia="Arial" w:hAnsi="Arial" w:cs="Arial"/>
                <w:b/>
                <w:color w:val="000000" w:themeColor="text1"/>
                <w:sz w:val="21"/>
                <w:szCs w:val="21"/>
              </w:rPr>
            </w:pPr>
            <w:r w:rsidRPr="00621B56">
              <w:rPr>
                <w:rFonts w:ascii="Arial" w:eastAsia="Arial" w:hAnsi="Arial" w:cs="Arial"/>
                <w:b/>
                <w:color w:val="000000" w:themeColor="text1"/>
                <w:sz w:val="21"/>
                <w:szCs w:val="21"/>
              </w:rPr>
              <w:t>Mestrado: Direitos Humanos e Prestação Jurisdicional</w:t>
            </w:r>
          </w:p>
        </w:tc>
        <w:tc>
          <w:tcPr>
            <w:tcW w:w="1559" w:type="dxa"/>
          </w:tcPr>
          <w:p w14:paraId="42E41A8F" w14:textId="77777777" w:rsidR="003849CB" w:rsidRPr="00621B56" w:rsidRDefault="003849CB" w:rsidP="00EC4B0C">
            <w:pPr>
              <w:widowControl w:val="0"/>
              <w:pBdr>
                <w:top w:val="nil"/>
                <w:left w:val="nil"/>
                <w:bottom w:val="nil"/>
                <w:right w:val="nil"/>
                <w:between w:val="nil"/>
              </w:pBdr>
              <w:spacing w:line="360" w:lineRule="auto"/>
              <w:ind w:left="107"/>
              <w:jc w:val="center"/>
              <w:rPr>
                <w:rFonts w:ascii="Arial" w:eastAsia="Arial" w:hAnsi="Arial" w:cs="Arial"/>
                <w:b/>
                <w:color w:val="000000" w:themeColor="text1"/>
                <w:sz w:val="21"/>
                <w:szCs w:val="21"/>
              </w:rPr>
            </w:pPr>
            <w:r w:rsidRPr="00621B56">
              <w:rPr>
                <w:rFonts w:ascii="Arial" w:eastAsia="Arial" w:hAnsi="Arial" w:cs="Arial"/>
                <w:b/>
                <w:color w:val="000000" w:themeColor="text1"/>
                <w:sz w:val="21"/>
                <w:szCs w:val="21"/>
              </w:rPr>
              <w:t>40 horas</w:t>
            </w:r>
          </w:p>
        </w:tc>
        <w:tc>
          <w:tcPr>
            <w:tcW w:w="2127" w:type="dxa"/>
          </w:tcPr>
          <w:p w14:paraId="6384A4F8" w14:textId="152ADBA0" w:rsidR="003849CB" w:rsidRPr="00621B56" w:rsidRDefault="008009D4" w:rsidP="00EC4B0C">
            <w:pPr>
              <w:widowControl w:val="0"/>
              <w:pBdr>
                <w:top w:val="nil"/>
                <w:left w:val="nil"/>
                <w:bottom w:val="nil"/>
                <w:right w:val="nil"/>
                <w:between w:val="nil"/>
              </w:pBdr>
              <w:spacing w:line="276" w:lineRule="auto"/>
              <w:ind w:left="107"/>
              <w:jc w:val="center"/>
              <w:rPr>
                <w:rFonts w:ascii="Arial" w:eastAsia="Arial" w:hAnsi="Arial" w:cs="Arial"/>
                <w:bCs/>
                <w:color w:val="000000" w:themeColor="text1"/>
                <w:sz w:val="21"/>
                <w:szCs w:val="21"/>
              </w:rPr>
            </w:pPr>
            <w:r w:rsidRPr="00621B56">
              <w:rPr>
                <w:rFonts w:ascii="Arial" w:eastAsia="Arial" w:hAnsi="Arial" w:cs="Arial"/>
                <w:bCs/>
                <w:color w:val="000000" w:themeColor="text1"/>
              </w:rPr>
              <w:t>Professor Efetivo</w:t>
            </w:r>
          </w:p>
        </w:tc>
      </w:tr>
      <w:tr w:rsidR="000E2FA5" w:rsidRPr="00621B56" w14:paraId="0206AD92" w14:textId="72B99ED3" w:rsidTr="00EC4B0C">
        <w:trPr>
          <w:trHeight w:val="304"/>
        </w:trPr>
        <w:tc>
          <w:tcPr>
            <w:tcW w:w="2268" w:type="dxa"/>
          </w:tcPr>
          <w:p w14:paraId="5D1A8715" w14:textId="77777777" w:rsidR="003849CB" w:rsidRPr="00621B56" w:rsidRDefault="003849CB" w:rsidP="00EC4B0C">
            <w:pPr>
              <w:spacing w:line="360" w:lineRule="auto"/>
              <w:jc w:val="center"/>
              <w:rPr>
                <w:rFonts w:ascii="Arial" w:eastAsia="Arial" w:hAnsi="Arial" w:cs="Arial"/>
                <w:b/>
                <w:color w:val="000000" w:themeColor="text1"/>
                <w:sz w:val="21"/>
                <w:szCs w:val="21"/>
              </w:rPr>
            </w:pPr>
            <w:r w:rsidRPr="00621B56">
              <w:rPr>
                <w:rFonts w:ascii="Arial" w:eastAsia="Arial" w:hAnsi="Arial" w:cs="Arial"/>
                <w:b/>
                <w:color w:val="000000" w:themeColor="text1"/>
                <w:sz w:val="21"/>
                <w:szCs w:val="21"/>
              </w:rPr>
              <w:t>MAYDÊ BORGES BEANI CARDOSO</w:t>
            </w:r>
          </w:p>
          <w:p w14:paraId="5DBD1B53" w14:textId="77777777" w:rsidR="003849CB" w:rsidRPr="00621B56" w:rsidRDefault="003849CB" w:rsidP="00EC4B0C">
            <w:pPr>
              <w:spacing w:line="360" w:lineRule="auto"/>
              <w:jc w:val="center"/>
              <w:rPr>
                <w:rFonts w:ascii="Arial" w:eastAsia="Arial" w:hAnsi="Arial" w:cs="Arial"/>
                <w:color w:val="000000" w:themeColor="text1"/>
                <w:sz w:val="21"/>
                <w:szCs w:val="21"/>
              </w:rPr>
            </w:pPr>
          </w:p>
        </w:tc>
        <w:tc>
          <w:tcPr>
            <w:tcW w:w="2977" w:type="dxa"/>
          </w:tcPr>
          <w:p w14:paraId="3ACE322B" w14:textId="77777777" w:rsidR="003849CB" w:rsidRPr="00621B56" w:rsidRDefault="003849CB" w:rsidP="00EC4B0C">
            <w:pPr>
              <w:spacing w:line="360" w:lineRule="auto"/>
              <w:jc w:val="center"/>
              <w:rPr>
                <w:rFonts w:ascii="Arial" w:eastAsia="Arial" w:hAnsi="Arial" w:cs="Arial"/>
                <w:b/>
                <w:color w:val="000000" w:themeColor="text1"/>
                <w:sz w:val="21"/>
                <w:szCs w:val="21"/>
              </w:rPr>
            </w:pPr>
            <w:r w:rsidRPr="00621B56">
              <w:rPr>
                <w:rFonts w:ascii="Arial" w:eastAsia="Arial" w:hAnsi="Arial" w:cs="Arial"/>
                <w:b/>
                <w:color w:val="000000" w:themeColor="text1"/>
                <w:sz w:val="21"/>
                <w:szCs w:val="21"/>
              </w:rPr>
              <w:t>Especialização: Direito Tributário</w:t>
            </w:r>
          </w:p>
        </w:tc>
        <w:tc>
          <w:tcPr>
            <w:tcW w:w="1559" w:type="dxa"/>
          </w:tcPr>
          <w:p w14:paraId="13676E7F" w14:textId="394D2E0A" w:rsidR="003849CB" w:rsidRPr="00621B56" w:rsidRDefault="003849CB" w:rsidP="00EC4B0C">
            <w:pPr>
              <w:widowControl w:val="0"/>
              <w:pBdr>
                <w:top w:val="nil"/>
                <w:left w:val="nil"/>
                <w:bottom w:val="nil"/>
                <w:right w:val="nil"/>
                <w:between w:val="nil"/>
              </w:pBdr>
              <w:spacing w:line="360" w:lineRule="auto"/>
              <w:ind w:left="107"/>
              <w:jc w:val="center"/>
              <w:rPr>
                <w:rFonts w:ascii="Arial" w:eastAsia="Arial" w:hAnsi="Arial" w:cs="Arial"/>
                <w:b/>
                <w:color w:val="000000" w:themeColor="text1"/>
                <w:sz w:val="21"/>
                <w:szCs w:val="21"/>
              </w:rPr>
            </w:pPr>
            <w:r w:rsidRPr="00621B56">
              <w:rPr>
                <w:rFonts w:ascii="Arial" w:eastAsia="Arial" w:hAnsi="Arial" w:cs="Arial"/>
                <w:b/>
                <w:color w:val="000000" w:themeColor="text1"/>
                <w:sz w:val="21"/>
                <w:szCs w:val="21"/>
              </w:rPr>
              <w:t>40 horas</w:t>
            </w:r>
            <w:r w:rsidR="00964F7B">
              <w:rPr>
                <w:rFonts w:ascii="Arial" w:eastAsia="Arial" w:hAnsi="Arial" w:cs="Arial"/>
                <w:b/>
                <w:color w:val="000000" w:themeColor="text1"/>
                <w:sz w:val="21"/>
                <w:szCs w:val="21"/>
              </w:rPr>
              <w:t xml:space="preserve"> </w:t>
            </w:r>
            <w:r w:rsidRPr="00621B56">
              <w:rPr>
                <w:rFonts w:ascii="Arial" w:eastAsia="Arial" w:hAnsi="Arial" w:cs="Arial"/>
                <w:b/>
                <w:color w:val="000000" w:themeColor="text1"/>
                <w:sz w:val="21"/>
                <w:szCs w:val="21"/>
              </w:rPr>
              <w:t>dedicação exclusiva</w:t>
            </w:r>
          </w:p>
        </w:tc>
        <w:tc>
          <w:tcPr>
            <w:tcW w:w="2127" w:type="dxa"/>
          </w:tcPr>
          <w:p w14:paraId="560EF199" w14:textId="2838412C" w:rsidR="003849CB" w:rsidRPr="00621B56" w:rsidRDefault="008009D4" w:rsidP="00EC4B0C">
            <w:pPr>
              <w:widowControl w:val="0"/>
              <w:pBdr>
                <w:top w:val="nil"/>
                <w:left w:val="nil"/>
                <w:bottom w:val="nil"/>
                <w:right w:val="nil"/>
                <w:between w:val="nil"/>
              </w:pBdr>
              <w:spacing w:line="276" w:lineRule="auto"/>
              <w:ind w:left="107"/>
              <w:jc w:val="center"/>
              <w:rPr>
                <w:rFonts w:ascii="Arial" w:eastAsia="Arial" w:hAnsi="Arial" w:cs="Arial"/>
                <w:bCs/>
                <w:color w:val="000000" w:themeColor="text1"/>
                <w:sz w:val="21"/>
                <w:szCs w:val="21"/>
              </w:rPr>
            </w:pPr>
            <w:r w:rsidRPr="00621B56">
              <w:rPr>
                <w:rFonts w:ascii="Arial" w:eastAsia="Arial" w:hAnsi="Arial" w:cs="Arial"/>
                <w:bCs/>
                <w:color w:val="000000" w:themeColor="text1"/>
              </w:rPr>
              <w:t>Professor Efetivo</w:t>
            </w:r>
          </w:p>
        </w:tc>
      </w:tr>
      <w:tr w:rsidR="000E5C33" w:rsidRPr="00621B56" w14:paraId="77B0F337" w14:textId="77777777" w:rsidTr="00EC4B0C">
        <w:trPr>
          <w:trHeight w:val="304"/>
        </w:trPr>
        <w:tc>
          <w:tcPr>
            <w:tcW w:w="2268" w:type="dxa"/>
          </w:tcPr>
          <w:p w14:paraId="418F4595" w14:textId="1C40740E" w:rsidR="000E5C33" w:rsidRPr="00621B56" w:rsidRDefault="000E5C33" w:rsidP="00EC4B0C">
            <w:pPr>
              <w:spacing w:line="360" w:lineRule="auto"/>
              <w:jc w:val="center"/>
              <w:rPr>
                <w:rFonts w:ascii="Arial" w:eastAsia="Arial" w:hAnsi="Arial" w:cs="Arial"/>
                <w:b/>
                <w:color w:val="000000" w:themeColor="text1"/>
                <w:sz w:val="21"/>
                <w:szCs w:val="21"/>
              </w:rPr>
            </w:pPr>
            <w:r w:rsidRPr="000E5C33">
              <w:rPr>
                <w:rFonts w:ascii="Arial" w:eastAsia="Arial" w:hAnsi="Arial" w:cs="Arial"/>
                <w:b/>
                <w:color w:val="000000" w:themeColor="text1"/>
                <w:sz w:val="21"/>
                <w:szCs w:val="21"/>
              </w:rPr>
              <w:t>KÁRITA CARNEIRO PEREIRA SCOTTA</w:t>
            </w:r>
          </w:p>
        </w:tc>
        <w:tc>
          <w:tcPr>
            <w:tcW w:w="2977" w:type="dxa"/>
          </w:tcPr>
          <w:p w14:paraId="306D43B1" w14:textId="150DD0FB" w:rsidR="000E5C33" w:rsidRPr="00621B56" w:rsidRDefault="008A7CCC" w:rsidP="00EC4B0C">
            <w:pPr>
              <w:spacing w:line="360" w:lineRule="auto"/>
              <w:jc w:val="center"/>
              <w:rPr>
                <w:rFonts w:ascii="Arial" w:eastAsia="Arial" w:hAnsi="Arial" w:cs="Arial"/>
                <w:b/>
                <w:color w:val="000000" w:themeColor="text1"/>
                <w:sz w:val="21"/>
                <w:szCs w:val="21"/>
              </w:rPr>
            </w:pPr>
            <w:r w:rsidRPr="008A7CCC">
              <w:rPr>
                <w:rFonts w:ascii="Arial" w:eastAsia="Arial" w:hAnsi="Arial" w:cs="Arial"/>
                <w:b/>
                <w:color w:val="000000" w:themeColor="text1"/>
                <w:sz w:val="21"/>
                <w:szCs w:val="21"/>
              </w:rPr>
              <w:t>Mestrado: Gestão de Políticas Públicas</w:t>
            </w:r>
          </w:p>
        </w:tc>
        <w:tc>
          <w:tcPr>
            <w:tcW w:w="1559" w:type="dxa"/>
          </w:tcPr>
          <w:p w14:paraId="6ACA999E" w14:textId="3F206469" w:rsidR="000E5C33" w:rsidRPr="00621B56" w:rsidRDefault="00666DB1" w:rsidP="00EC4B0C">
            <w:pPr>
              <w:widowControl w:val="0"/>
              <w:pBdr>
                <w:top w:val="nil"/>
                <w:left w:val="nil"/>
                <w:bottom w:val="nil"/>
                <w:right w:val="nil"/>
                <w:between w:val="nil"/>
              </w:pBdr>
              <w:spacing w:line="360" w:lineRule="auto"/>
              <w:ind w:left="107"/>
              <w:jc w:val="center"/>
              <w:rPr>
                <w:rFonts w:ascii="Arial" w:eastAsia="Arial" w:hAnsi="Arial" w:cs="Arial"/>
                <w:b/>
                <w:color w:val="000000" w:themeColor="text1"/>
                <w:sz w:val="21"/>
                <w:szCs w:val="21"/>
              </w:rPr>
            </w:pPr>
            <w:r w:rsidRPr="00621B56">
              <w:rPr>
                <w:rFonts w:ascii="Arial" w:eastAsia="Arial" w:hAnsi="Arial" w:cs="Arial"/>
                <w:b/>
                <w:color w:val="000000" w:themeColor="text1"/>
                <w:sz w:val="21"/>
                <w:szCs w:val="21"/>
              </w:rPr>
              <w:t>40 horas</w:t>
            </w:r>
          </w:p>
        </w:tc>
        <w:tc>
          <w:tcPr>
            <w:tcW w:w="2127" w:type="dxa"/>
          </w:tcPr>
          <w:p w14:paraId="797424B4" w14:textId="73992401" w:rsidR="000E5C33" w:rsidRPr="00621B56" w:rsidRDefault="000E5C33" w:rsidP="00EC4B0C">
            <w:pPr>
              <w:widowControl w:val="0"/>
              <w:pBdr>
                <w:top w:val="nil"/>
                <w:left w:val="nil"/>
                <w:bottom w:val="nil"/>
                <w:right w:val="nil"/>
                <w:between w:val="nil"/>
              </w:pBdr>
              <w:spacing w:line="276" w:lineRule="auto"/>
              <w:ind w:left="107"/>
              <w:jc w:val="center"/>
              <w:rPr>
                <w:rFonts w:ascii="Arial" w:eastAsia="Arial" w:hAnsi="Arial" w:cs="Arial"/>
                <w:bCs/>
                <w:color w:val="000000" w:themeColor="text1"/>
              </w:rPr>
            </w:pPr>
            <w:r w:rsidRPr="00621B56">
              <w:rPr>
                <w:rFonts w:ascii="Arial" w:eastAsia="Arial" w:hAnsi="Arial" w:cs="Arial"/>
                <w:bCs/>
                <w:color w:val="000000" w:themeColor="text1"/>
              </w:rPr>
              <w:t>Professor Efetivo</w:t>
            </w:r>
          </w:p>
        </w:tc>
      </w:tr>
    </w:tbl>
    <w:p w14:paraId="307F940D"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Com base no quadro acima, a titulação dos membros que compõem o NDE do curso de Direito possui 84% de docentes com titulação em pós-graduação stricto sensu, e 16% com titulação de mestre. Quanto ao regime de trabalho, 50% estão vinculados sob o regime de 60 horas aula e 50% sob o regime de 40 horas aulas</w:t>
      </w:r>
    </w:p>
    <w:p w14:paraId="295F87B9"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 xml:space="preserve">As comprovações dos títulos e regimes de trabalho dos membros do NDE estão armazenadas em pastas individuais e arquivadas no setor responsável da SIGLA da IES, bem como à disposição da comissão verificadora para apreciação na época da avaliação </w:t>
      </w:r>
      <w:r w:rsidRPr="00621B56">
        <w:rPr>
          <w:rFonts w:ascii="Arial" w:eastAsia="Arial" w:hAnsi="Arial" w:cs="Arial"/>
          <w:i/>
        </w:rPr>
        <w:t>in loco</w:t>
      </w:r>
      <w:r w:rsidRPr="00621B56">
        <w:rPr>
          <w:rFonts w:ascii="Arial" w:eastAsia="Arial" w:hAnsi="Arial" w:cs="Arial"/>
        </w:rPr>
        <w:t>.</w:t>
      </w:r>
    </w:p>
    <w:p w14:paraId="50E6853E" w14:textId="77777777" w:rsidR="00044AC1" w:rsidRPr="00621B56" w:rsidRDefault="00044AC1">
      <w:pPr>
        <w:spacing w:line="360" w:lineRule="auto"/>
        <w:rPr>
          <w:rFonts w:ascii="Arial" w:hAnsi="Arial" w:cs="Arial"/>
        </w:rPr>
      </w:pPr>
      <w:bookmarkStart w:id="178" w:name="_heading=h.4anzqyu" w:colFirst="0" w:colLast="0"/>
      <w:bookmarkEnd w:id="178"/>
    </w:p>
    <w:p w14:paraId="36928ED7" w14:textId="77777777" w:rsidR="00044AC1" w:rsidRPr="00621B56" w:rsidRDefault="004E01FF">
      <w:pPr>
        <w:pStyle w:val="Ttulo2"/>
        <w:rPr>
          <w:rFonts w:cs="Arial"/>
        </w:rPr>
      </w:pPr>
      <w:bookmarkStart w:id="179" w:name="_Toc74135596"/>
      <w:r w:rsidRPr="00621B56">
        <w:rPr>
          <w:rFonts w:cs="Arial"/>
        </w:rPr>
        <w:t>5.2 ATUAÇÃO DO COORDENADOR</w:t>
      </w:r>
      <w:bookmarkEnd w:id="179"/>
      <w:r w:rsidRPr="00621B56">
        <w:rPr>
          <w:rFonts w:cs="Arial"/>
        </w:rPr>
        <w:t xml:space="preserve"> </w:t>
      </w:r>
    </w:p>
    <w:p w14:paraId="2F7E967D" w14:textId="77777777" w:rsidR="00044AC1" w:rsidRPr="00621B56" w:rsidRDefault="00044AC1">
      <w:pPr>
        <w:spacing w:line="360" w:lineRule="auto"/>
        <w:ind w:firstLine="709"/>
        <w:jc w:val="both"/>
        <w:rPr>
          <w:rFonts w:ascii="Arial" w:eastAsia="Arial" w:hAnsi="Arial" w:cs="Arial"/>
        </w:rPr>
      </w:pPr>
    </w:p>
    <w:p w14:paraId="265FFEB9" w14:textId="632C9269"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O coordenador do curso de Direito acompanhará a qualidade de seu curso por meio de um contato direto com corpo discente e docente, disponibilizando uma escuta sensível e atuante. Além disso, serão feitas pesquisas junto aos alunos e aos professores para acompanhamento do desempenho acadêmico e profissional, ponderando constantemente o conhecimento dos conteúdos específicos das disciplinas, a capacidade didático-pedagógica, a postura ética e investigativa.</w:t>
      </w:r>
    </w:p>
    <w:p w14:paraId="4BBBB35B"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 xml:space="preserve">O coordenador do curso de Direito, de acordo com os termos estabelecidos pelo Regimento da UnirG, participará ativamente no Colegiado de Curso e no Núcleo Docente Estruturante, bem como representará o curso nas reuniões do Conselho Superior. Será o profissional responsável pela normalidade acadêmica e </w:t>
      </w:r>
      <w:r w:rsidRPr="00621B56">
        <w:rPr>
          <w:rFonts w:ascii="Arial" w:eastAsia="Arial" w:hAnsi="Arial" w:cs="Arial"/>
        </w:rPr>
        <w:lastRenderedPageBreak/>
        <w:t>administrativa de funcionamento do curso, bem como pelo bom relacionamento entre alunos e docentes, tendo como competências estabelecidas no Regimento Interno da instituição</w:t>
      </w:r>
    </w:p>
    <w:p w14:paraId="7ADC9414" w14:textId="64900316" w:rsidR="00044AC1" w:rsidRPr="00621B56" w:rsidRDefault="004E01FF">
      <w:pPr>
        <w:spacing w:line="360" w:lineRule="auto"/>
        <w:ind w:firstLine="709"/>
        <w:jc w:val="both"/>
        <w:rPr>
          <w:rFonts w:ascii="Arial" w:eastAsia="Arial" w:hAnsi="Arial" w:cs="Arial"/>
        </w:rPr>
      </w:pPr>
      <w:bookmarkStart w:id="180" w:name="_heading=h.14ykbeg" w:colFirst="0" w:colLast="0"/>
      <w:bookmarkEnd w:id="180"/>
      <w:r w:rsidRPr="00621B56">
        <w:rPr>
          <w:rFonts w:ascii="Arial" w:eastAsia="Arial" w:hAnsi="Arial" w:cs="Arial"/>
        </w:rPr>
        <w:t>A coordenação do curso de Direito estará a cargo d</w:t>
      </w:r>
      <w:r w:rsidR="00CE793A" w:rsidRPr="00621B56">
        <w:rPr>
          <w:rFonts w:ascii="Arial" w:eastAsia="Arial" w:hAnsi="Arial" w:cs="Arial"/>
        </w:rPr>
        <w:t>a</w:t>
      </w:r>
      <w:r w:rsidRPr="00621B56">
        <w:rPr>
          <w:rFonts w:ascii="Arial" w:eastAsia="Arial" w:hAnsi="Arial" w:cs="Arial"/>
        </w:rPr>
        <w:t xml:space="preserve"> professor</w:t>
      </w:r>
      <w:r w:rsidR="00CE793A" w:rsidRPr="00621B56">
        <w:rPr>
          <w:rFonts w:ascii="Arial" w:eastAsia="Arial" w:hAnsi="Arial" w:cs="Arial"/>
        </w:rPr>
        <w:t>a</w:t>
      </w:r>
      <w:r w:rsidRPr="00621B56">
        <w:rPr>
          <w:rFonts w:ascii="Arial" w:eastAsia="Arial" w:hAnsi="Arial" w:cs="Arial"/>
        </w:rPr>
        <w:t xml:space="preserve"> KÁDYAN DE PAULA GONZAGA E CASTRO, enquadrado sob o regime de tempo parcial ou integral, que possui a seguinte formação e titulação acadêmica:</w:t>
      </w:r>
    </w:p>
    <w:p w14:paraId="7B29C44A" w14:textId="77777777" w:rsidR="00044AC1" w:rsidRPr="00621B56" w:rsidRDefault="004E01FF">
      <w:pPr>
        <w:numPr>
          <w:ilvl w:val="0"/>
          <w:numId w:val="14"/>
        </w:numPr>
        <w:pBdr>
          <w:top w:val="nil"/>
          <w:left w:val="nil"/>
          <w:bottom w:val="nil"/>
          <w:right w:val="nil"/>
          <w:between w:val="nil"/>
        </w:pBdr>
        <w:tabs>
          <w:tab w:val="left" w:pos="1134"/>
        </w:tabs>
        <w:spacing w:line="360" w:lineRule="auto"/>
        <w:ind w:left="851" w:hanging="142"/>
        <w:jc w:val="both"/>
        <w:rPr>
          <w:rFonts w:ascii="Arial" w:eastAsia="Arial" w:hAnsi="Arial" w:cs="Arial"/>
          <w:color w:val="000000"/>
        </w:rPr>
      </w:pPr>
      <w:r w:rsidRPr="00621B56">
        <w:rPr>
          <w:rFonts w:ascii="Arial" w:eastAsia="Arial" w:hAnsi="Arial" w:cs="Arial"/>
          <w:i/>
          <w:color w:val="000000"/>
        </w:rPr>
        <w:t>Stricto Sensu:</w:t>
      </w:r>
      <w:r w:rsidRPr="00621B56">
        <w:rPr>
          <w:rFonts w:ascii="Arial" w:eastAsia="Arial" w:hAnsi="Arial" w:cs="Arial"/>
          <w:color w:val="000000"/>
        </w:rPr>
        <w:t xml:space="preserve"> Mestranda em Direito e Estado na era Digital pela UNIVEM.</w:t>
      </w:r>
    </w:p>
    <w:p w14:paraId="0C5C42FF" w14:textId="3C73BC1B" w:rsidR="00044AC1" w:rsidRPr="00621B56" w:rsidRDefault="004E01FF">
      <w:pPr>
        <w:numPr>
          <w:ilvl w:val="0"/>
          <w:numId w:val="14"/>
        </w:numPr>
        <w:pBdr>
          <w:top w:val="nil"/>
          <w:left w:val="nil"/>
          <w:bottom w:val="nil"/>
          <w:right w:val="nil"/>
          <w:between w:val="nil"/>
        </w:pBdr>
        <w:tabs>
          <w:tab w:val="left" w:pos="1134"/>
        </w:tabs>
        <w:spacing w:line="360" w:lineRule="auto"/>
        <w:ind w:left="851" w:hanging="142"/>
        <w:jc w:val="both"/>
        <w:rPr>
          <w:rFonts w:ascii="Arial" w:eastAsia="Arial" w:hAnsi="Arial" w:cs="Arial"/>
          <w:color w:val="000000"/>
        </w:rPr>
      </w:pPr>
      <w:r w:rsidRPr="00621B56">
        <w:rPr>
          <w:rFonts w:ascii="Arial" w:eastAsia="Arial" w:hAnsi="Arial" w:cs="Arial"/>
          <w:i/>
          <w:color w:val="000000"/>
        </w:rPr>
        <w:t>Lato Sensu:</w:t>
      </w:r>
      <w:r w:rsidRPr="00621B56">
        <w:rPr>
          <w:rFonts w:ascii="Arial" w:eastAsia="Arial" w:hAnsi="Arial" w:cs="Arial"/>
          <w:color w:val="000000"/>
        </w:rPr>
        <w:t xml:space="preserve"> Especialista em Docência Universitária pela</w:t>
      </w:r>
      <w:r w:rsidR="00CE793A" w:rsidRPr="00621B56">
        <w:rPr>
          <w:rFonts w:ascii="Arial" w:eastAsia="Arial" w:hAnsi="Arial" w:cs="Arial"/>
          <w:color w:val="000000"/>
        </w:rPr>
        <w:t xml:space="preserve"> </w:t>
      </w:r>
      <w:r w:rsidRPr="00621B56">
        <w:rPr>
          <w:rFonts w:ascii="Arial" w:eastAsia="Arial" w:hAnsi="Arial" w:cs="Arial"/>
        </w:rPr>
        <w:t>Pontifícia</w:t>
      </w:r>
      <w:r w:rsidRPr="00621B56">
        <w:rPr>
          <w:rFonts w:ascii="Arial" w:eastAsia="Arial" w:hAnsi="Arial" w:cs="Arial"/>
          <w:color w:val="000000"/>
        </w:rPr>
        <w:t xml:space="preserve"> Universidade Católica de </w:t>
      </w:r>
      <w:r w:rsidRPr="00621B56">
        <w:rPr>
          <w:rFonts w:ascii="Arial" w:eastAsia="Arial" w:hAnsi="Arial" w:cs="Arial"/>
        </w:rPr>
        <w:t>Goiás</w:t>
      </w:r>
      <w:r w:rsidRPr="00621B56">
        <w:rPr>
          <w:rFonts w:ascii="Arial" w:eastAsia="Arial" w:hAnsi="Arial" w:cs="Arial"/>
          <w:color w:val="000000"/>
        </w:rPr>
        <w:t xml:space="preserve"> em 2010.</w:t>
      </w:r>
    </w:p>
    <w:p w14:paraId="4A82EAB5" w14:textId="77777777" w:rsidR="00044AC1" w:rsidRPr="00621B56" w:rsidRDefault="004E01FF">
      <w:pPr>
        <w:numPr>
          <w:ilvl w:val="0"/>
          <w:numId w:val="14"/>
        </w:numPr>
        <w:pBdr>
          <w:top w:val="nil"/>
          <w:left w:val="nil"/>
          <w:bottom w:val="nil"/>
          <w:right w:val="nil"/>
          <w:between w:val="nil"/>
        </w:pBdr>
        <w:tabs>
          <w:tab w:val="left" w:pos="1134"/>
        </w:tabs>
        <w:spacing w:line="360" w:lineRule="auto"/>
        <w:ind w:left="851" w:hanging="142"/>
        <w:jc w:val="both"/>
        <w:rPr>
          <w:rFonts w:ascii="Arial" w:eastAsia="Arial" w:hAnsi="Arial" w:cs="Arial"/>
          <w:color w:val="000000"/>
        </w:rPr>
      </w:pPr>
      <w:r w:rsidRPr="00621B56">
        <w:rPr>
          <w:rFonts w:ascii="Arial" w:eastAsia="Arial" w:hAnsi="Arial" w:cs="Arial"/>
          <w:i/>
          <w:color w:val="000000"/>
        </w:rPr>
        <w:t>Lato Sensu</w:t>
      </w:r>
      <w:r w:rsidRPr="00621B56">
        <w:rPr>
          <w:rFonts w:ascii="Arial" w:eastAsia="Arial" w:hAnsi="Arial" w:cs="Arial"/>
          <w:color w:val="000000"/>
        </w:rPr>
        <w:t>: Especialista em Direito Público pelo Instituto Damásio de Jesus Educacional, em 2008;</w:t>
      </w:r>
    </w:p>
    <w:p w14:paraId="1B72F2D4" w14:textId="77777777" w:rsidR="00044AC1" w:rsidRPr="00621B56" w:rsidRDefault="004E01FF">
      <w:pPr>
        <w:numPr>
          <w:ilvl w:val="0"/>
          <w:numId w:val="14"/>
        </w:numPr>
        <w:pBdr>
          <w:top w:val="nil"/>
          <w:left w:val="nil"/>
          <w:bottom w:val="nil"/>
          <w:right w:val="nil"/>
          <w:between w:val="nil"/>
        </w:pBdr>
        <w:tabs>
          <w:tab w:val="left" w:pos="1134"/>
        </w:tabs>
        <w:spacing w:line="360" w:lineRule="auto"/>
        <w:ind w:left="851" w:hanging="142"/>
        <w:jc w:val="both"/>
        <w:rPr>
          <w:rFonts w:ascii="Arial" w:eastAsia="Arial" w:hAnsi="Arial" w:cs="Arial"/>
          <w:color w:val="000000"/>
        </w:rPr>
      </w:pPr>
      <w:r w:rsidRPr="00621B56">
        <w:rPr>
          <w:rFonts w:ascii="Arial" w:eastAsia="Arial" w:hAnsi="Arial" w:cs="Arial"/>
          <w:i/>
          <w:color w:val="000000"/>
        </w:rPr>
        <w:t>Graduação</w:t>
      </w:r>
      <w:r w:rsidRPr="00621B56">
        <w:rPr>
          <w:rFonts w:ascii="Arial" w:eastAsia="Arial" w:hAnsi="Arial" w:cs="Arial"/>
          <w:color w:val="000000"/>
        </w:rPr>
        <w:t xml:space="preserve">: Bacharelado em Direito pela </w:t>
      </w:r>
      <w:r w:rsidRPr="00621B56">
        <w:rPr>
          <w:rFonts w:ascii="Arial" w:eastAsia="Arial" w:hAnsi="Arial" w:cs="Arial"/>
        </w:rPr>
        <w:t>Pontifícia</w:t>
      </w:r>
      <w:r w:rsidRPr="00621B56">
        <w:rPr>
          <w:rFonts w:ascii="Arial" w:eastAsia="Arial" w:hAnsi="Arial" w:cs="Arial"/>
          <w:color w:val="000000"/>
        </w:rPr>
        <w:t xml:space="preserve"> Universidade Católica de </w:t>
      </w:r>
      <w:r w:rsidRPr="00621B56">
        <w:rPr>
          <w:rFonts w:ascii="Arial" w:eastAsia="Arial" w:hAnsi="Arial" w:cs="Arial"/>
        </w:rPr>
        <w:t>Goiás</w:t>
      </w:r>
      <w:r w:rsidRPr="00621B56">
        <w:rPr>
          <w:rFonts w:ascii="Arial" w:eastAsia="Arial" w:hAnsi="Arial" w:cs="Arial"/>
          <w:color w:val="000000"/>
        </w:rPr>
        <w:t xml:space="preserve"> em 2006.</w:t>
      </w:r>
    </w:p>
    <w:p w14:paraId="23DA7706"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 xml:space="preserve">As comprovações dos títulos acima transcritos e retirados do currículo disponibilizado na plataforma </w:t>
      </w:r>
      <w:r w:rsidRPr="00621B56">
        <w:rPr>
          <w:rFonts w:ascii="Arial" w:eastAsia="Arial" w:hAnsi="Arial" w:cs="Arial"/>
          <w:i/>
        </w:rPr>
        <w:t>lattes</w:t>
      </w:r>
      <w:r w:rsidRPr="00621B56">
        <w:rPr>
          <w:rFonts w:ascii="Arial" w:hAnsi="Arial" w:cs="Arial"/>
        </w:rPr>
        <w:t xml:space="preserve"> </w:t>
      </w:r>
      <w:r w:rsidRPr="00621B56">
        <w:rPr>
          <w:rFonts w:ascii="Arial" w:eastAsia="Arial" w:hAnsi="Arial" w:cs="Arial"/>
          <w:i/>
        </w:rPr>
        <w:t xml:space="preserve">http://lattes.cnpq.br/8592934944836000  </w:t>
      </w:r>
      <w:r w:rsidRPr="00621B56">
        <w:rPr>
          <w:rFonts w:ascii="Arial" w:eastAsia="Arial" w:hAnsi="Arial" w:cs="Arial"/>
        </w:rPr>
        <w:t xml:space="preserve">estão em poder da instituição, disponíveis na época da avaliação </w:t>
      </w:r>
      <w:r w:rsidRPr="00621B56">
        <w:rPr>
          <w:rFonts w:ascii="Arial" w:eastAsia="Arial" w:hAnsi="Arial" w:cs="Arial"/>
          <w:i/>
        </w:rPr>
        <w:t>in loco</w:t>
      </w:r>
      <w:r w:rsidRPr="00621B56">
        <w:rPr>
          <w:rFonts w:ascii="Arial" w:eastAsia="Arial" w:hAnsi="Arial" w:cs="Arial"/>
        </w:rPr>
        <w:t xml:space="preserve"> para apreciação da comissão avaliadora.</w:t>
      </w:r>
    </w:p>
    <w:p w14:paraId="0F14EA03" w14:textId="77777777" w:rsidR="00044AC1" w:rsidRPr="00621B56" w:rsidRDefault="00044AC1">
      <w:pPr>
        <w:spacing w:line="360" w:lineRule="auto"/>
        <w:jc w:val="both"/>
        <w:rPr>
          <w:rFonts w:ascii="Arial" w:eastAsia="Arial" w:hAnsi="Arial" w:cs="Arial"/>
          <w:i/>
        </w:rPr>
      </w:pPr>
    </w:p>
    <w:p w14:paraId="30623DD9" w14:textId="77777777" w:rsidR="00044AC1" w:rsidRPr="00621B56" w:rsidRDefault="004E01FF">
      <w:pPr>
        <w:pStyle w:val="Ttulo3"/>
        <w:spacing w:before="0" w:line="360" w:lineRule="auto"/>
        <w:jc w:val="both"/>
        <w:rPr>
          <w:rFonts w:cs="Arial"/>
          <w:color w:val="000000"/>
        </w:rPr>
      </w:pPr>
      <w:bookmarkStart w:id="181" w:name="_Toc74135597"/>
      <w:r w:rsidRPr="00621B56">
        <w:rPr>
          <w:rFonts w:cs="Arial"/>
          <w:color w:val="000000"/>
        </w:rPr>
        <w:t>5.2.1 Experiência Profissional, de Magistério Superior e de Gestão Acadêmica do Coordenador</w:t>
      </w:r>
      <w:bookmarkEnd w:id="181"/>
    </w:p>
    <w:p w14:paraId="43EB6F9F" w14:textId="77777777" w:rsidR="00044AC1" w:rsidRPr="00621B56" w:rsidRDefault="00044AC1">
      <w:pPr>
        <w:spacing w:line="360" w:lineRule="auto"/>
        <w:ind w:firstLine="709"/>
        <w:jc w:val="both"/>
        <w:rPr>
          <w:rFonts w:ascii="Arial" w:eastAsia="Arial" w:hAnsi="Arial" w:cs="Arial"/>
        </w:rPr>
      </w:pPr>
    </w:p>
    <w:p w14:paraId="3A25ECAC" w14:textId="1226AE9D" w:rsidR="00044AC1" w:rsidRDefault="004E01FF">
      <w:pPr>
        <w:spacing w:line="360" w:lineRule="auto"/>
        <w:ind w:firstLine="709"/>
        <w:jc w:val="both"/>
        <w:rPr>
          <w:rFonts w:ascii="Arial" w:eastAsia="Arial" w:hAnsi="Arial" w:cs="Arial"/>
        </w:rPr>
      </w:pPr>
      <w:r w:rsidRPr="00621B56">
        <w:rPr>
          <w:rFonts w:ascii="Arial" w:eastAsia="Arial" w:hAnsi="Arial" w:cs="Arial"/>
        </w:rPr>
        <w:t xml:space="preserve">A professora </w:t>
      </w:r>
      <w:r w:rsidRPr="00621B56">
        <w:rPr>
          <w:rFonts w:ascii="Arial" w:eastAsia="Arial" w:hAnsi="Arial" w:cs="Arial"/>
          <w:b/>
        </w:rPr>
        <w:t>KÁDYAN DE PAULA GOZANGA E CASTRO</w:t>
      </w:r>
      <w:r w:rsidRPr="00621B56">
        <w:rPr>
          <w:rFonts w:ascii="Arial" w:eastAsia="Arial" w:hAnsi="Arial" w:cs="Arial"/>
        </w:rPr>
        <w:t>, atua em regime de trabalho 40h dedicados à coordenação do curso e 20h à docência, Coordenadora e docente efetiva do Curso de Direito desde 2013, formada em Direito, especialista em Direito Público com ênfase em Direito Penal e Processo Penal e especialista em Docência Universitária, Mestranda em Direito e Estado na era</w:t>
      </w:r>
      <w:r w:rsidR="00216256">
        <w:rPr>
          <w:rFonts w:ascii="Arial" w:eastAsia="Arial" w:hAnsi="Arial" w:cs="Arial"/>
        </w:rPr>
        <w:t xml:space="preserve"> </w:t>
      </w:r>
      <w:r w:rsidRPr="00621B56">
        <w:rPr>
          <w:rFonts w:ascii="Arial" w:eastAsia="Arial" w:hAnsi="Arial" w:cs="Arial"/>
        </w:rPr>
        <w:t xml:space="preserve">Digital. Atua na educação de ensino superior desde 2011, completando uma década de atuação profissional como docente na Universidade de Gurupi, possuindo mais de seis anos como docente concursada da instituição. Atuou como coordenadora na gestão 2015/2017, atualmente finaliza sua segunda gestão frente ao curso </w:t>
      </w:r>
      <w:r w:rsidR="00F12783">
        <w:rPr>
          <w:rFonts w:ascii="Arial" w:eastAsia="Arial" w:hAnsi="Arial" w:cs="Arial"/>
        </w:rPr>
        <w:t xml:space="preserve">de Direito na Universidade de Gurupi – </w:t>
      </w:r>
      <w:r w:rsidRPr="00621B56">
        <w:rPr>
          <w:rFonts w:ascii="Arial" w:eastAsia="Arial" w:hAnsi="Arial" w:cs="Arial"/>
        </w:rPr>
        <w:t>Unir</w:t>
      </w:r>
      <w:r w:rsidR="00F12783">
        <w:rPr>
          <w:rFonts w:ascii="Arial" w:eastAsia="Arial" w:hAnsi="Arial" w:cs="Arial"/>
        </w:rPr>
        <w:t>G.</w:t>
      </w:r>
    </w:p>
    <w:p w14:paraId="6EE2B6FC" w14:textId="77777777" w:rsidR="00D3500D" w:rsidRDefault="004E01FF" w:rsidP="00216256">
      <w:pPr>
        <w:spacing w:line="360" w:lineRule="auto"/>
        <w:ind w:firstLine="709"/>
        <w:jc w:val="both"/>
        <w:rPr>
          <w:rFonts w:ascii="Arial" w:eastAsia="Arial" w:hAnsi="Arial" w:cs="Arial"/>
        </w:rPr>
      </w:pPr>
      <w:r w:rsidRPr="00621B56">
        <w:rPr>
          <w:rFonts w:ascii="Arial" w:eastAsia="Arial" w:hAnsi="Arial" w:cs="Arial"/>
        </w:rPr>
        <w:t>As comprovações dos tempos de experiência acima transcritos e retirados do currículo</w:t>
      </w:r>
      <w:r w:rsidRPr="00621B56">
        <w:rPr>
          <w:rFonts w:ascii="Arial" w:eastAsia="Arial" w:hAnsi="Arial" w:cs="Arial"/>
        </w:rPr>
        <w:tab/>
        <w:t>disponibilizado</w:t>
      </w:r>
      <w:r w:rsidR="00F12783">
        <w:rPr>
          <w:rFonts w:ascii="Arial" w:eastAsia="Arial" w:hAnsi="Arial" w:cs="Arial"/>
        </w:rPr>
        <w:t xml:space="preserve"> </w:t>
      </w:r>
      <w:r w:rsidRPr="00621B56">
        <w:rPr>
          <w:rFonts w:ascii="Arial" w:eastAsia="Arial" w:hAnsi="Arial" w:cs="Arial"/>
        </w:rPr>
        <w:t>na</w:t>
      </w:r>
      <w:r w:rsidR="00F12783">
        <w:rPr>
          <w:rFonts w:ascii="Arial" w:eastAsia="Arial" w:hAnsi="Arial" w:cs="Arial"/>
        </w:rPr>
        <w:t xml:space="preserve"> </w:t>
      </w:r>
      <w:r w:rsidRPr="00621B56">
        <w:rPr>
          <w:rFonts w:ascii="Arial" w:eastAsia="Arial" w:hAnsi="Arial" w:cs="Arial"/>
        </w:rPr>
        <w:t>plataforma lattes</w:t>
      </w:r>
      <w:r w:rsidR="00AF6CD3" w:rsidRPr="00621B56">
        <w:rPr>
          <w:rFonts w:ascii="Arial" w:eastAsia="Arial" w:hAnsi="Arial" w:cs="Arial"/>
        </w:rPr>
        <w:t>:</w:t>
      </w:r>
    </w:p>
    <w:p w14:paraId="6BD8B0DF" w14:textId="3C2E1FA3" w:rsidR="00044AC1" w:rsidRPr="00621B56" w:rsidRDefault="004E01FF" w:rsidP="00D3500D">
      <w:pPr>
        <w:spacing w:line="360" w:lineRule="auto"/>
        <w:jc w:val="both"/>
        <w:rPr>
          <w:rFonts w:ascii="Arial" w:eastAsia="Arial" w:hAnsi="Arial" w:cs="Arial"/>
        </w:rPr>
      </w:pPr>
      <w:r w:rsidRPr="00621B56">
        <w:rPr>
          <w:rFonts w:ascii="Arial" w:eastAsia="Arial" w:hAnsi="Arial" w:cs="Arial"/>
        </w:rPr>
        <w:lastRenderedPageBreak/>
        <w:t>http://lattes.cnpq.br/8592934944836000  estão em poder da instituição, disponíveis na época da avaliação in loco para apreciação da comissão avaliadora.</w:t>
      </w:r>
    </w:p>
    <w:p w14:paraId="730638AB" w14:textId="77777777" w:rsidR="00044AC1" w:rsidRPr="00621B56" w:rsidRDefault="00044AC1">
      <w:pPr>
        <w:spacing w:line="360" w:lineRule="auto"/>
        <w:jc w:val="both"/>
        <w:rPr>
          <w:rFonts w:ascii="Arial" w:eastAsia="Arial" w:hAnsi="Arial" w:cs="Arial"/>
        </w:rPr>
      </w:pPr>
    </w:p>
    <w:p w14:paraId="50B8FA6C" w14:textId="77777777" w:rsidR="00044AC1" w:rsidRPr="00621B56" w:rsidRDefault="004E01FF">
      <w:pPr>
        <w:pStyle w:val="Ttulo3"/>
        <w:spacing w:before="0" w:line="360" w:lineRule="auto"/>
        <w:jc w:val="both"/>
        <w:rPr>
          <w:rFonts w:cs="Arial"/>
          <w:color w:val="000000"/>
        </w:rPr>
      </w:pPr>
      <w:bookmarkStart w:id="182" w:name="_Toc74135598"/>
      <w:r w:rsidRPr="00621B56">
        <w:rPr>
          <w:rFonts w:cs="Arial"/>
          <w:color w:val="000000"/>
        </w:rPr>
        <w:t>5.2.2 Regime de trabalho do coordenador do curso</w:t>
      </w:r>
      <w:bookmarkEnd w:id="182"/>
    </w:p>
    <w:p w14:paraId="636BD647" w14:textId="77777777" w:rsidR="00044AC1" w:rsidRPr="00621B56" w:rsidRDefault="00044AC1">
      <w:pPr>
        <w:spacing w:line="360" w:lineRule="auto"/>
        <w:ind w:firstLine="709"/>
        <w:jc w:val="both"/>
        <w:rPr>
          <w:rFonts w:ascii="Arial" w:eastAsia="Arial" w:hAnsi="Arial" w:cs="Arial"/>
          <w:highlight w:val="green"/>
        </w:rPr>
      </w:pPr>
    </w:p>
    <w:p w14:paraId="3B0841DA"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A professora KÁDYAN DE PAULA GOZANGA E CASTRO, enquadrado sob o regime de Tempo Parcial/Integral, com 60 horas semanais, assim distribuídas: 20 horas destinadas para a docência, reuniões de planejamento, atividades didáticas e administrativas e 40 horas para gestão e condução do curso.</w:t>
      </w:r>
    </w:p>
    <w:p w14:paraId="46D31CCA" w14:textId="3576B4EC"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Como o curso de Direito está pleiteando 240 vagas totais anuais e a</w:t>
      </w:r>
      <w:r w:rsidR="00686307" w:rsidRPr="00621B56">
        <w:rPr>
          <w:rFonts w:ascii="Arial" w:eastAsia="Arial" w:hAnsi="Arial" w:cs="Arial"/>
        </w:rPr>
        <w:t xml:space="preserve"> </w:t>
      </w:r>
      <w:r w:rsidRPr="00621B56">
        <w:rPr>
          <w:rFonts w:ascii="Arial" w:eastAsia="Arial" w:hAnsi="Arial" w:cs="Arial"/>
        </w:rPr>
        <w:t>coordenadora tem carga horária de 40 horas para gestão temos que será de uma hora para cada 06 vagas.</w:t>
      </w:r>
    </w:p>
    <w:p w14:paraId="2C044DFF"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 xml:space="preserve">A comprovação do vínculo empregatício e da carga horária do regime de trabalho poderá ser aferida pela comissão avaliadora na época da avaliação </w:t>
      </w:r>
      <w:r w:rsidRPr="00621B56">
        <w:rPr>
          <w:rFonts w:ascii="Arial" w:eastAsia="Arial" w:hAnsi="Arial" w:cs="Arial"/>
          <w:i/>
        </w:rPr>
        <w:t>in loco</w:t>
      </w:r>
      <w:r w:rsidRPr="00621B56">
        <w:rPr>
          <w:rFonts w:ascii="Arial" w:eastAsia="Arial" w:hAnsi="Arial" w:cs="Arial"/>
        </w:rPr>
        <w:t>.</w:t>
      </w:r>
    </w:p>
    <w:p w14:paraId="3C30F698" w14:textId="77777777" w:rsidR="00044AC1" w:rsidRPr="00621B56" w:rsidRDefault="00044AC1">
      <w:pPr>
        <w:spacing w:line="360" w:lineRule="auto"/>
        <w:jc w:val="both"/>
        <w:rPr>
          <w:rFonts w:ascii="Arial" w:eastAsia="Arial" w:hAnsi="Arial" w:cs="Arial"/>
        </w:rPr>
      </w:pPr>
    </w:p>
    <w:p w14:paraId="3D70FF95" w14:textId="77777777" w:rsidR="00044AC1" w:rsidRPr="00621B56" w:rsidRDefault="004E01FF">
      <w:pPr>
        <w:pStyle w:val="Ttulo2"/>
        <w:rPr>
          <w:rFonts w:cs="Arial"/>
        </w:rPr>
      </w:pPr>
      <w:bookmarkStart w:id="183" w:name="_Toc74135599"/>
      <w:r w:rsidRPr="00621B56">
        <w:rPr>
          <w:rFonts w:cs="Arial"/>
        </w:rPr>
        <w:t>5.3 TITULAÇÃO DO CORPO DOCENTE DO CURSO</w:t>
      </w:r>
      <w:bookmarkEnd w:id="183"/>
    </w:p>
    <w:p w14:paraId="3309D338" w14:textId="77777777" w:rsidR="00044AC1" w:rsidRPr="00621B56" w:rsidRDefault="00044AC1">
      <w:pPr>
        <w:spacing w:line="360" w:lineRule="auto"/>
        <w:ind w:firstLine="709"/>
        <w:jc w:val="both"/>
        <w:rPr>
          <w:rFonts w:ascii="Arial" w:eastAsia="Arial" w:hAnsi="Arial" w:cs="Arial"/>
          <w:highlight w:val="green"/>
        </w:rPr>
      </w:pPr>
    </w:p>
    <w:p w14:paraId="1AF8C7E3"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O corpo docente indicado no curso de Direito será composto de profissionais com titulação adequada às disciplinas para as quais foram designados. Todos possuem documentos devidamente assinados e responsabilizando-se pelas disciplinas a serem ministradas.</w:t>
      </w:r>
    </w:p>
    <w:p w14:paraId="55192050" w14:textId="502A7620" w:rsidR="00044AC1" w:rsidRDefault="004E01FF">
      <w:pPr>
        <w:spacing w:line="360" w:lineRule="auto"/>
        <w:ind w:firstLine="709"/>
        <w:jc w:val="both"/>
        <w:rPr>
          <w:rFonts w:ascii="Arial" w:eastAsia="Arial" w:hAnsi="Arial" w:cs="Arial"/>
        </w:rPr>
      </w:pPr>
      <w:r w:rsidRPr="00621B56">
        <w:rPr>
          <w:rFonts w:ascii="Arial" w:eastAsia="Arial" w:hAnsi="Arial" w:cs="Arial"/>
        </w:rPr>
        <w:t>São 4</w:t>
      </w:r>
      <w:r w:rsidR="00D834D4">
        <w:rPr>
          <w:rFonts w:ascii="Arial" w:eastAsia="Arial" w:hAnsi="Arial" w:cs="Arial"/>
        </w:rPr>
        <w:t>7</w:t>
      </w:r>
      <w:r w:rsidRPr="00621B56">
        <w:rPr>
          <w:rFonts w:ascii="Arial" w:eastAsia="Arial" w:hAnsi="Arial" w:cs="Arial"/>
        </w:rPr>
        <w:t xml:space="preserve"> profissionais que compõem o quadro de docentes do curso de Direito do 1º ao 10º período, com a seguinte formação, titulação e disciplinas sob sua responsabilidade:</w:t>
      </w:r>
    </w:p>
    <w:tbl>
      <w:tblPr>
        <w:tblStyle w:val="140"/>
        <w:tblW w:w="8970" w:type="dxa"/>
        <w:tblInd w:w="118" w:type="dxa"/>
        <w:tblBorders>
          <w:top w:val="single" w:sz="6" w:space="0" w:color="4F81BC"/>
          <w:left w:val="single" w:sz="6" w:space="0" w:color="4F81BC"/>
          <w:bottom w:val="single" w:sz="6" w:space="0" w:color="4F81BC"/>
          <w:right w:val="single" w:sz="6" w:space="0" w:color="4F81BC"/>
          <w:insideH w:val="single" w:sz="6" w:space="0" w:color="4F81BC"/>
          <w:insideV w:val="single" w:sz="6" w:space="0" w:color="4F81BC"/>
        </w:tblBorders>
        <w:tblLayout w:type="fixed"/>
        <w:tblLook w:val="0000" w:firstRow="0" w:lastRow="0" w:firstColumn="0" w:lastColumn="0" w:noHBand="0" w:noVBand="0"/>
      </w:tblPr>
      <w:tblGrid>
        <w:gridCol w:w="1710"/>
        <w:gridCol w:w="1141"/>
        <w:gridCol w:w="1559"/>
        <w:gridCol w:w="1530"/>
        <w:gridCol w:w="3030"/>
      </w:tblGrid>
      <w:tr w:rsidR="00044AC1" w:rsidRPr="00621B56" w14:paraId="113AC106" w14:textId="77777777" w:rsidTr="00FD3FAD">
        <w:trPr>
          <w:trHeight w:val="1220"/>
        </w:trPr>
        <w:tc>
          <w:tcPr>
            <w:tcW w:w="1710" w:type="dxa"/>
            <w:tcBorders>
              <w:bottom w:val="single" w:sz="18" w:space="0" w:color="4F81BC"/>
            </w:tcBorders>
            <w:shd w:val="clear" w:color="auto" w:fill="B8CCE3"/>
          </w:tcPr>
          <w:p w14:paraId="3FF97687"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p w14:paraId="6044EE3C"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p w14:paraId="4F7461CA" w14:textId="77777777" w:rsidR="00044AC1" w:rsidRPr="00621B56" w:rsidRDefault="004E01FF">
            <w:pPr>
              <w:widowControl w:val="0"/>
              <w:pBdr>
                <w:top w:val="nil"/>
                <w:left w:val="nil"/>
                <w:bottom w:val="nil"/>
                <w:right w:val="nil"/>
                <w:between w:val="nil"/>
              </w:pBdr>
              <w:spacing w:line="360" w:lineRule="auto"/>
              <w:ind w:left="79"/>
              <w:rPr>
                <w:rFonts w:ascii="Arial" w:hAnsi="Arial" w:cs="Arial"/>
                <w:b/>
                <w:color w:val="000000"/>
                <w:sz w:val="17"/>
                <w:szCs w:val="17"/>
              </w:rPr>
            </w:pPr>
            <w:r w:rsidRPr="00621B56">
              <w:rPr>
                <w:rFonts w:ascii="Arial" w:hAnsi="Arial" w:cs="Arial"/>
                <w:b/>
                <w:color w:val="0D0D0D"/>
                <w:sz w:val="17"/>
                <w:szCs w:val="17"/>
              </w:rPr>
              <w:t>Docentes</w:t>
            </w:r>
          </w:p>
        </w:tc>
        <w:tc>
          <w:tcPr>
            <w:tcW w:w="1141" w:type="dxa"/>
            <w:tcBorders>
              <w:bottom w:val="single" w:sz="18" w:space="0" w:color="4F81BC"/>
            </w:tcBorders>
            <w:shd w:val="clear" w:color="auto" w:fill="B8CCE3"/>
          </w:tcPr>
          <w:p w14:paraId="3ED87519"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p w14:paraId="11111D72" w14:textId="0196322E" w:rsidR="00044AC1" w:rsidRPr="00621B56" w:rsidRDefault="004E01FF">
            <w:pPr>
              <w:widowControl w:val="0"/>
              <w:pBdr>
                <w:top w:val="nil"/>
                <w:left w:val="nil"/>
                <w:bottom w:val="nil"/>
                <w:right w:val="nil"/>
                <w:between w:val="nil"/>
              </w:pBdr>
              <w:spacing w:line="360" w:lineRule="auto"/>
              <w:ind w:left="79"/>
              <w:rPr>
                <w:rFonts w:ascii="Arial" w:hAnsi="Arial" w:cs="Arial"/>
                <w:b/>
                <w:color w:val="000000"/>
                <w:sz w:val="17"/>
                <w:szCs w:val="17"/>
              </w:rPr>
            </w:pPr>
            <w:r w:rsidRPr="00621B56">
              <w:rPr>
                <w:rFonts w:ascii="Arial" w:hAnsi="Arial" w:cs="Arial"/>
                <w:b/>
                <w:color w:val="0D0D0D"/>
                <w:sz w:val="17"/>
                <w:szCs w:val="17"/>
              </w:rPr>
              <w:t>Graduação</w:t>
            </w:r>
          </w:p>
        </w:tc>
        <w:tc>
          <w:tcPr>
            <w:tcW w:w="1559" w:type="dxa"/>
            <w:tcBorders>
              <w:bottom w:val="single" w:sz="18" w:space="0" w:color="4F81BC"/>
            </w:tcBorders>
            <w:shd w:val="clear" w:color="auto" w:fill="B8CCE3"/>
          </w:tcPr>
          <w:p w14:paraId="58A35E54" w14:textId="77777777" w:rsidR="00044AC1" w:rsidRPr="00621B56" w:rsidRDefault="004E01FF">
            <w:pPr>
              <w:widowControl w:val="0"/>
              <w:pBdr>
                <w:top w:val="nil"/>
                <w:left w:val="nil"/>
                <w:bottom w:val="nil"/>
                <w:right w:val="nil"/>
                <w:between w:val="nil"/>
              </w:pBdr>
              <w:spacing w:line="360" w:lineRule="auto"/>
              <w:ind w:left="77"/>
              <w:rPr>
                <w:rFonts w:ascii="Arial" w:hAnsi="Arial" w:cs="Arial"/>
                <w:b/>
                <w:color w:val="000000"/>
                <w:sz w:val="17"/>
                <w:szCs w:val="17"/>
              </w:rPr>
            </w:pPr>
            <w:r w:rsidRPr="00621B56">
              <w:rPr>
                <w:rFonts w:ascii="Arial" w:hAnsi="Arial" w:cs="Arial"/>
                <w:b/>
                <w:color w:val="0D0D0D"/>
                <w:sz w:val="17"/>
                <w:szCs w:val="17"/>
              </w:rPr>
              <w:t>Pós- Graduação Lato Sensu</w:t>
            </w:r>
          </w:p>
        </w:tc>
        <w:tc>
          <w:tcPr>
            <w:tcW w:w="1530" w:type="dxa"/>
            <w:tcBorders>
              <w:bottom w:val="single" w:sz="18" w:space="0" w:color="4F81BC"/>
            </w:tcBorders>
            <w:shd w:val="clear" w:color="auto" w:fill="B8CCE3"/>
          </w:tcPr>
          <w:p w14:paraId="0E669409" w14:textId="77777777" w:rsidR="00044AC1" w:rsidRPr="00621B56" w:rsidRDefault="004E01FF">
            <w:pPr>
              <w:widowControl w:val="0"/>
              <w:pBdr>
                <w:top w:val="nil"/>
                <w:left w:val="nil"/>
                <w:bottom w:val="nil"/>
                <w:right w:val="nil"/>
                <w:between w:val="nil"/>
              </w:pBdr>
              <w:spacing w:line="360" w:lineRule="auto"/>
              <w:ind w:left="79"/>
              <w:rPr>
                <w:rFonts w:ascii="Arial" w:hAnsi="Arial" w:cs="Arial"/>
                <w:b/>
                <w:color w:val="000000"/>
                <w:sz w:val="17"/>
                <w:szCs w:val="17"/>
              </w:rPr>
            </w:pPr>
            <w:r w:rsidRPr="00621B56">
              <w:rPr>
                <w:rFonts w:ascii="Arial" w:hAnsi="Arial" w:cs="Arial"/>
                <w:b/>
                <w:color w:val="0D0D0D"/>
                <w:sz w:val="17"/>
                <w:szCs w:val="17"/>
              </w:rPr>
              <w:t>Pós- Graduação Stricto</w:t>
            </w:r>
          </w:p>
          <w:p w14:paraId="1049D6BE" w14:textId="77777777" w:rsidR="00044AC1" w:rsidRPr="00621B56" w:rsidRDefault="004E01FF">
            <w:pPr>
              <w:widowControl w:val="0"/>
              <w:pBdr>
                <w:top w:val="nil"/>
                <w:left w:val="nil"/>
                <w:bottom w:val="nil"/>
                <w:right w:val="nil"/>
                <w:between w:val="nil"/>
              </w:pBdr>
              <w:spacing w:line="360" w:lineRule="auto"/>
              <w:ind w:left="79"/>
              <w:rPr>
                <w:rFonts w:ascii="Arial" w:hAnsi="Arial" w:cs="Arial"/>
                <w:b/>
                <w:color w:val="000000"/>
                <w:sz w:val="17"/>
                <w:szCs w:val="17"/>
              </w:rPr>
            </w:pPr>
            <w:r w:rsidRPr="00621B56">
              <w:rPr>
                <w:rFonts w:ascii="Arial" w:hAnsi="Arial" w:cs="Arial"/>
                <w:b/>
                <w:color w:val="0D0D0D"/>
                <w:sz w:val="17"/>
                <w:szCs w:val="17"/>
              </w:rPr>
              <w:t>Sensu</w:t>
            </w:r>
          </w:p>
        </w:tc>
        <w:tc>
          <w:tcPr>
            <w:tcW w:w="3030" w:type="dxa"/>
            <w:tcBorders>
              <w:bottom w:val="single" w:sz="18" w:space="0" w:color="4F81BC"/>
            </w:tcBorders>
            <w:shd w:val="clear" w:color="auto" w:fill="B8CCE3"/>
          </w:tcPr>
          <w:p w14:paraId="7BBFF6B6"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p w14:paraId="0E688D18"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p w14:paraId="5BF997A0" w14:textId="77777777" w:rsidR="00044AC1" w:rsidRPr="00621B56" w:rsidRDefault="004E01FF">
            <w:pPr>
              <w:widowControl w:val="0"/>
              <w:pBdr>
                <w:top w:val="nil"/>
                <w:left w:val="nil"/>
                <w:bottom w:val="nil"/>
                <w:right w:val="nil"/>
                <w:between w:val="nil"/>
              </w:pBdr>
              <w:spacing w:line="360" w:lineRule="auto"/>
              <w:ind w:left="77"/>
              <w:rPr>
                <w:rFonts w:ascii="Arial" w:hAnsi="Arial" w:cs="Arial"/>
                <w:b/>
                <w:color w:val="000000"/>
                <w:sz w:val="17"/>
                <w:szCs w:val="17"/>
              </w:rPr>
            </w:pPr>
            <w:r w:rsidRPr="00621B56">
              <w:rPr>
                <w:rFonts w:ascii="Arial" w:hAnsi="Arial" w:cs="Arial"/>
                <w:b/>
                <w:color w:val="0D0D0D"/>
                <w:sz w:val="17"/>
                <w:szCs w:val="17"/>
              </w:rPr>
              <w:t>Disciplinas</w:t>
            </w:r>
          </w:p>
        </w:tc>
      </w:tr>
      <w:tr w:rsidR="00044AC1" w:rsidRPr="00621B56" w14:paraId="29CFD6EC" w14:textId="77777777" w:rsidTr="00FD3FAD">
        <w:trPr>
          <w:trHeight w:val="790"/>
        </w:trPr>
        <w:tc>
          <w:tcPr>
            <w:tcW w:w="1710" w:type="dxa"/>
            <w:tcBorders>
              <w:top w:val="single" w:sz="18" w:space="0" w:color="4F81BC"/>
            </w:tcBorders>
            <w:vAlign w:val="center"/>
          </w:tcPr>
          <w:p w14:paraId="160BCC3D"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 xml:space="preserve">ADRIANO FERNANDES MOREIRA </w:t>
            </w:r>
          </w:p>
          <w:p w14:paraId="5DA6F775" w14:textId="77777777" w:rsidR="00044AC1" w:rsidRPr="00621B56" w:rsidRDefault="00044AC1">
            <w:pPr>
              <w:spacing w:line="360" w:lineRule="auto"/>
              <w:rPr>
                <w:rFonts w:ascii="Arial" w:hAnsi="Arial" w:cs="Arial"/>
                <w:sz w:val="17"/>
                <w:szCs w:val="17"/>
              </w:rPr>
            </w:pPr>
          </w:p>
        </w:tc>
        <w:tc>
          <w:tcPr>
            <w:tcW w:w="1141" w:type="dxa"/>
            <w:tcBorders>
              <w:top w:val="single" w:sz="18" w:space="0" w:color="4F81BC"/>
            </w:tcBorders>
          </w:tcPr>
          <w:p w14:paraId="69701F4A"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Graduação: DIREITO</w:t>
            </w:r>
            <w:r w:rsidRPr="00621B56">
              <w:rPr>
                <w:rFonts w:ascii="Arial" w:hAnsi="Arial" w:cs="Arial"/>
                <w:b/>
                <w:color w:val="000000"/>
                <w:sz w:val="17"/>
                <w:szCs w:val="17"/>
              </w:rPr>
              <w:br/>
            </w:r>
            <w:r w:rsidRPr="00621B56">
              <w:rPr>
                <w:rFonts w:ascii="Arial" w:hAnsi="Arial" w:cs="Arial"/>
                <w:b/>
                <w:color w:val="000000"/>
                <w:sz w:val="17"/>
                <w:szCs w:val="17"/>
              </w:rPr>
              <w:br/>
            </w:r>
          </w:p>
          <w:p w14:paraId="0D6D4748"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1559" w:type="dxa"/>
            <w:tcBorders>
              <w:top w:val="single" w:sz="18" w:space="0" w:color="4F81BC"/>
            </w:tcBorders>
          </w:tcPr>
          <w:p w14:paraId="34545020"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Especialização:  DIREITO DO ESTADO</w:t>
            </w:r>
          </w:p>
          <w:p w14:paraId="2192B398"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1530" w:type="dxa"/>
            <w:tcBorders>
              <w:top w:val="single" w:sz="18" w:space="0" w:color="4F81BC"/>
            </w:tcBorders>
          </w:tcPr>
          <w:p w14:paraId="14008B23"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Mestrado:  DIREITO PRIVADO</w:t>
            </w:r>
          </w:p>
          <w:p w14:paraId="73E68B0A"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Doutorado: DIREITO PRIVADO</w:t>
            </w:r>
          </w:p>
          <w:p w14:paraId="6E70E9DA"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3030" w:type="dxa"/>
            <w:tcBorders>
              <w:top w:val="single" w:sz="18" w:space="0" w:color="4F81BC"/>
            </w:tcBorders>
          </w:tcPr>
          <w:p w14:paraId="7CC84DB2"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Civil I (Matutino)</w:t>
            </w:r>
          </w:p>
          <w:p w14:paraId="2B59AF75"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Civil I (Noturno)</w:t>
            </w:r>
          </w:p>
          <w:p w14:paraId="2AACF6D8"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Civil II (Matutino)</w:t>
            </w:r>
          </w:p>
          <w:p w14:paraId="4886800E"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Civil II (Noturno)</w:t>
            </w:r>
          </w:p>
          <w:p w14:paraId="6AEB6CC7"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Civil VI (Matutino)</w:t>
            </w:r>
          </w:p>
          <w:p w14:paraId="64B90A5F"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tc>
      </w:tr>
      <w:tr w:rsidR="00044AC1" w:rsidRPr="00621B56" w14:paraId="0D50796C" w14:textId="77777777" w:rsidTr="00FD3FAD">
        <w:trPr>
          <w:trHeight w:val="796"/>
        </w:trPr>
        <w:tc>
          <w:tcPr>
            <w:tcW w:w="1710" w:type="dxa"/>
          </w:tcPr>
          <w:p w14:paraId="2574F19B"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lastRenderedPageBreak/>
              <w:t>AGNELO ROCHA NOGUEIRA SOARES</w:t>
            </w:r>
          </w:p>
          <w:p w14:paraId="126580EE"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1141" w:type="dxa"/>
          </w:tcPr>
          <w:p w14:paraId="5B0FF816"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Graduação: DIREITO</w:t>
            </w:r>
            <w:r w:rsidRPr="00621B56">
              <w:rPr>
                <w:rFonts w:ascii="Arial" w:hAnsi="Arial" w:cs="Arial"/>
                <w:b/>
                <w:color w:val="000000"/>
                <w:sz w:val="17"/>
                <w:szCs w:val="17"/>
              </w:rPr>
              <w:br/>
            </w:r>
            <w:r w:rsidRPr="00621B56">
              <w:rPr>
                <w:rFonts w:ascii="Arial" w:hAnsi="Arial" w:cs="Arial"/>
                <w:b/>
                <w:color w:val="000000"/>
                <w:sz w:val="17"/>
                <w:szCs w:val="17"/>
              </w:rPr>
              <w:br/>
            </w:r>
          </w:p>
          <w:p w14:paraId="0EAD44BA"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1559" w:type="dxa"/>
          </w:tcPr>
          <w:p w14:paraId="28325A28"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Especialização: DIREITO ADMINISTRATIVO</w:t>
            </w:r>
          </w:p>
          <w:p w14:paraId="2EB9680E"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1530" w:type="dxa"/>
          </w:tcPr>
          <w:p w14:paraId="19D9AB6B"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Mestrado: DESENVOLVIMENTO REGIONAL</w:t>
            </w:r>
          </w:p>
          <w:p w14:paraId="4E91E28A"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3030" w:type="dxa"/>
          </w:tcPr>
          <w:p w14:paraId="4DACAA97"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Administrativo III (matutino)</w:t>
            </w:r>
          </w:p>
          <w:p w14:paraId="74193041"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Administrativo I (noturno)</w:t>
            </w:r>
          </w:p>
          <w:p w14:paraId="055D1FCF"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Constitucional III (noturno)</w:t>
            </w:r>
          </w:p>
          <w:p w14:paraId="6099F4C8" w14:textId="77777777" w:rsidR="00044AC1" w:rsidRPr="00621B56" w:rsidRDefault="00044AC1">
            <w:pPr>
              <w:spacing w:line="360" w:lineRule="auto"/>
              <w:rPr>
                <w:rFonts w:ascii="Arial" w:hAnsi="Arial" w:cs="Arial"/>
                <w:sz w:val="17"/>
                <w:szCs w:val="17"/>
              </w:rPr>
            </w:pPr>
          </w:p>
        </w:tc>
      </w:tr>
      <w:tr w:rsidR="00A24445" w:rsidRPr="00621B56" w14:paraId="6657865D" w14:textId="77777777" w:rsidTr="00FD3FAD">
        <w:trPr>
          <w:trHeight w:val="796"/>
        </w:trPr>
        <w:tc>
          <w:tcPr>
            <w:tcW w:w="1710" w:type="dxa"/>
            <w:vAlign w:val="center"/>
          </w:tcPr>
          <w:p w14:paraId="7B2E7DE5" w14:textId="5C3E6A80" w:rsidR="00A24445" w:rsidRPr="00621B56" w:rsidRDefault="00A24445" w:rsidP="00A24445">
            <w:pPr>
              <w:spacing w:line="360" w:lineRule="auto"/>
              <w:rPr>
                <w:rFonts w:ascii="Arial" w:hAnsi="Arial" w:cs="Arial"/>
                <w:b/>
                <w:color w:val="000000"/>
                <w:sz w:val="17"/>
                <w:szCs w:val="17"/>
              </w:rPr>
            </w:pPr>
            <w:r w:rsidRPr="00621B56">
              <w:rPr>
                <w:rFonts w:ascii="Arial" w:hAnsi="Arial" w:cs="Arial"/>
                <w:b/>
                <w:color w:val="000000"/>
                <w:sz w:val="17"/>
                <w:szCs w:val="17"/>
              </w:rPr>
              <w:t>ALEXANDRE ORION REGINATTO</w:t>
            </w:r>
          </w:p>
        </w:tc>
        <w:tc>
          <w:tcPr>
            <w:tcW w:w="1141" w:type="dxa"/>
          </w:tcPr>
          <w:p w14:paraId="41A0B1DA" w14:textId="61888731" w:rsidR="00A24445" w:rsidRPr="00621B56" w:rsidRDefault="00A24445" w:rsidP="00A24445">
            <w:pPr>
              <w:spacing w:line="360" w:lineRule="auto"/>
              <w:rPr>
                <w:rFonts w:ascii="Arial" w:hAnsi="Arial" w:cs="Arial"/>
                <w:b/>
                <w:color w:val="000000"/>
                <w:sz w:val="17"/>
                <w:szCs w:val="17"/>
              </w:rPr>
            </w:pPr>
            <w:r w:rsidRPr="00621B56">
              <w:rPr>
                <w:rFonts w:ascii="Arial" w:hAnsi="Arial" w:cs="Arial"/>
                <w:b/>
                <w:color w:val="000000"/>
                <w:sz w:val="17"/>
                <w:szCs w:val="17"/>
              </w:rPr>
              <w:t>Graduação: DIREITO</w:t>
            </w:r>
          </w:p>
        </w:tc>
        <w:tc>
          <w:tcPr>
            <w:tcW w:w="1559" w:type="dxa"/>
          </w:tcPr>
          <w:p w14:paraId="4CD3D52E" w14:textId="4DB742B5" w:rsidR="00A24445" w:rsidRPr="00621B56" w:rsidRDefault="00A24445" w:rsidP="00A24445">
            <w:pPr>
              <w:spacing w:line="360" w:lineRule="auto"/>
              <w:rPr>
                <w:rFonts w:ascii="Arial" w:hAnsi="Arial" w:cs="Arial"/>
                <w:b/>
                <w:color w:val="000000"/>
                <w:sz w:val="17"/>
                <w:szCs w:val="17"/>
              </w:rPr>
            </w:pPr>
            <w:r w:rsidRPr="00621B56">
              <w:rPr>
                <w:rFonts w:ascii="Arial" w:hAnsi="Arial" w:cs="Arial"/>
                <w:b/>
                <w:color w:val="000000"/>
                <w:sz w:val="17"/>
                <w:szCs w:val="17"/>
              </w:rPr>
              <w:t>Especialização: Formação de Professores para Educação S. Jurídica; Direito Empresarial e Advocacia Empresarial; Vivências Pedagógicas Ativas no Ensino Superior – VPAES (Dourados).</w:t>
            </w:r>
          </w:p>
        </w:tc>
        <w:tc>
          <w:tcPr>
            <w:tcW w:w="1530" w:type="dxa"/>
          </w:tcPr>
          <w:p w14:paraId="0A8706C7" w14:textId="77777777" w:rsidR="00A24445" w:rsidRPr="00621B56" w:rsidRDefault="00A24445" w:rsidP="00A24445">
            <w:pPr>
              <w:spacing w:line="360" w:lineRule="auto"/>
              <w:rPr>
                <w:rFonts w:ascii="Arial" w:hAnsi="Arial" w:cs="Arial"/>
                <w:b/>
                <w:color w:val="000000"/>
                <w:sz w:val="17"/>
                <w:szCs w:val="17"/>
              </w:rPr>
            </w:pPr>
            <w:r w:rsidRPr="00621B56">
              <w:rPr>
                <w:rFonts w:ascii="Arial" w:hAnsi="Arial" w:cs="Arial"/>
                <w:b/>
                <w:color w:val="000000"/>
                <w:sz w:val="17"/>
                <w:szCs w:val="17"/>
              </w:rPr>
              <w:t>Mestrado: Direito Processual e Cidadania.</w:t>
            </w:r>
          </w:p>
          <w:p w14:paraId="791BBEC8" w14:textId="77777777" w:rsidR="00A24445" w:rsidRPr="00621B56" w:rsidRDefault="00A24445" w:rsidP="00A24445">
            <w:pPr>
              <w:spacing w:line="360" w:lineRule="auto"/>
              <w:rPr>
                <w:rFonts w:ascii="Arial" w:hAnsi="Arial" w:cs="Arial"/>
                <w:b/>
                <w:color w:val="000000"/>
                <w:sz w:val="17"/>
                <w:szCs w:val="17"/>
              </w:rPr>
            </w:pPr>
          </w:p>
          <w:p w14:paraId="75A62F82" w14:textId="3872EB3A" w:rsidR="00A24445" w:rsidRPr="00621B56" w:rsidRDefault="00A24445" w:rsidP="00A24445">
            <w:pPr>
              <w:spacing w:line="360" w:lineRule="auto"/>
              <w:rPr>
                <w:rFonts w:ascii="Arial" w:hAnsi="Arial" w:cs="Arial"/>
                <w:b/>
                <w:color w:val="000000"/>
                <w:sz w:val="17"/>
                <w:szCs w:val="17"/>
              </w:rPr>
            </w:pPr>
            <w:r w:rsidRPr="00621B56">
              <w:rPr>
                <w:rFonts w:ascii="Arial" w:hAnsi="Arial" w:cs="Arial"/>
                <w:b/>
                <w:color w:val="000000"/>
                <w:sz w:val="17"/>
                <w:szCs w:val="17"/>
              </w:rPr>
              <w:t>Doutorado: Doutorado em Direito</w:t>
            </w:r>
          </w:p>
        </w:tc>
        <w:tc>
          <w:tcPr>
            <w:tcW w:w="3030" w:type="dxa"/>
          </w:tcPr>
          <w:p w14:paraId="2BB6F18E" w14:textId="77777777" w:rsidR="00A24445" w:rsidRPr="00621B56" w:rsidRDefault="00A24445" w:rsidP="00A24445">
            <w:pPr>
              <w:spacing w:line="360" w:lineRule="auto"/>
              <w:rPr>
                <w:rFonts w:ascii="Arial" w:hAnsi="Arial" w:cs="Arial"/>
                <w:color w:val="000000"/>
                <w:sz w:val="17"/>
                <w:szCs w:val="17"/>
              </w:rPr>
            </w:pPr>
            <w:r w:rsidRPr="00621B56">
              <w:rPr>
                <w:rFonts w:ascii="Arial" w:hAnsi="Arial" w:cs="Arial"/>
                <w:color w:val="000000"/>
                <w:sz w:val="17"/>
                <w:szCs w:val="17"/>
              </w:rPr>
              <w:t>Prática Forense I - Civil - Aula Teórica (matutino)</w:t>
            </w:r>
            <w:r w:rsidRPr="00621B56">
              <w:rPr>
                <w:rFonts w:ascii="Arial" w:hAnsi="Arial" w:cs="Arial"/>
                <w:color w:val="000000"/>
                <w:sz w:val="17"/>
                <w:szCs w:val="17"/>
              </w:rPr>
              <w:tab/>
            </w:r>
            <w:r w:rsidRPr="00621B56">
              <w:rPr>
                <w:rFonts w:ascii="Arial" w:hAnsi="Arial" w:cs="Arial"/>
                <w:color w:val="000000"/>
                <w:sz w:val="17"/>
                <w:szCs w:val="17"/>
              </w:rPr>
              <w:tab/>
            </w:r>
          </w:p>
          <w:p w14:paraId="245D9421" w14:textId="77777777" w:rsidR="00A24445" w:rsidRPr="00621B56" w:rsidRDefault="00A24445" w:rsidP="00A24445">
            <w:pPr>
              <w:spacing w:line="360" w:lineRule="auto"/>
              <w:rPr>
                <w:rFonts w:ascii="Arial" w:hAnsi="Arial" w:cs="Arial"/>
                <w:color w:val="000000"/>
                <w:sz w:val="17"/>
                <w:szCs w:val="17"/>
              </w:rPr>
            </w:pPr>
            <w:r w:rsidRPr="00621B56">
              <w:rPr>
                <w:rFonts w:ascii="Arial" w:hAnsi="Arial" w:cs="Arial"/>
                <w:color w:val="000000"/>
                <w:sz w:val="17"/>
                <w:szCs w:val="17"/>
              </w:rPr>
              <w:t>Prática Forense I - Civil - Aula Teórica (noturno)</w:t>
            </w:r>
            <w:r w:rsidRPr="00621B56">
              <w:rPr>
                <w:rFonts w:ascii="Arial" w:hAnsi="Arial" w:cs="Arial"/>
                <w:color w:val="000000"/>
                <w:sz w:val="17"/>
                <w:szCs w:val="17"/>
              </w:rPr>
              <w:tab/>
            </w:r>
            <w:r w:rsidRPr="00621B56">
              <w:rPr>
                <w:rFonts w:ascii="Arial" w:hAnsi="Arial" w:cs="Arial"/>
                <w:color w:val="000000"/>
                <w:sz w:val="17"/>
                <w:szCs w:val="17"/>
              </w:rPr>
              <w:tab/>
            </w:r>
          </w:p>
          <w:p w14:paraId="35086AAA" w14:textId="77777777" w:rsidR="00A24445" w:rsidRPr="00621B56" w:rsidRDefault="00A24445" w:rsidP="00A24445">
            <w:pPr>
              <w:spacing w:line="360" w:lineRule="auto"/>
              <w:rPr>
                <w:rFonts w:ascii="Arial" w:hAnsi="Arial" w:cs="Arial"/>
                <w:color w:val="000000"/>
                <w:sz w:val="17"/>
                <w:szCs w:val="17"/>
              </w:rPr>
            </w:pPr>
            <w:r w:rsidRPr="00621B56">
              <w:rPr>
                <w:rFonts w:ascii="Arial" w:hAnsi="Arial" w:cs="Arial"/>
                <w:color w:val="000000"/>
                <w:sz w:val="17"/>
                <w:szCs w:val="17"/>
              </w:rPr>
              <w:t>Prática Forense III - Civil - Aula Prática (matutino)</w:t>
            </w:r>
            <w:r w:rsidRPr="00621B56">
              <w:rPr>
                <w:rFonts w:ascii="Arial" w:hAnsi="Arial" w:cs="Arial"/>
                <w:color w:val="000000"/>
                <w:sz w:val="17"/>
                <w:szCs w:val="17"/>
              </w:rPr>
              <w:tab/>
            </w:r>
            <w:r w:rsidRPr="00621B56">
              <w:rPr>
                <w:rFonts w:ascii="Arial" w:hAnsi="Arial" w:cs="Arial"/>
                <w:color w:val="000000"/>
                <w:sz w:val="17"/>
                <w:szCs w:val="17"/>
              </w:rPr>
              <w:tab/>
            </w:r>
          </w:p>
          <w:p w14:paraId="1EF0C9D6" w14:textId="77777777" w:rsidR="00A24445" w:rsidRPr="00621B56" w:rsidRDefault="00A24445" w:rsidP="00A24445">
            <w:pPr>
              <w:spacing w:line="360" w:lineRule="auto"/>
              <w:rPr>
                <w:rFonts w:ascii="Arial" w:hAnsi="Arial" w:cs="Arial"/>
                <w:color w:val="000000"/>
                <w:sz w:val="17"/>
                <w:szCs w:val="17"/>
              </w:rPr>
            </w:pPr>
            <w:r w:rsidRPr="00621B56">
              <w:rPr>
                <w:rFonts w:ascii="Arial" w:hAnsi="Arial" w:cs="Arial"/>
                <w:color w:val="000000"/>
                <w:sz w:val="17"/>
                <w:szCs w:val="17"/>
              </w:rPr>
              <w:t>Prática Forense I - Civil - Aula Prática (noturno)</w:t>
            </w:r>
            <w:r w:rsidRPr="00621B56">
              <w:rPr>
                <w:rFonts w:ascii="Arial" w:hAnsi="Arial" w:cs="Arial"/>
                <w:color w:val="000000"/>
                <w:sz w:val="17"/>
                <w:szCs w:val="17"/>
              </w:rPr>
              <w:tab/>
            </w:r>
            <w:r w:rsidRPr="00621B56">
              <w:rPr>
                <w:rFonts w:ascii="Arial" w:hAnsi="Arial" w:cs="Arial"/>
                <w:color w:val="000000"/>
                <w:sz w:val="17"/>
                <w:szCs w:val="17"/>
              </w:rPr>
              <w:tab/>
            </w:r>
          </w:p>
          <w:p w14:paraId="167BD490" w14:textId="77777777" w:rsidR="00A24445" w:rsidRPr="00621B56" w:rsidRDefault="00A24445" w:rsidP="00A24445">
            <w:pPr>
              <w:spacing w:line="360" w:lineRule="auto"/>
              <w:rPr>
                <w:rFonts w:ascii="Arial" w:hAnsi="Arial" w:cs="Arial"/>
                <w:color w:val="000000"/>
                <w:sz w:val="17"/>
                <w:szCs w:val="17"/>
              </w:rPr>
            </w:pPr>
            <w:r w:rsidRPr="00621B56">
              <w:rPr>
                <w:rFonts w:ascii="Arial" w:hAnsi="Arial" w:cs="Arial"/>
                <w:color w:val="000000"/>
                <w:sz w:val="17"/>
                <w:szCs w:val="17"/>
              </w:rPr>
              <w:t>Direito Ambiental (matutino)</w:t>
            </w:r>
            <w:r w:rsidRPr="00621B56">
              <w:rPr>
                <w:rFonts w:ascii="Arial" w:hAnsi="Arial" w:cs="Arial"/>
                <w:color w:val="000000"/>
                <w:sz w:val="17"/>
                <w:szCs w:val="17"/>
              </w:rPr>
              <w:tab/>
            </w:r>
            <w:r w:rsidRPr="00621B56">
              <w:rPr>
                <w:rFonts w:ascii="Arial" w:hAnsi="Arial" w:cs="Arial"/>
                <w:color w:val="000000"/>
                <w:sz w:val="17"/>
                <w:szCs w:val="17"/>
              </w:rPr>
              <w:tab/>
            </w:r>
          </w:p>
          <w:p w14:paraId="03797A5A" w14:textId="2796462C" w:rsidR="00A24445" w:rsidRPr="00621B56" w:rsidRDefault="00A24445" w:rsidP="00A24445">
            <w:pPr>
              <w:spacing w:line="360" w:lineRule="auto"/>
              <w:rPr>
                <w:rFonts w:ascii="Arial" w:hAnsi="Arial" w:cs="Arial"/>
                <w:color w:val="000000"/>
                <w:sz w:val="17"/>
                <w:szCs w:val="17"/>
              </w:rPr>
            </w:pPr>
            <w:r w:rsidRPr="00621B56">
              <w:rPr>
                <w:rFonts w:ascii="Arial" w:hAnsi="Arial" w:cs="Arial"/>
                <w:color w:val="000000"/>
                <w:sz w:val="17"/>
                <w:szCs w:val="17"/>
              </w:rPr>
              <w:t>Direito Ambiental (noturno)</w:t>
            </w:r>
          </w:p>
        </w:tc>
      </w:tr>
      <w:tr w:rsidR="00044AC1" w:rsidRPr="00621B56" w14:paraId="37BBBD77" w14:textId="77777777" w:rsidTr="00FD3FAD">
        <w:trPr>
          <w:trHeight w:val="2386"/>
        </w:trPr>
        <w:tc>
          <w:tcPr>
            <w:tcW w:w="1710" w:type="dxa"/>
          </w:tcPr>
          <w:p w14:paraId="634ED2C3"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ANA PAULA DA SILVA</w:t>
            </w:r>
          </w:p>
          <w:p w14:paraId="61F87B53"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1141" w:type="dxa"/>
          </w:tcPr>
          <w:p w14:paraId="149FFBFE"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Graduação: DIREITO</w:t>
            </w:r>
            <w:r w:rsidRPr="00621B56">
              <w:rPr>
                <w:rFonts w:ascii="Arial" w:hAnsi="Arial" w:cs="Arial"/>
                <w:color w:val="000000"/>
                <w:sz w:val="17"/>
                <w:szCs w:val="17"/>
              </w:rPr>
              <w:br/>
            </w:r>
            <w:r w:rsidRPr="00621B56">
              <w:rPr>
                <w:rFonts w:ascii="Arial" w:hAnsi="Arial" w:cs="Arial"/>
                <w:color w:val="000000"/>
                <w:sz w:val="17"/>
                <w:szCs w:val="17"/>
              </w:rPr>
              <w:br/>
            </w:r>
          </w:p>
          <w:p w14:paraId="5892F4C5" w14:textId="77777777" w:rsidR="00044AC1" w:rsidRPr="00621B56" w:rsidRDefault="00044AC1">
            <w:pPr>
              <w:spacing w:line="360" w:lineRule="auto"/>
              <w:rPr>
                <w:rFonts w:ascii="Arial" w:hAnsi="Arial" w:cs="Arial"/>
                <w:sz w:val="17"/>
                <w:szCs w:val="17"/>
              </w:rPr>
            </w:pPr>
          </w:p>
        </w:tc>
        <w:tc>
          <w:tcPr>
            <w:tcW w:w="1559" w:type="dxa"/>
          </w:tcPr>
          <w:p w14:paraId="18C51DEF"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Especialização: Direito do Consumidor e da Empresa.</w:t>
            </w:r>
          </w:p>
          <w:p w14:paraId="5D1A10AC"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1530" w:type="dxa"/>
          </w:tcPr>
          <w:p w14:paraId="4BFE6ED3"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3030" w:type="dxa"/>
          </w:tcPr>
          <w:p w14:paraId="7AEE7468"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Prática Forense II - Penal - Aula Prática (noturno)</w:t>
            </w:r>
          </w:p>
          <w:p w14:paraId="28F4BF3B"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Prática Forense IV - Penal - Aula Prática (noturno)</w:t>
            </w:r>
          </w:p>
          <w:p w14:paraId="5059013D"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Prática Forense II - Penal - Aula Teórica (matutino)</w:t>
            </w:r>
          </w:p>
          <w:p w14:paraId="441A159B" w14:textId="3E99FF12" w:rsidR="00044AC1" w:rsidRPr="00621B56" w:rsidRDefault="004E01FF" w:rsidP="00FD3425">
            <w:pPr>
              <w:spacing w:line="360" w:lineRule="auto"/>
              <w:rPr>
                <w:rFonts w:ascii="Arial" w:eastAsia="Calibri" w:hAnsi="Arial" w:cs="Arial"/>
                <w:color w:val="000000"/>
                <w:sz w:val="17"/>
                <w:szCs w:val="17"/>
              </w:rPr>
            </w:pPr>
            <w:r w:rsidRPr="00621B56">
              <w:rPr>
                <w:rFonts w:ascii="Arial" w:hAnsi="Arial" w:cs="Arial"/>
                <w:color w:val="000000"/>
                <w:sz w:val="17"/>
                <w:szCs w:val="17"/>
              </w:rPr>
              <w:t>Prática Forense II - Penal - Aula Teórica (noturno)</w:t>
            </w:r>
          </w:p>
        </w:tc>
      </w:tr>
      <w:tr w:rsidR="00044AC1" w:rsidRPr="00621B56" w14:paraId="4F143844" w14:textId="77777777" w:rsidTr="00FD3FAD">
        <w:trPr>
          <w:trHeight w:val="1013"/>
        </w:trPr>
        <w:tc>
          <w:tcPr>
            <w:tcW w:w="1710" w:type="dxa"/>
          </w:tcPr>
          <w:p w14:paraId="38606196"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ANDRÉ HENRIQUE OLIVEIRA LEITE</w:t>
            </w:r>
          </w:p>
          <w:p w14:paraId="648C8BC9"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1141" w:type="dxa"/>
          </w:tcPr>
          <w:p w14:paraId="7EDB851E"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Graduação: DIREITO</w:t>
            </w:r>
            <w:r w:rsidRPr="00621B56">
              <w:rPr>
                <w:rFonts w:ascii="Arial" w:hAnsi="Arial" w:cs="Arial"/>
                <w:color w:val="000000"/>
                <w:sz w:val="17"/>
                <w:szCs w:val="17"/>
              </w:rPr>
              <w:br/>
            </w:r>
            <w:r w:rsidRPr="00621B56">
              <w:rPr>
                <w:rFonts w:ascii="Arial" w:hAnsi="Arial" w:cs="Arial"/>
                <w:color w:val="000000"/>
                <w:sz w:val="17"/>
                <w:szCs w:val="17"/>
              </w:rPr>
              <w:br/>
            </w:r>
          </w:p>
          <w:p w14:paraId="468ECDB4"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1559" w:type="dxa"/>
          </w:tcPr>
          <w:p w14:paraId="2834C6A9" w14:textId="1ABD144F" w:rsidR="00044AC1" w:rsidRPr="00621B56" w:rsidRDefault="00FD3425" w:rsidP="00E418D8">
            <w:pPr>
              <w:spacing w:line="360" w:lineRule="auto"/>
              <w:jc w:val="both"/>
              <w:rPr>
                <w:rFonts w:ascii="Arial" w:hAnsi="Arial" w:cs="Arial"/>
                <w:color w:val="000000"/>
                <w:sz w:val="17"/>
                <w:szCs w:val="17"/>
              </w:rPr>
            </w:pPr>
            <w:r w:rsidRPr="00621B56">
              <w:rPr>
                <w:rFonts w:ascii="Arial" w:hAnsi="Arial" w:cs="Arial"/>
                <w:color w:val="000000"/>
                <w:sz w:val="17"/>
                <w:szCs w:val="17"/>
              </w:rPr>
              <w:t>Especialização: Gestão Judiciária</w:t>
            </w:r>
          </w:p>
        </w:tc>
        <w:tc>
          <w:tcPr>
            <w:tcW w:w="1530" w:type="dxa"/>
          </w:tcPr>
          <w:p w14:paraId="0BB5FFAA" w14:textId="67DD140D" w:rsidR="00E418D8" w:rsidRPr="00621B56" w:rsidRDefault="00751420" w:rsidP="00E418D8">
            <w:pPr>
              <w:widowControl w:val="0"/>
              <w:pBdr>
                <w:top w:val="nil"/>
                <w:left w:val="nil"/>
                <w:bottom w:val="nil"/>
                <w:right w:val="nil"/>
                <w:between w:val="nil"/>
              </w:pBdr>
              <w:spacing w:line="360" w:lineRule="auto"/>
              <w:jc w:val="both"/>
              <w:rPr>
                <w:rFonts w:ascii="Arial" w:hAnsi="Arial" w:cs="Arial"/>
                <w:b/>
                <w:color w:val="000000"/>
                <w:sz w:val="17"/>
                <w:szCs w:val="17"/>
              </w:rPr>
            </w:pPr>
            <w:r w:rsidRPr="00621B56">
              <w:rPr>
                <w:rFonts w:ascii="Arial" w:hAnsi="Arial" w:cs="Arial"/>
                <w:b/>
                <w:color w:val="000000"/>
                <w:sz w:val="17"/>
                <w:szCs w:val="17"/>
              </w:rPr>
              <w:t>Mestrado:</w:t>
            </w:r>
            <w:r w:rsidR="00E418D8" w:rsidRPr="00621B56">
              <w:rPr>
                <w:rFonts w:ascii="Arial" w:hAnsi="Arial" w:cs="Arial"/>
                <w:b/>
                <w:color w:val="000000"/>
                <w:sz w:val="17"/>
                <w:szCs w:val="17"/>
              </w:rPr>
              <w:t xml:space="preserve"> </w:t>
            </w:r>
            <w:r w:rsidRPr="00621B56">
              <w:rPr>
                <w:rFonts w:ascii="Arial" w:hAnsi="Arial" w:cs="Arial"/>
                <w:b/>
                <w:color w:val="000000"/>
                <w:sz w:val="17"/>
                <w:szCs w:val="17"/>
              </w:rPr>
              <w:t>Direitos</w:t>
            </w:r>
            <w:r w:rsidR="00E418D8" w:rsidRPr="00621B56">
              <w:rPr>
                <w:rFonts w:ascii="Arial" w:hAnsi="Arial" w:cs="Arial"/>
                <w:b/>
                <w:color w:val="000000"/>
                <w:sz w:val="17"/>
                <w:szCs w:val="17"/>
              </w:rPr>
              <w:t xml:space="preserve"> </w:t>
            </w:r>
            <w:r w:rsidRPr="00621B56">
              <w:rPr>
                <w:rFonts w:ascii="Arial" w:hAnsi="Arial" w:cs="Arial"/>
                <w:b/>
                <w:color w:val="000000"/>
                <w:sz w:val="17"/>
                <w:szCs w:val="17"/>
              </w:rPr>
              <w:t>Humanos</w:t>
            </w:r>
            <w:r w:rsidR="00E418D8" w:rsidRPr="00621B56">
              <w:rPr>
                <w:rFonts w:ascii="Arial" w:hAnsi="Arial" w:cs="Arial"/>
                <w:b/>
                <w:color w:val="000000"/>
                <w:sz w:val="17"/>
                <w:szCs w:val="17"/>
              </w:rPr>
              <w:t xml:space="preserve"> </w:t>
            </w:r>
            <w:r w:rsidRPr="00621B56">
              <w:rPr>
                <w:rFonts w:ascii="Arial" w:hAnsi="Arial" w:cs="Arial"/>
                <w:b/>
                <w:color w:val="000000"/>
                <w:sz w:val="17"/>
                <w:szCs w:val="17"/>
              </w:rPr>
              <w:t>e</w:t>
            </w:r>
            <w:r w:rsidR="00E418D8" w:rsidRPr="00621B56">
              <w:rPr>
                <w:rFonts w:ascii="Arial" w:hAnsi="Arial" w:cs="Arial"/>
                <w:b/>
                <w:color w:val="000000"/>
                <w:sz w:val="17"/>
                <w:szCs w:val="17"/>
              </w:rPr>
              <w:t xml:space="preserve"> P</w:t>
            </w:r>
            <w:r w:rsidRPr="00621B56">
              <w:rPr>
                <w:rFonts w:ascii="Arial" w:hAnsi="Arial" w:cs="Arial"/>
                <w:b/>
                <w:color w:val="000000"/>
                <w:sz w:val="17"/>
                <w:szCs w:val="17"/>
              </w:rPr>
              <w:t>restação</w:t>
            </w:r>
            <w:r w:rsidR="00E418D8" w:rsidRPr="00621B56">
              <w:rPr>
                <w:rFonts w:ascii="Arial" w:hAnsi="Arial" w:cs="Arial"/>
                <w:b/>
                <w:color w:val="000000"/>
                <w:sz w:val="17"/>
                <w:szCs w:val="17"/>
              </w:rPr>
              <w:t xml:space="preserve"> </w:t>
            </w:r>
            <w:r w:rsidRPr="00621B56">
              <w:rPr>
                <w:rFonts w:ascii="Arial" w:hAnsi="Arial" w:cs="Arial"/>
                <w:b/>
                <w:color w:val="000000"/>
                <w:sz w:val="17"/>
                <w:szCs w:val="17"/>
              </w:rPr>
              <w:t>Jurisdicional</w:t>
            </w:r>
          </w:p>
        </w:tc>
        <w:tc>
          <w:tcPr>
            <w:tcW w:w="3030" w:type="dxa"/>
          </w:tcPr>
          <w:p w14:paraId="5BB9DA2D" w14:textId="77777777" w:rsidR="00FD3425" w:rsidRPr="00621B56" w:rsidRDefault="00FD3425" w:rsidP="00FD3425">
            <w:pPr>
              <w:spacing w:line="360" w:lineRule="auto"/>
              <w:rPr>
                <w:rFonts w:ascii="Arial" w:hAnsi="Arial" w:cs="Arial"/>
                <w:color w:val="000000"/>
                <w:sz w:val="17"/>
                <w:szCs w:val="17"/>
              </w:rPr>
            </w:pPr>
            <w:r w:rsidRPr="00621B56">
              <w:rPr>
                <w:rFonts w:ascii="Arial" w:hAnsi="Arial" w:cs="Arial"/>
                <w:color w:val="000000"/>
                <w:sz w:val="17"/>
                <w:szCs w:val="17"/>
              </w:rPr>
              <w:t>Direito Administrativo II (Matutino)</w:t>
            </w:r>
          </w:p>
          <w:p w14:paraId="49F32FCF" w14:textId="36349F75" w:rsidR="00FD3425" w:rsidRPr="00621B56" w:rsidRDefault="00FD3425" w:rsidP="00FD3425">
            <w:pPr>
              <w:spacing w:line="360" w:lineRule="auto"/>
              <w:rPr>
                <w:rFonts w:ascii="Arial" w:hAnsi="Arial" w:cs="Arial"/>
                <w:color w:val="000000"/>
                <w:sz w:val="17"/>
                <w:szCs w:val="17"/>
              </w:rPr>
            </w:pPr>
            <w:r w:rsidRPr="00621B56">
              <w:rPr>
                <w:rFonts w:ascii="Arial" w:hAnsi="Arial" w:cs="Arial"/>
                <w:color w:val="000000"/>
                <w:sz w:val="17"/>
                <w:szCs w:val="17"/>
              </w:rPr>
              <w:t>Direito Administrativo II (Noturno)</w:t>
            </w:r>
          </w:p>
          <w:p w14:paraId="3F525B37" w14:textId="77777777" w:rsidR="00FD3425" w:rsidRPr="00621B56" w:rsidRDefault="00FD3425" w:rsidP="00FD3425">
            <w:pPr>
              <w:spacing w:line="360" w:lineRule="auto"/>
              <w:rPr>
                <w:rFonts w:ascii="Arial" w:hAnsi="Arial" w:cs="Arial"/>
                <w:color w:val="000000"/>
                <w:sz w:val="17"/>
                <w:szCs w:val="17"/>
              </w:rPr>
            </w:pPr>
            <w:r w:rsidRPr="00621B56">
              <w:rPr>
                <w:rFonts w:ascii="Arial" w:hAnsi="Arial" w:cs="Arial"/>
                <w:color w:val="000000"/>
                <w:sz w:val="17"/>
                <w:szCs w:val="17"/>
              </w:rPr>
              <w:t>Direito Constitucional II (matutino)</w:t>
            </w:r>
          </w:p>
          <w:p w14:paraId="7E5FC937" w14:textId="77777777" w:rsidR="00FD3425" w:rsidRPr="00621B56" w:rsidRDefault="00FD3425" w:rsidP="00FD3425">
            <w:pPr>
              <w:spacing w:line="360" w:lineRule="auto"/>
              <w:rPr>
                <w:rFonts w:ascii="Arial" w:hAnsi="Arial" w:cs="Arial"/>
                <w:color w:val="000000"/>
                <w:sz w:val="17"/>
                <w:szCs w:val="17"/>
              </w:rPr>
            </w:pPr>
            <w:r w:rsidRPr="00621B56">
              <w:rPr>
                <w:rFonts w:ascii="Arial" w:hAnsi="Arial" w:cs="Arial"/>
                <w:color w:val="000000"/>
                <w:sz w:val="17"/>
                <w:szCs w:val="17"/>
              </w:rPr>
              <w:t>Direito Constitucional II (noturno)</w:t>
            </w:r>
          </w:p>
          <w:p w14:paraId="1CBB0DFC" w14:textId="57041701" w:rsidR="00044AC1" w:rsidRPr="00621B56" w:rsidRDefault="00FD3425" w:rsidP="00FD3425">
            <w:pPr>
              <w:widowControl w:val="0"/>
              <w:pBdr>
                <w:top w:val="nil"/>
                <w:left w:val="nil"/>
                <w:bottom w:val="nil"/>
                <w:right w:val="nil"/>
                <w:between w:val="nil"/>
              </w:pBdr>
              <w:spacing w:line="360" w:lineRule="auto"/>
              <w:rPr>
                <w:rFonts w:ascii="Arial" w:hAnsi="Arial" w:cs="Arial"/>
                <w:color w:val="000000"/>
                <w:sz w:val="17"/>
                <w:szCs w:val="17"/>
              </w:rPr>
            </w:pPr>
            <w:r w:rsidRPr="00621B56">
              <w:rPr>
                <w:rFonts w:ascii="Arial" w:hAnsi="Arial" w:cs="Arial"/>
                <w:color w:val="000000"/>
                <w:sz w:val="17"/>
                <w:szCs w:val="17"/>
              </w:rPr>
              <w:t>Direito Constitucional III (matutino)</w:t>
            </w:r>
            <w:r w:rsidRPr="00621B56">
              <w:rPr>
                <w:rFonts w:ascii="Arial" w:hAnsi="Arial" w:cs="Arial"/>
                <w:color w:val="000000"/>
                <w:sz w:val="17"/>
                <w:szCs w:val="17"/>
              </w:rPr>
              <w:tab/>
            </w:r>
            <w:r w:rsidRPr="00621B56">
              <w:rPr>
                <w:rFonts w:ascii="Arial" w:hAnsi="Arial" w:cs="Arial"/>
                <w:color w:val="000000"/>
                <w:sz w:val="17"/>
                <w:szCs w:val="17"/>
              </w:rPr>
              <w:tab/>
            </w:r>
          </w:p>
        </w:tc>
      </w:tr>
      <w:tr w:rsidR="00044AC1" w:rsidRPr="00621B56" w14:paraId="6D931491" w14:textId="77777777" w:rsidTr="00FD3FAD">
        <w:trPr>
          <w:trHeight w:val="1013"/>
        </w:trPr>
        <w:tc>
          <w:tcPr>
            <w:tcW w:w="1710" w:type="dxa"/>
          </w:tcPr>
          <w:p w14:paraId="55BF59A0"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ANTÔNIO JOSÉ ROVERONI</w:t>
            </w:r>
          </w:p>
          <w:p w14:paraId="28DE2F8F" w14:textId="77777777" w:rsidR="00044AC1" w:rsidRPr="00621B56" w:rsidRDefault="00044AC1">
            <w:pPr>
              <w:spacing w:line="360" w:lineRule="auto"/>
              <w:rPr>
                <w:rFonts w:ascii="Arial" w:hAnsi="Arial" w:cs="Arial"/>
                <w:b/>
                <w:color w:val="000000"/>
                <w:sz w:val="17"/>
                <w:szCs w:val="17"/>
              </w:rPr>
            </w:pPr>
          </w:p>
        </w:tc>
        <w:tc>
          <w:tcPr>
            <w:tcW w:w="1141" w:type="dxa"/>
          </w:tcPr>
          <w:p w14:paraId="6ED35205"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Graduação: DIREITO</w:t>
            </w:r>
            <w:r w:rsidRPr="00621B56">
              <w:rPr>
                <w:rFonts w:ascii="Arial" w:hAnsi="Arial" w:cs="Arial"/>
                <w:b/>
                <w:color w:val="000000"/>
                <w:sz w:val="17"/>
                <w:szCs w:val="17"/>
              </w:rPr>
              <w:br/>
            </w:r>
            <w:r w:rsidRPr="00621B56">
              <w:rPr>
                <w:rFonts w:ascii="Arial" w:hAnsi="Arial" w:cs="Arial"/>
                <w:b/>
                <w:color w:val="000000"/>
                <w:sz w:val="17"/>
                <w:szCs w:val="17"/>
              </w:rPr>
              <w:br/>
            </w:r>
          </w:p>
          <w:p w14:paraId="3BFE7830" w14:textId="77777777" w:rsidR="00044AC1" w:rsidRPr="00621B56" w:rsidRDefault="00044AC1">
            <w:pPr>
              <w:spacing w:line="360" w:lineRule="auto"/>
              <w:rPr>
                <w:rFonts w:ascii="Arial" w:hAnsi="Arial" w:cs="Arial"/>
                <w:color w:val="000000"/>
                <w:sz w:val="17"/>
                <w:szCs w:val="17"/>
              </w:rPr>
            </w:pPr>
          </w:p>
        </w:tc>
        <w:tc>
          <w:tcPr>
            <w:tcW w:w="1559" w:type="dxa"/>
          </w:tcPr>
          <w:p w14:paraId="2C559258"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Especialização:  DIREITO EMPRESARIAL</w:t>
            </w:r>
          </w:p>
          <w:p w14:paraId="69DC09B1" w14:textId="77777777" w:rsidR="00044AC1" w:rsidRPr="00621B56" w:rsidRDefault="00044AC1">
            <w:pPr>
              <w:spacing w:line="360" w:lineRule="auto"/>
              <w:rPr>
                <w:rFonts w:ascii="Arial" w:hAnsi="Arial" w:cs="Arial"/>
                <w:color w:val="000000"/>
                <w:sz w:val="17"/>
                <w:szCs w:val="17"/>
              </w:rPr>
            </w:pPr>
          </w:p>
        </w:tc>
        <w:tc>
          <w:tcPr>
            <w:tcW w:w="1530" w:type="dxa"/>
          </w:tcPr>
          <w:p w14:paraId="396CAF55"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Mestrado:  DIREITO – ÉTICA, BIODIREITO E CIDADANIA</w:t>
            </w:r>
          </w:p>
          <w:p w14:paraId="198F162A"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3030" w:type="dxa"/>
          </w:tcPr>
          <w:p w14:paraId="21520B46"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Tributário I (Matutino)</w:t>
            </w:r>
          </w:p>
          <w:p w14:paraId="638730E1"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Tributário I (Noturno)</w:t>
            </w:r>
          </w:p>
          <w:p w14:paraId="546B0745"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Tributário II (Noturno)</w:t>
            </w:r>
          </w:p>
          <w:p w14:paraId="2902D29C"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Constitucional I (Matutino)</w:t>
            </w:r>
          </w:p>
          <w:p w14:paraId="6C567DC4"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Constitucional I (Noturno)</w:t>
            </w:r>
          </w:p>
          <w:p w14:paraId="4D23B2E7" w14:textId="77777777" w:rsidR="00044AC1" w:rsidRPr="00621B56" w:rsidRDefault="00044AC1">
            <w:pPr>
              <w:spacing w:line="360" w:lineRule="auto"/>
              <w:rPr>
                <w:rFonts w:ascii="Arial" w:hAnsi="Arial" w:cs="Arial"/>
                <w:color w:val="000000"/>
                <w:sz w:val="17"/>
                <w:szCs w:val="17"/>
              </w:rPr>
            </w:pPr>
          </w:p>
        </w:tc>
      </w:tr>
      <w:tr w:rsidR="00044AC1" w:rsidRPr="00621B56" w14:paraId="0028127C" w14:textId="77777777" w:rsidTr="00FD3FAD">
        <w:trPr>
          <w:trHeight w:val="1013"/>
        </w:trPr>
        <w:tc>
          <w:tcPr>
            <w:tcW w:w="1710" w:type="dxa"/>
          </w:tcPr>
          <w:p w14:paraId="3E88F7E9"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sz w:val="17"/>
                <w:szCs w:val="17"/>
              </w:rPr>
              <w:t>ANTÔNIO</w:t>
            </w:r>
            <w:r w:rsidRPr="00621B56">
              <w:rPr>
                <w:rFonts w:ascii="Arial" w:hAnsi="Arial" w:cs="Arial"/>
                <w:b/>
                <w:color w:val="000000"/>
                <w:sz w:val="17"/>
                <w:szCs w:val="17"/>
              </w:rPr>
              <w:t xml:space="preserve"> SÁVIO BARBALHO NASCIMENTO</w:t>
            </w:r>
          </w:p>
          <w:p w14:paraId="279B7B97" w14:textId="77777777" w:rsidR="00044AC1" w:rsidRPr="00621B56" w:rsidRDefault="00044AC1">
            <w:pPr>
              <w:spacing w:line="360" w:lineRule="auto"/>
              <w:rPr>
                <w:rFonts w:ascii="Arial" w:hAnsi="Arial" w:cs="Arial"/>
                <w:b/>
                <w:color w:val="000000"/>
                <w:sz w:val="17"/>
                <w:szCs w:val="17"/>
              </w:rPr>
            </w:pPr>
          </w:p>
        </w:tc>
        <w:tc>
          <w:tcPr>
            <w:tcW w:w="1141" w:type="dxa"/>
          </w:tcPr>
          <w:p w14:paraId="12E11072"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Graduação: DIREITO</w:t>
            </w:r>
            <w:r w:rsidRPr="00621B56">
              <w:rPr>
                <w:rFonts w:ascii="Arial" w:hAnsi="Arial" w:cs="Arial"/>
                <w:b/>
                <w:color w:val="000000"/>
                <w:sz w:val="17"/>
                <w:szCs w:val="17"/>
              </w:rPr>
              <w:br/>
            </w:r>
            <w:r w:rsidRPr="00621B56">
              <w:rPr>
                <w:rFonts w:ascii="Arial" w:hAnsi="Arial" w:cs="Arial"/>
                <w:b/>
                <w:color w:val="000000"/>
                <w:sz w:val="17"/>
                <w:szCs w:val="17"/>
              </w:rPr>
              <w:br/>
            </w:r>
          </w:p>
          <w:p w14:paraId="5F40AEEB" w14:textId="77777777" w:rsidR="00044AC1" w:rsidRPr="00621B56" w:rsidRDefault="00044AC1">
            <w:pPr>
              <w:spacing w:line="360" w:lineRule="auto"/>
              <w:rPr>
                <w:rFonts w:ascii="Arial" w:hAnsi="Arial" w:cs="Arial"/>
                <w:color w:val="000000"/>
                <w:sz w:val="17"/>
                <w:szCs w:val="17"/>
              </w:rPr>
            </w:pPr>
          </w:p>
        </w:tc>
        <w:tc>
          <w:tcPr>
            <w:tcW w:w="1559" w:type="dxa"/>
          </w:tcPr>
          <w:p w14:paraId="4F834E7A"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 xml:space="preserve">Especialização:  DIREITO CIVIL E PROCESSUAL CIVIL </w:t>
            </w:r>
          </w:p>
          <w:p w14:paraId="7B6687BE" w14:textId="77777777" w:rsidR="00044AC1" w:rsidRPr="00621B56" w:rsidRDefault="00044AC1">
            <w:pPr>
              <w:spacing w:line="360" w:lineRule="auto"/>
              <w:rPr>
                <w:rFonts w:ascii="Arial" w:hAnsi="Arial" w:cs="Arial"/>
                <w:color w:val="000000"/>
                <w:sz w:val="17"/>
                <w:szCs w:val="17"/>
              </w:rPr>
            </w:pPr>
          </w:p>
        </w:tc>
        <w:tc>
          <w:tcPr>
            <w:tcW w:w="1530" w:type="dxa"/>
          </w:tcPr>
          <w:p w14:paraId="277273AB"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Mestrado: Gestão de Políticas Públicas</w:t>
            </w:r>
          </w:p>
          <w:p w14:paraId="6CCC3378"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3030" w:type="dxa"/>
          </w:tcPr>
          <w:p w14:paraId="70DF8651"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Processual Civil III (Matutino)</w:t>
            </w:r>
          </w:p>
          <w:p w14:paraId="4A30B7DA"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Processual Civil III (Noturno)</w:t>
            </w:r>
          </w:p>
          <w:p w14:paraId="4A0A0BB9"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Processual Civil IV (Noturno)</w:t>
            </w:r>
          </w:p>
          <w:p w14:paraId="7E7096C3"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Prática Forense I - Civil (Noturno)</w:t>
            </w:r>
          </w:p>
          <w:p w14:paraId="4054BFE2"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Prática Forense III - Civil (Noturno)</w:t>
            </w:r>
          </w:p>
          <w:p w14:paraId="0E52237C" w14:textId="77777777" w:rsidR="00044AC1" w:rsidRPr="00621B56" w:rsidRDefault="00044AC1">
            <w:pPr>
              <w:spacing w:line="360" w:lineRule="auto"/>
              <w:rPr>
                <w:rFonts w:ascii="Arial" w:hAnsi="Arial" w:cs="Arial"/>
                <w:color w:val="000000"/>
                <w:sz w:val="17"/>
                <w:szCs w:val="17"/>
              </w:rPr>
            </w:pPr>
          </w:p>
        </w:tc>
      </w:tr>
      <w:tr w:rsidR="00044AC1" w:rsidRPr="00621B56" w14:paraId="67A9C530" w14:textId="77777777" w:rsidTr="00FD3FAD">
        <w:trPr>
          <w:trHeight w:val="1013"/>
        </w:trPr>
        <w:tc>
          <w:tcPr>
            <w:tcW w:w="1710" w:type="dxa"/>
          </w:tcPr>
          <w:p w14:paraId="1C59C8A2"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lastRenderedPageBreak/>
              <w:t>BRENO DE OLIVEIRA SIMONASSI</w:t>
            </w:r>
          </w:p>
          <w:p w14:paraId="3B72C16D" w14:textId="77777777" w:rsidR="00044AC1" w:rsidRPr="00621B56" w:rsidRDefault="00044AC1">
            <w:pPr>
              <w:spacing w:line="360" w:lineRule="auto"/>
              <w:rPr>
                <w:rFonts w:ascii="Arial" w:hAnsi="Arial" w:cs="Arial"/>
                <w:b/>
                <w:color w:val="000000"/>
                <w:sz w:val="17"/>
                <w:szCs w:val="17"/>
              </w:rPr>
            </w:pPr>
          </w:p>
        </w:tc>
        <w:tc>
          <w:tcPr>
            <w:tcW w:w="1141" w:type="dxa"/>
          </w:tcPr>
          <w:p w14:paraId="3C733AE7"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Graduação: DIREITO</w:t>
            </w:r>
            <w:r w:rsidRPr="00621B56">
              <w:rPr>
                <w:rFonts w:ascii="Arial" w:hAnsi="Arial" w:cs="Arial"/>
                <w:b/>
                <w:color w:val="000000"/>
                <w:sz w:val="17"/>
                <w:szCs w:val="17"/>
              </w:rPr>
              <w:br/>
            </w:r>
            <w:r w:rsidRPr="00621B56">
              <w:rPr>
                <w:rFonts w:ascii="Arial" w:hAnsi="Arial" w:cs="Arial"/>
                <w:b/>
                <w:color w:val="000000"/>
                <w:sz w:val="17"/>
                <w:szCs w:val="17"/>
              </w:rPr>
              <w:br/>
            </w:r>
          </w:p>
          <w:p w14:paraId="2BA794A0" w14:textId="77777777" w:rsidR="00044AC1" w:rsidRPr="00621B56" w:rsidRDefault="00044AC1">
            <w:pPr>
              <w:spacing w:line="360" w:lineRule="auto"/>
              <w:rPr>
                <w:rFonts w:ascii="Arial" w:hAnsi="Arial" w:cs="Arial"/>
                <w:color w:val="000000"/>
                <w:sz w:val="17"/>
                <w:szCs w:val="17"/>
              </w:rPr>
            </w:pPr>
          </w:p>
        </w:tc>
        <w:tc>
          <w:tcPr>
            <w:tcW w:w="1559" w:type="dxa"/>
          </w:tcPr>
          <w:p w14:paraId="56FD7665"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 xml:space="preserve">Especialização:  GRANDES TRANSFORMAÇÕES PROCESSUAIS </w:t>
            </w:r>
          </w:p>
          <w:p w14:paraId="54B3EA57" w14:textId="77777777" w:rsidR="00044AC1" w:rsidRPr="00621B56" w:rsidRDefault="00044AC1">
            <w:pPr>
              <w:spacing w:line="360" w:lineRule="auto"/>
              <w:rPr>
                <w:rFonts w:ascii="Arial" w:hAnsi="Arial" w:cs="Arial"/>
                <w:color w:val="000000"/>
                <w:sz w:val="17"/>
                <w:szCs w:val="17"/>
              </w:rPr>
            </w:pPr>
          </w:p>
        </w:tc>
        <w:tc>
          <w:tcPr>
            <w:tcW w:w="1530" w:type="dxa"/>
          </w:tcPr>
          <w:p w14:paraId="1531E9CB"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3030" w:type="dxa"/>
          </w:tcPr>
          <w:p w14:paraId="78C45CAD" w14:textId="77777777" w:rsidR="003621A7" w:rsidRPr="00621B56" w:rsidRDefault="003621A7" w:rsidP="003621A7">
            <w:pPr>
              <w:spacing w:line="360" w:lineRule="auto"/>
              <w:rPr>
                <w:rFonts w:ascii="Arial" w:hAnsi="Arial" w:cs="Arial"/>
                <w:color w:val="000000"/>
                <w:sz w:val="17"/>
                <w:szCs w:val="17"/>
              </w:rPr>
            </w:pPr>
            <w:r w:rsidRPr="00621B56">
              <w:rPr>
                <w:rFonts w:ascii="Arial" w:hAnsi="Arial" w:cs="Arial"/>
                <w:color w:val="000000"/>
                <w:sz w:val="17"/>
                <w:szCs w:val="17"/>
              </w:rPr>
              <w:t>Direito Penal II (Matutino)</w:t>
            </w:r>
          </w:p>
          <w:p w14:paraId="569538D0" w14:textId="77777777" w:rsidR="003621A7" w:rsidRPr="00621B56" w:rsidRDefault="003621A7" w:rsidP="003621A7">
            <w:pPr>
              <w:spacing w:line="360" w:lineRule="auto"/>
              <w:rPr>
                <w:rFonts w:ascii="Arial" w:hAnsi="Arial" w:cs="Arial"/>
                <w:color w:val="000000"/>
                <w:sz w:val="17"/>
                <w:szCs w:val="17"/>
              </w:rPr>
            </w:pPr>
            <w:r w:rsidRPr="00621B56">
              <w:rPr>
                <w:rFonts w:ascii="Arial" w:hAnsi="Arial" w:cs="Arial"/>
                <w:color w:val="000000"/>
                <w:sz w:val="17"/>
                <w:szCs w:val="17"/>
              </w:rPr>
              <w:t>Direito Penal IV (Matutino)</w:t>
            </w:r>
          </w:p>
          <w:p w14:paraId="370F7935" w14:textId="713AB820" w:rsidR="00044AC1" w:rsidRPr="00621B56" w:rsidRDefault="003621A7">
            <w:pPr>
              <w:spacing w:line="360" w:lineRule="auto"/>
              <w:rPr>
                <w:rFonts w:ascii="Arial" w:hAnsi="Arial" w:cs="Arial"/>
                <w:color w:val="000000"/>
                <w:sz w:val="17"/>
                <w:szCs w:val="17"/>
              </w:rPr>
            </w:pPr>
            <w:r w:rsidRPr="00621B56">
              <w:rPr>
                <w:rFonts w:ascii="Arial" w:hAnsi="Arial" w:cs="Arial"/>
                <w:color w:val="000000"/>
                <w:sz w:val="17"/>
                <w:szCs w:val="17"/>
              </w:rPr>
              <w:t>Direito Processual Penal II (Matutino)</w:t>
            </w:r>
          </w:p>
        </w:tc>
      </w:tr>
      <w:tr w:rsidR="00044AC1" w:rsidRPr="00621B56" w14:paraId="6ED43B1B" w14:textId="77777777" w:rsidTr="00FD3FAD">
        <w:trPr>
          <w:trHeight w:val="1013"/>
        </w:trPr>
        <w:tc>
          <w:tcPr>
            <w:tcW w:w="1710" w:type="dxa"/>
          </w:tcPr>
          <w:p w14:paraId="76FEA198"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CELMA MENDONÇA MILHOMEM JARDIM</w:t>
            </w:r>
          </w:p>
          <w:p w14:paraId="218A3849" w14:textId="77777777" w:rsidR="00044AC1" w:rsidRPr="00621B56" w:rsidRDefault="00044AC1">
            <w:pPr>
              <w:spacing w:line="360" w:lineRule="auto"/>
              <w:rPr>
                <w:rFonts w:ascii="Arial" w:hAnsi="Arial" w:cs="Arial"/>
                <w:b/>
                <w:color w:val="000000"/>
                <w:sz w:val="17"/>
                <w:szCs w:val="17"/>
              </w:rPr>
            </w:pPr>
          </w:p>
        </w:tc>
        <w:tc>
          <w:tcPr>
            <w:tcW w:w="1141" w:type="dxa"/>
          </w:tcPr>
          <w:p w14:paraId="4E9E09EE"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Graduação: DIREITO</w:t>
            </w:r>
            <w:r w:rsidRPr="00621B56">
              <w:rPr>
                <w:rFonts w:ascii="Arial" w:hAnsi="Arial" w:cs="Arial"/>
                <w:b/>
                <w:color w:val="000000"/>
                <w:sz w:val="17"/>
                <w:szCs w:val="17"/>
              </w:rPr>
              <w:br/>
            </w:r>
            <w:r w:rsidRPr="00621B56">
              <w:rPr>
                <w:rFonts w:ascii="Arial" w:hAnsi="Arial" w:cs="Arial"/>
                <w:b/>
                <w:color w:val="000000"/>
                <w:sz w:val="17"/>
                <w:szCs w:val="17"/>
              </w:rPr>
              <w:br/>
            </w:r>
          </w:p>
          <w:p w14:paraId="1FEFDF42" w14:textId="77777777" w:rsidR="00044AC1" w:rsidRPr="00621B56" w:rsidRDefault="00044AC1">
            <w:pPr>
              <w:spacing w:line="360" w:lineRule="auto"/>
              <w:rPr>
                <w:rFonts w:ascii="Arial" w:hAnsi="Arial" w:cs="Arial"/>
                <w:color w:val="000000"/>
                <w:sz w:val="17"/>
                <w:szCs w:val="17"/>
              </w:rPr>
            </w:pPr>
          </w:p>
        </w:tc>
        <w:tc>
          <w:tcPr>
            <w:tcW w:w="1559" w:type="dxa"/>
          </w:tcPr>
          <w:p w14:paraId="50549AC0" w14:textId="77777777" w:rsidR="00044AC1" w:rsidRPr="00621B56" w:rsidRDefault="00044AC1">
            <w:pPr>
              <w:spacing w:line="360" w:lineRule="auto"/>
              <w:rPr>
                <w:rFonts w:ascii="Arial" w:hAnsi="Arial" w:cs="Arial"/>
                <w:color w:val="000000"/>
                <w:sz w:val="17"/>
                <w:szCs w:val="17"/>
              </w:rPr>
            </w:pPr>
          </w:p>
        </w:tc>
        <w:tc>
          <w:tcPr>
            <w:tcW w:w="1530" w:type="dxa"/>
          </w:tcPr>
          <w:p w14:paraId="58C1A54B"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Mestrado:  DIREITO ADMINISTRATIVO</w:t>
            </w:r>
          </w:p>
          <w:p w14:paraId="17EF1D84"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3030" w:type="dxa"/>
          </w:tcPr>
          <w:p w14:paraId="4B4C20AD"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Penal II (Noturno)</w:t>
            </w:r>
          </w:p>
          <w:p w14:paraId="428E70E1"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Penal III (Noturno)</w:t>
            </w:r>
          </w:p>
          <w:p w14:paraId="6D8D2E05"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Penal III (Matutino)</w:t>
            </w:r>
          </w:p>
          <w:p w14:paraId="5C2B5E31"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Prática Forense IV - Penal - Aula Prática (Vespertino)</w:t>
            </w:r>
          </w:p>
          <w:p w14:paraId="06C958B1"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Prática Forense IV - Penal - Aula Prática (Matutino)</w:t>
            </w:r>
          </w:p>
          <w:p w14:paraId="755C3E70" w14:textId="77777777" w:rsidR="00044AC1" w:rsidRPr="00621B56" w:rsidRDefault="00044AC1">
            <w:pPr>
              <w:spacing w:line="360" w:lineRule="auto"/>
              <w:rPr>
                <w:rFonts w:ascii="Arial" w:hAnsi="Arial" w:cs="Arial"/>
                <w:color w:val="000000"/>
                <w:sz w:val="17"/>
                <w:szCs w:val="17"/>
              </w:rPr>
            </w:pPr>
          </w:p>
        </w:tc>
      </w:tr>
      <w:tr w:rsidR="00044AC1" w:rsidRPr="00621B56" w14:paraId="65AF4E4A" w14:textId="77777777" w:rsidTr="00FD3FAD">
        <w:trPr>
          <w:trHeight w:val="1013"/>
        </w:trPr>
        <w:tc>
          <w:tcPr>
            <w:tcW w:w="1710" w:type="dxa"/>
          </w:tcPr>
          <w:p w14:paraId="5EEC74B7"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CIBELE MARIA BELEZZIA</w:t>
            </w:r>
          </w:p>
          <w:p w14:paraId="30467EB4" w14:textId="77777777" w:rsidR="00044AC1" w:rsidRPr="00621B56" w:rsidRDefault="00044AC1">
            <w:pPr>
              <w:spacing w:line="360" w:lineRule="auto"/>
              <w:rPr>
                <w:rFonts w:ascii="Arial" w:hAnsi="Arial" w:cs="Arial"/>
                <w:b/>
                <w:color w:val="000000"/>
                <w:sz w:val="17"/>
                <w:szCs w:val="17"/>
              </w:rPr>
            </w:pPr>
          </w:p>
        </w:tc>
        <w:tc>
          <w:tcPr>
            <w:tcW w:w="1141" w:type="dxa"/>
          </w:tcPr>
          <w:p w14:paraId="1B777A49"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Graduação: DIREITO</w:t>
            </w:r>
            <w:r w:rsidRPr="00621B56">
              <w:rPr>
                <w:rFonts w:ascii="Arial" w:hAnsi="Arial" w:cs="Arial"/>
                <w:b/>
                <w:color w:val="000000"/>
                <w:sz w:val="17"/>
                <w:szCs w:val="17"/>
              </w:rPr>
              <w:br/>
            </w:r>
            <w:r w:rsidRPr="00621B56">
              <w:rPr>
                <w:rFonts w:ascii="Arial" w:hAnsi="Arial" w:cs="Arial"/>
                <w:b/>
                <w:color w:val="000000"/>
                <w:sz w:val="17"/>
                <w:szCs w:val="17"/>
              </w:rPr>
              <w:br/>
            </w:r>
          </w:p>
          <w:p w14:paraId="519B1384" w14:textId="77777777" w:rsidR="00044AC1" w:rsidRPr="00621B56" w:rsidRDefault="00044AC1">
            <w:pPr>
              <w:spacing w:line="360" w:lineRule="auto"/>
              <w:rPr>
                <w:rFonts w:ascii="Arial" w:hAnsi="Arial" w:cs="Arial"/>
                <w:color w:val="000000"/>
                <w:sz w:val="17"/>
                <w:szCs w:val="17"/>
              </w:rPr>
            </w:pPr>
          </w:p>
        </w:tc>
        <w:tc>
          <w:tcPr>
            <w:tcW w:w="1559" w:type="dxa"/>
          </w:tcPr>
          <w:p w14:paraId="4548965B"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Especialização:  PROCESSO CIVIL / PROCESSO PENAL</w:t>
            </w:r>
          </w:p>
          <w:p w14:paraId="0CBCEE03" w14:textId="77777777" w:rsidR="00044AC1" w:rsidRPr="00621B56" w:rsidRDefault="00044AC1">
            <w:pPr>
              <w:spacing w:line="360" w:lineRule="auto"/>
              <w:rPr>
                <w:rFonts w:ascii="Arial" w:hAnsi="Arial" w:cs="Arial"/>
                <w:color w:val="000000"/>
                <w:sz w:val="17"/>
                <w:szCs w:val="17"/>
              </w:rPr>
            </w:pPr>
          </w:p>
        </w:tc>
        <w:tc>
          <w:tcPr>
            <w:tcW w:w="1530" w:type="dxa"/>
          </w:tcPr>
          <w:p w14:paraId="4703B178" w14:textId="77777777" w:rsidR="00044AC1" w:rsidRPr="00621B56" w:rsidRDefault="004E01FF">
            <w:pPr>
              <w:widowControl w:val="0"/>
              <w:pBdr>
                <w:top w:val="nil"/>
                <w:left w:val="nil"/>
                <w:bottom w:val="nil"/>
                <w:right w:val="nil"/>
                <w:between w:val="nil"/>
              </w:pBdr>
              <w:spacing w:line="360" w:lineRule="auto"/>
              <w:rPr>
                <w:rFonts w:ascii="Arial" w:hAnsi="Arial" w:cs="Arial"/>
                <w:b/>
                <w:color w:val="000000"/>
                <w:sz w:val="17"/>
                <w:szCs w:val="17"/>
              </w:rPr>
            </w:pPr>
            <w:r w:rsidRPr="00621B56">
              <w:rPr>
                <w:rFonts w:ascii="Arial" w:hAnsi="Arial" w:cs="Arial"/>
                <w:b/>
                <w:color w:val="000000"/>
                <w:sz w:val="17"/>
                <w:szCs w:val="17"/>
              </w:rPr>
              <w:t>Mestrado: Prestação Jurisdicional.</w:t>
            </w:r>
          </w:p>
        </w:tc>
        <w:tc>
          <w:tcPr>
            <w:tcW w:w="3030" w:type="dxa"/>
          </w:tcPr>
          <w:p w14:paraId="73BC3443"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Processual Penal II (Noturno)</w:t>
            </w:r>
          </w:p>
          <w:p w14:paraId="162DEF38"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Processual Penal III (Noturno)</w:t>
            </w:r>
          </w:p>
          <w:p w14:paraId="7B3EFB00"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Processual Penal IV (Noturno)</w:t>
            </w:r>
          </w:p>
          <w:p w14:paraId="3A303007" w14:textId="77777777" w:rsidR="00044AC1" w:rsidRPr="00621B56" w:rsidRDefault="00044AC1">
            <w:pPr>
              <w:spacing w:line="360" w:lineRule="auto"/>
              <w:rPr>
                <w:rFonts w:ascii="Arial" w:hAnsi="Arial" w:cs="Arial"/>
                <w:color w:val="000000"/>
                <w:sz w:val="17"/>
                <w:szCs w:val="17"/>
              </w:rPr>
            </w:pPr>
          </w:p>
        </w:tc>
      </w:tr>
      <w:tr w:rsidR="00846C28" w:rsidRPr="00621B56" w14:paraId="1E51CFA5" w14:textId="77777777" w:rsidTr="00FD3FAD">
        <w:trPr>
          <w:trHeight w:val="1013"/>
        </w:trPr>
        <w:tc>
          <w:tcPr>
            <w:tcW w:w="1710" w:type="dxa"/>
          </w:tcPr>
          <w:p w14:paraId="7CA59055" w14:textId="2A9C985E" w:rsidR="00846C28" w:rsidRPr="00621B56" w:rsidRDefault="00846C28">
            <w:pPr>
              <w:spacing w:line="360" w:lineRule="auto"/>
              <w:rPr>
                <w:rFonts w:ascii="Arial" w:hAnsi="Arial" w:cs="Arial"/>
                <w:b/>
                <w:color w:val="000000"/>
                <w:sz w:val="17"/>
                <w:szCs w:val="17"/>
              </w:rPr>
            </w:pPr>
            <w:r w:rsidRPr="00621B56">
              <w:rPr>
                <w:rFonts w:ascii="Arial" w:hAnsi="Arial" w:cs="Arial"/>
                <w:b/>
                <w:color w:val="000000"/>
                <w:sz w:val="17"/>
                <w:szCs w:val="17"/>
              </w:rPr>
              <w:t>ELLEM  DAYANNE RODRIGUES VINHAL</w:t>
            </w:r>
          </w:p>
        </w:tc>
        <w:tc>
          <w:tcPr>
            <w:tcW w:w="1141" w:type="dxa"/>
          </w:tcPr>
          <w:p w14:paraId="769F1792" w14:textId="317BF6F5" w:rsidR="00846C28" w:rsidRPr="00621B56" w:rsidRDefault="00846C28">
            <w:pPr>
              <w:spacing w:line="360" w:lineRule="auto"/>
              <w:rPr>
                <w:rFonts w:ascii="Arial" w:hAnsi="Arial" w:cs="Arial"/>
                <w:b/>
                <w:color w:val="000000"/>
                <w:sz w:val="17"/>
                <w:szCs w:val="17"/>
              </w:rPr>
            </w:pPr>
            <w:r w:rsidRPr="00621B56">
              <w:rPr>
                <w:rFonts w:ascii="Arial" w:hAnsi="Arial" w:cs="Arial"/>
                <w:b/>
                <w:color w:val="000000"/>
                <w:sz w:val="17"/>
                <w:szCs w:val="17"/>
              </w:rPr>
              <w:t>Graduação: DIREITO</w:t>
            </w:r>
          </w:p>
        </w:tc>
        <w:tc>
          <w:tcPr>
            <w:tcW w:w="1559" w:type="dxa"/>
          </w:tcPr>
          <w:p w14:paraId="50583533" w14:textId="0B1A1348" w:rsidR="00846C28" w:rsidRPr="00621B56" w:rsidRDefault="00846C28">
            <w:pPr>
              <w:spacing w:line="360" w:lineRule="auto"/>
              <w:rPr>
                <w:rFonts w:ascii="Arial" w:hAnsi="Arial" w:cs="Arial"/>
                <w:b/>
                <w:color w:val="000000"/>
                <w:sz w:val="17"/>
                <w:szCs w:val="17"/>
              </w:rPr>
            </w:pPr>
            <w:r w:rsidRPr="00621B56">
              <w:rPr>
                <w:rFonts w:ascii="Arial" w:hAnsi="Arial" w:cs="Arial"/>
                <w:b/>
                <w:color w:val="000000"/>
                <w:sz w:val="17"/>
                <w:szCs w:val="17"/>
              </w:rPr>
              <w:t>Especialização:  DIREITO PROCESSUAL CIVIL</w:t>
            </w:r>
          </w:p>
        </w:tc>
        <w:tc>
          <w:tcPr>
            <w:tcW w:w="1530" w:type="dxa"/>
          </w:tcPr>
          <w:p w14:paraId="62FDB46D" w14:textId="77777777" w:rsidR="00846C28" w:rsidRPr="00621B56" w:rsidRDefault="00846C28">
            <w:pPr>
              <w:widowControl w:val="0"/>
              <w:pBdr>
                <w:top w:val="nil"/>
                <w:left w:val="nil"/>
                <w:bottom w:val="nil"/>
                <w:right w:val="nil"/>
                <w:between w:val="nil"/>
              </w:pBdr>
              <w:spacing w:line="360" w:lineRule="auto"/>
              <w:rPr>
                <w:rFonts w:ascii="Arial" w:hAnsi="Arial" w:cs="Arial"/>
                <w:b/>
                <w:color w:val="000000"/>
                <w:sz w:val="17"/>
                <w:szCs w:val="17"/>
              </w:rPr>
            </w:pPr>
          </w:p>
        </w:tc>
        <w:tc>
          <w:tcPr>
            <w:tcW w:w="3030" w:type="dxa"/>
          </w:tcPr>
          <w:p w14:paraId="0FB3EC76" w14:textId="77777777" w:rsidR="00846C28" w:rsidRPr="00621B56" w:rsidRDefault="00846C28" w:rsidP="00846C28">
            <w:pPr>
              <w:spacing w:line="360" w:lineRule="auto"/>
              <w:rPr>
                <w:rFonts w:ascii="Arial" w:hAnsi="Arial" w:cs="Arial"/>
                <w:color w:val="000000"/>
                <w:sz w:val="17"/>
                <w:szCs w:val="17"/>
              </w:rPr>
            </w:pPr>
            <w:r w:rsidRPr="00621B56">
              <w:rPr>
                <w:rFonts w:ascii="Arial" w:hAnsi="Arial" w:cs="Arial"/>
                <w:color w:val="000000"/>
                <w:sz w:val="17"/>
                <w:szCs w:val="17"/>
              </w:rPr>
              <w:t>Direito Penal IV</w:t>
            </w:r>
          </w:p>
          <w:p w14:paraId="56332262" w14:textId="77777777" w:rsidR="00846C28" w:rsidRPr="00621B56" w:rsidRDefault="00846C28" w:rsidP="00846C28">
            <w:pPr>
              <w:spacing w:line="360" w:lineRule="auto"/>
              <w:rPr>
                <w:rFonts w:ascii="Arial" w:hAnsi="Arial" w:cs="Arial"/>
                <w:color w:val="000000"/>
                <w:sz w:val="17"/>
                <w:szCs w:val="17"/>
              </w:rPr>
            </w:pPr>
            <w:r w:rsidRPr="00621B56">
              <w:rPr>
                <w:rFonts w:ascii="Arial" w:hAnsi="Arial" w:cs="Arial"/>
                <w:color w:val="000000"/>
                <w:sz w:val="17"/>
                <w:szCs w:val="17"/>
              </w:rPr>
              <w:t>Direito Agrário Matutino</w:t>
            </w:r>
          </w:p>
          <w:p w14:paraId="12D55B15" w14:textId="77777777" w:rsidR="00846C28" w:rsidRPr="00621B56" w:rsidRDefault="00846C28" w:rsidP="00846C28">
            <w:pPr>
              <w:spacing w:line="360" w:lineRule="auto"/>
              <w:rPr>
                <w:rFonts w:ascii="Arial" w:hAnsi="Arial" w:cs="Arial"/>
                <w:color w:val="000000"/>
                <w:sz w:val="17"/>
                <w:szCs w:val="17"/>
              </w:rPr>
            </w:pPr>
            <w:r w:rsidRPr="00621B56">
              <w:rPr>
                <w:rFonts w:ascii="Arial" w:hAnsi="Arial" w:cs="Arial"/>
                <w:color w:val="000000"/>
                <w:sz w:val="17"/>
                <w:szCs w:val="17"/>
              </w:rPr>
              <w:t>Direito Agrário Noturno</w:t>
            </w:r>
          </w:p>
          <w:p w14:paraId="060D4EBC" w14:textId="77777777" w:rsidR="00846C28" w:rsidRPr="00621B56" w:rsidRDefault="00846C28" w:rsidP="00846C28">
            <w:pPr>
              <w:spacing w:line="360" w:lineRule="auto"/>
              <w:rPr>
                <w:rFonts w:ascii="Arial" w:hAnsi="Arial" w:cs="Arial"/>
                <w:color w:val="000000"/>
                <w:sz w:val="17"/>
                <w:szCs w:val="17"/>
              </w:rPr>
            </w:pPr>
            <w:r w:rsidRPr="00621B56">
              <w:rPr>
                <w:rFonts w:ascii="Arial" w:hAnsi="Arial" w:cs="Arial"/>
                <w:color w:val="000000"/>
                <w:sz w:val="17"/>
                <w:szCs w:val="17"/>
              </w:rPr>
              <w:t>Teoria Geral do Processo (matutino)</w:t>
            </w:r>
          </w:p>
          <w:p w14:paraId="39FF9DB4" w14:textId="5D13F269" w:rsidR="00846C28" w:rsidRPr="00621B56" w:rsidRDefault="00846C28" w:rsidP="00846C28">
            <w:pPr>
              <w:spacing w:line="360" w:lineRule="auto"/>
              <w:rPr>
                <w:rFonts w:ascii="Arial" w:hAnsi="Arial" w:cs="Arial"/>
                <w:color w:val="000000"/>
                <w:sz w:val="17"/>
                <w:szCs w:val="17"/>
              </w:rPr>
            </w:pPr>
            <w:r w:rsidRPr="00621B56">
              <w:rPr>
                <w:rFonts w:ascii="Arial" w:hAnsi="Arial" w:cs="Arial"/>
                <w:color w:val="000000"/>
                <w:sz w:val="17"/>
                <w:szCs w:val="17"/>
              </w:rPr>
              <w:t>Teoria Geral do Processo (noturno)</w:t>
            </w:r>
          </w:p>
        </w:tc>
      </w:tr>
      <w:tr w:rsidR="00044AC1" w:rsidRPr="00621B56" w14:paraId="3D7FBF60" w14:textId="77777777" w:rsidTr="00FD3FAD">
        <w:trPr>
          <w:trHeight w:val="1013"/>
        </w:trPr>
        <w:tc>
          <w:tcPr>
            <w:tcW w:w="1710" w:type="dxa"/>
          </w:tcPr>
          <w:p w14:paraId="115B4D3E"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FERNANDO PALMA PIMENTA FURLAN</w:t>
            </w:r>
          </w:p>
          <w:p w14:paraId="76AF0DA0" w14:textId="77777777" w:rsidR="00044AC1" w:rsidRPr="00621B56" w:rsidRDefault="00044AC1">
            <w:pPr>
              <w:spacing w:line="360" w:lineRule="auto"/>
              <w:rPr>
                <w:rFonts w:ascii="Arial" w:hAnsi="Arial" w:cs="Arial"/>
                <w:b/>
                <w:color w:val="000000"/>
                <w:sz w:val="17"/>
                <w:szCs w:val="17"/>
              </w:rPr>
            </w:pPr>
          </w:p>
        </w:tc>
        <w:tc>
          <w:tcPr>
            <w:tcW w:w="1141" w:type="dxa"/>
          </w:tcPr>
          <w:p w14:paraId="34AAA59E"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Graduação: DIREITO</w:t>
            </w:r>
            <w:r w:rsidRPr="00621B56">
              <w:rPr>
                <w:rFonts w:ascii="Arial" w:hAnsi="Arial" w:cs="Arial"/>
                <w:b/>
                <w:color w:val="000000"/>
                <w:sz w:val="17"/>
                <w:szCs w:val="17"/>
              </w:rPr>
              <w:br/>
            </w:r>
            <w:r w:rsidRPr="00621B56">
              <w:rPr>
                <w:rFonts w:ascii="Arial" w:hAnsi="Arial" w:cs="Arial"/>
                <w:b/>
                <w:color w:val="000000"/>
                <w:sz w:val="17"/>
                <w:szCs w:val="17"/>
              </w:rPr>
              <w:br/>
            </w:r>
          </w:p>
          <w:p w14:paraId="11A066DB" w14:textId="77777777" w:rsidR="00044AC1" w:rsidRPr="00621B56" w:rsidRDefault="00044AC1">
            <w:pPr>
              <w:spacing w:line="360" w:lineRule="auto"/>
              <w:rPr>
                <w:rFonts w:ascii="Arial" w:hAnsi="Arial" w:cs="Arial"/>
                <w:color w:val="000000"/>
                <w:sz w:val="17"/>
                <w:szCs w:val="17"/>
              </w:rPr>
            </w:pPr>
          </w:p>
        </w:tc>
        <w:tc>
          <w:tcPr>
            <w:tcW w:w="1559" w:type="dxa"/>
          </w:tcPr>
          <w:p w14:paraId="5196ABD6"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Especialização: SUPERVISÃO E ORIENTAÇÃO EDUCACIONAL</w:t>
            </w:r>
          </w:p>
          <w:p w14:paraId="1C4B0723" w14:textId="77777777" w:rsidR="00044AC1" w:rsidRPr="00621B56" w:rsidRDefault="00044AC1">
            <w:pPr>
              <w:spacing w:line="360" w:lineRule="auto"/>
              <w:rPr>
                <w:rFonts w:ascii="Arial" w:hAnsi="Arial" w:cs="Arial"/>
                <w:color w:val="000000"/>
                <w:sz w:val="17"/>
                <w:szCs w:val="17"/>
              </w:rPr>
            </w:pPr>
          </w:p>
        </w:tc>
        <w:tc>
          <w:tcPr>
            <w:tcW w:w="1530" w:type="dxa"/>
          </w:tcPr>
          <w:p w14:paraId="055D8DC1"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3030" w:type="dxa"/>
          </w:tcPr>
          <w:p w14:paraId="7113D5E4"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Processual Civil I (Noturno)</w:t>
            </w:r>
          </w:p>
          <w:p w14:paraId="21016F2F"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Processual Civil II (Matutino)</w:t>
            </w:r>
          </w:p>
          <w:p w14:paraId="4F133285"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Processual Civil II (Noturno)</w:t>
            </w:r>
          </w:p>
          <w:p w14:paraId="2E85E6FE"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 xml:space="preserve">Prática Forense II - Penal - Aula </w:t>
            </w:r>
            <w:r w:rsidRPr="00621B56">
              <w:rPr>
                <w:rFonts w:ascii="Arial" w:hAnsi="Arial" w:cs="Arial"/>
                <w:sz w:val="17"/>
                <w:szCs w:val="17"/>
              </w:rPr>
              <w:t>prática</w:t>
            </w:r>
            <w:r w:rsidRPr="00621B56">
              <w:rPr>
                <w:rFonts w:ascii="Arial" w:hAnsi="Arial" w:cs="Arial"/>
                <w:color w:val="000000"/>
                <w:sz w:val="17"/>
                <w:szCs w:val="17"/>
              </w:rPr>
              <w:t xml:space="preserve"> (Matutino)</w:t>
            </w:r>
          </w:p>
          <w:p w14:paraId="61FB6D79"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 xml:space="preserve">Prática Forense II - Penal - Aula </w:t>
            </w:r>
            <w:r w:rsidRPr="00621B56">
              <w:rPr>
                <w:rFonts w:ascii="Arial" w:hAnsi="Arial" w:cs="Arial"/>
                <w:sz w:val="17"/>
                <w:szCs w:val="17"/>
              </w:rPr>
              <w:t>prática</w:t>
            </w:r>
            <w:r w:rsidRPr="00621B56">
              <w:rPr>
                <w:rFonts w:ascii="Arial" w:hAnsi="Arial" w:cs="Arial"/>
                <w:color w:val="000000"/>
                <w:sz w:val="17"/>
                <w:szCs w:val="17"/>
              </w:rPr>
              <w:t xml:space="preserve"> (Noturno)</w:t>
            </w:r>
          </w:p>
          <w:p w14:paraId="05A39493"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 xml:space="preserve">Prática Forense I -Civil Aula </w:t>
            </w:r>
            <w:r w:rsidRPr="00621B56">
              <w:rPr>
                <w:rFonts w:ascii="Arial" w:hAnsi="Arial" w:cs="Arial"/>
                <w:sz w:val="17"/>
                <w:szCs w:val="17"/>
              </w:rPr>
              <w:t>prática</w:t>
            </w:r>
            <w:r w:rsidRPr="00621B56">
              <w:rPr>
                <w:rFonts w:ascii="Arial" w:hAnsi="Arial" w:cs="Arial"/>
                <w:color w:val="000000"/>
                <w:sz w:val="17"/>
                <w:szCs w:val="17"/>
              </w:rPr>
              <w:t xml:space="preserve"> (Matutino)</w:t>
            </w:r>
          </w:p>
          <w:p w14:paraId="6F87882B" w14:textId="77777777" w:rsidR="00044AC1" w:rsidRPr="00621B56" w:rsidRDefault="00044AC1">
            <w:pPr>
              <w:spacing w:line="360" w:lineRule="auto"/>
              <w:rPr>
                <w:rFonts w:ascii="Arial" w:hAnsi="Arial" w:cs="Arial"/>
                <w:color w:val="000000"/>
                <w:sz w:val="17"/>
                <w:szCs w:val="17"/>
              </w:rPr>
            </w:pPr>
          </w:p>
        </w:tc>
      </w:tr>
      <w:tr w:rsidR="00044AC1" w:rsidRPr="00621B56" w14:paraId="39BF3D3D" w14:textId="77777777" w:rsidTr="00FD3FAD">
        <w:trPr>
          <w:trHeight w:val="1013"/>
        </w:trPr>
        <w:tc>
          <w:tcPr>
            <w:tcW w:w="1710" w:type="dxa"/>
          </w:tcPr>
          <w:p w14:paraId="68DD9320"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GILSON RIBEIRO CARVALHO FILHO</w:t>
            </w:r>
          </w:p>
          <w:p w14:paraId="176216E2" w14:textId="77777777" w:rsidR="00044AC1" w:rsidRPr="00621B56" w:rsidRDefault="00044AC1">
            <w:pPr>
              <w:spacing w:line="360" w:lineRule="auto"/>
              <w:rPr>
                <w:rFonts w:ascii="Arial" w:hAnsi="Arial" w:cs="Arial"/>
                <w:b/>
                <w:color w:val="000000"/>
                <w:sz w:val="17"/>
                <w:szCs w:val="17"/>
              </w:rPr>
            </w:pPr>
          </w:p>
        </w:tc>
        <w:tc>
          <w:tcPr>
            <w:tcW w:w="1141" w:type="dxa"/>
          </w:tcPr>
          <w:p w14:paraId="291490EE"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 xml:space="preserve">Graduação: DIREITO </w:t>
            </w:r>
            <w:r w:rsidRPr="00621B56">
              <w:rPr>
                <w:rFonts w:ascii="Arial" w:hAnsi="Arial" w:cs="Arial"/>
                <w:b/>
                <w:color w:val="000000"/>
                <w:sz w:val="17"/>
                <w:szCs w:val="17"/>
              </w:rPr>
              <w:br/>
            </w:r>
            <w:r w:rsidRPr="00621B56">
              <w:rPr>
                <w:rFonts w:ascii="Arial" w:hAnsi="Arial" w:cs="Arial"/>
                <w:b/>
                <w:color w:val="000000"/>
                <w:sz w:val="17"/>
                <w:szCs w:val="17"/>
              </w:rPr>
              <w:br/>
            </w:r>
          </w:p>
          <w:p w14:paraId="1508B01D" w14:textId="77777777" w:rsidR="00044AC1" w:rsidRPr="00621B56" w:rsidRDefault="00044AC1">
            <w:pPr>
              <w:spacing w:line="360" w:lineRule="auto"/>
              <w:rPr>
                <w:rFonts w:ascii="Arial" w:hAnsi="Arial" w:cs="Arial"/>
                <w:color w:val="000000"/>
                <w:sz w:val="17"/>
                <w:szCs w:val="17"/>
              </w:rPr>
            </w:pPr>
          </w:p>
        </w:tc>
        <w:tc>
          <w:tcPr>
            <w:tcW w:w="1559" w:type="dxa"/>
          </w:tcPr>
          <w:p w14:paraId="0958FE1D"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Especialização:  Direito Civil e Processual</w:t>
            </w:r>
          </w:p>
          <w:p w14:paraId="36194D24" w14:textId="77777777" w:rsidR="00044AC1" w:rsidRPr="00621B56" w:rsidRDefault="00044AC1">
            <w:pPr>
              <w:spacing w:line="360" w:lineRule="auto"/>
              <w:rPr>
                <w:rFonts w:ascii="Arial" w:hAnsi="Arial" w:cs="Arial"/>
                <w:color w:val="000000"/>
                <w:sz w:val="17"/>
                <w:szCs w:val="17"/>
              </w:rPr>
            </w:pPr>
          </w:p>
        </w:tc>
        <w:tc>
          <w:tcPr>
            <w:tcW w:w="1530" w:type="dxa"/>
          </w:tcPr>
          <w:p w14:paraId="03B1372C"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Mestrado:  Direito - Processo, Justiça e Direitos Humanos</w:t>
            </w:r>
          </w:p>
          <w:p w14:paraId="409E4556"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3030" w:type="dxa"/>
          </w:tcPr>
          <w:p w14:paraId="12D6D07B"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Prática Forense I - Civil  - Aula Prática (Vespertino)</w:t>
            </w:r>
          </w:p>
          <w:p w14:paraId="5608C929"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Sociologia Jurídica (Noturno)</w:t>
            </w:r>
          </w:p>
          <w:p w14:paraId="2A1A18DD"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Sociologia Jurídica (Matutino)</w:t>
            </w:r>
          </w:p>
          <w:p w14:paraId="4638B080"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Internacional Público e Privado  (Matutino)</w:t>
            </w:r>
          </w:p>
          <w:p w14:paraId="07D7ECA7"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Internacional Público e Privado (Noturno)</w:t>
            </w:r>
          </w:p>
          <w:p w14:paraId="019E8775" w14:textId="77777777" w:rsidR="00044AC1" w:rsidRPr="00621B56" w:rsidRDefault="00044AC1">
            <w:pPr>
              <w:spacing w:line="360" w:lineRule="auto"/>
              <w:rPr>
                <w:rFonts w:ascii="Arial" w:hAnsi="Arial" w:cs="Arial"/>
                <w:color w:val="000000"/>
                <w:sz w:val="17"/>
                <w:szCs w:val="17"/>
              </w:rPr>
            </w:pPr>
          </w:p>
        </w:tc>
      </w:tr>
      <w:tr w:rsidR="00044AC1" w:rsidRPr="00621B56" w14:paraId="0F019E50" w14:textId="77777777" w:rsidTr="00FD3FAD">
        <w:trPr>
          <w:trHeight w:val="1013"/>
        </w:trPr>
        <w:tc>
          <w:tcPr>
            <w:tcW w:w="1710" w:type="dxa"/>
          </w:tcPr>
          <w:p w14:paraId="789D2DAA"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lastRenderedPageBreak/>
              <w:t>JAQUELINE DE KASSIA RIBEIRO DE PAIVA</w:t>
            </w:r>
          </w:p>
          <w:p w14:paraId="40EDDCA0" w14:textId="77777777" w:rsidR="00044AC1" w:rsidRPr="00621B56" w:rsidRDefault="00044AC1">
            <w:pPr>
              <w:spacing w:line="360" w:lineRule="auto"/>
              <w:rPr>
                <w:rFonts w:ascii="Arial" w:hAnsi="Arial" w:cs="Arial"/>
                <w:b/>
                <w:color w:val="000000"/>
                <w:sz w:val="17"/>
                <w:szCs w:val="17"/>
              </w:rPr>
            </w:pPr>
          </w:p>
        </w:tc>
        <w:tc>
          <w:tcPr>
            <w:tcW w:w="1141" w:type="dxa"/>
          </w:tcPr>
          <w:p w14:paraId="0035C85C"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Graduação: DIREITO</w:t>
            </w:r>
            <w:r w:rsidRPr="00621B56">
              <w:rPr>
                <w:rFonts w:ascii="Arial" w:hAnsi="Arial" w:cs="Arial"/>
                <w:b/>
                <w:color w:val="000000"/>
                <w:sz w:val="17"/>
                <w:szCs w:val="17"/>
              </w:rPr>
              <w:br/>
            </w:r>
            <w:r w:rsidRPr="00621B56">
              <w:rPr>
                <w:rFonts w:ascii="Arial" w:hAnsi="Arial" w:cs="Arial"/>
                <w:b/>
                <w:color w:val="000000"/>
                <w:sz w:val="17"/>
                <w:szCs w:val="17"/>
              </w:rPr>
              <w:br/>
            </w:r>
          </w:p>
          <w:p w14:paraId="2A5429EB" w14:textId="77777777" w:rsidR="00044AC1" w:rsidRPr="00621B56" w:rsidRDefault="00044AC1">
            <w:pPr>
              <w:spacing w:line="360" w:lineRule="auto"/>
              <w:rPr>
                <w:rFonts w:ascii="Arial" w:hAnsi="Arial" w:cs="Arial"/>
                <w:color w:val="000000"/>
                <w:sz w:val="17"/>
                <w:szCs w:val="17"/>
              </w:rPr>
            </w:pPr>
          </w:p>
        </w:tc>
        <w:tc>
          <w:tcPr>
            <w:tcW w:w="1559" w:type="dxa"/>
          </w:tcPr>
          <w:p w14:paraId="79D8F48F"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Especialização: DESENVOLVIMENTO SUSTENTÁVEL E DIREITO AMBIENTAL</w:t>
            </w:r>
          </w:p>
          <w:p w14:paraId="132B1886" w14:textId="77777777" w:rsidR="00044AC1" w:rsidRPr="00621B56" w:rsidRDefault="00044AC1">
            <w:pPr>
              <w:spacing w:line="360" w:lineRule="auto"/>
              <w:rPr>
                <w:rFonts w:ascii="Arial" w:hAnsi="Arial" w:cs="Arial"/>
                <w:color w:val="000000"/>
                <w:sz w:val="17"/>
                <w:szCs w:val="17"/>
              </w:rPr>
            </w:pPr>
          </w:p>
        </w:tc>
        <w:tc>
          <w:tcPr>
            <w:tcW w:w="1530" w:type="dxa"/>
          </w:tcPr>
          <w:p w14:paraId="775888D8"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Mestrado: Mestrado Profissional em Gestão de Políticas Públicas</w:t>
            </w:r>
          </w:p>
          <w:p w14:paraId="1A86C134"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3030" w:type="dxa"/>
          </w:tcPr>
          <w:p w14:paraId="3EAEAFBF"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Penal II (Matutino)</w:t>
            </w:r>
          </w:p>
          <w:p w14:paraId="4E9913A5"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Penal IV (Matutino)</w:t>
            </w:r>
          </w:p>
          <w:p w14:paraId="619371F0" w14:textId="77777777" w:rsidR="00044AC1" w:rsidRPr="00621B56" w:rsidRDefault="004E01FF">
            <w:pPr>
              <w:spacing w:line="360" w:lineRule="auto"/>
              <w:rPr>
                <w:rFonts w:ascii="Arial" w:hAnsi="Arial" w:cs="Arial"/>
                <w:sz w:val="17"/>
                <w:szCs w:val="17"/>
              </w:rPr>
            </w:pPr>
            <w:r w:rsidRPr="00621B56">
              <w:rPr>
                <w:rFonts w:ascii="Arial" w:hAnsi="Arial" w:cs="Arial"/>
                <w:sz w:val="17"/>
                <w:szCs w:val="17"/>
              </w:rPr>
              <w:t>Direito Processual Penal II (Matutino)</w:t>
            </w:r>
          </w:p>
          <w:p w14:paraId="7086EB96" w14:textId="77777777" w:rsidR="00044AC1" w:rsidRPr="00621B56" w:rsidRDefault="004E01FF">
            <w:pPr>
              <w:spacing w:line="360" w:lineRule="auto"/>
              <w:rPr>
                <w:rFonts w:ascii="Arial" w:hAnsi="Arial" w:cs="Arial"/>
                <w:sz w:val="17"/>
                <w:szCs w:val="17"/>
              </w:rPr>
            </w:pPr>
            <w:r w:rsidRPr="00621B56">
              <w:rPr>
                <w:rFonts w:ascii="Arial" w:hAnsi="Arial" w:cs="Arial"/>
                <w:sz w:val="17"/>
                <w:szCs w:val="17"/>
              </w:rPr>
              <w:t>Prática Forense IV - Penal  - Aula Prática (Matutino)</w:t>
            </w:r>
          </w:p>
          <w:p w14:paraId="0308CCD0" w14:textId="77777777" w:rsidR="00044AC1" w:rsidRPr="00621B56" w:rsidRDefault="004E01FF">
            <w:pPr>
              <w:spacing w:line="360" w:lineRule="auto"/>
              <w:rPr>
                <w:rFonts w:ascii="Arial" w:hAnsi="Arial" w:cs="Arial"/>
                <w:sz w:val="17"/>
                <w:szCs w:val="17"/>
              </w:rPr>
            </w:pPr>
            <w:r w:rsidRPr="00621B56">
              <w:rPr>
                <w:rFonts w:ascii="Arial" w:hAnsi="Arial" w:cs="Arial"/>
                <w:sz w:val="17"/>
                <w:szCs w:val="17"/>
              </w:rPr>
              <w:t>Prática Forense II - Penal - Aula Prática (Matutino)</w:t>
            </w:r>
          </w:p>
          <w:p w14:paraId="03A5E9A9" w14:textId="77777777" w:rsidR="00044AC1" w:rsidRPr="00621B56" w:rsidRDefault="00044AC1">
            <w:pPr>
              <w:spacing w:line="360" w:lineRule="auto"/>
              <w:rPr>
                <w:rFonts w:ascii="Arial" w:hAnsi="Arial" w:cs="Arial"/>
                <w:color w:val="000000"/>
                <w:sz w:val="17"/>
                <w:szCs w:val="17"/>
              </w:rPr>
            </w:pPr>
          </w:p>
        </w:tc>
      </w:tr>
      <w:tr w:rsidR="00044AC1" w:rsidRPr="00621B56" w14:paraId="22300AD9" w14:textId="77777777" w:rsidTr="00FD3FAD">
        <w:trPr>
          <w:trHeight w:val="1013"/>
        </w:trPr>
        <w:tc>
          <w:tcPr>
            <w:tcW w:w="1710" w:type="dxa"/>
          </w:tcPr>
          <w:p w14:paraId="4C232A16"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JORGE BARROS FILHO</w:t>
            </w:r>
          </w:p>
          <w:p w14:paraId="7C126013" w14:textId="77777777" w:rsidR="00044AC1" w:rsidRPr="00621B56" w:rsidRDefault="00044AC1">
            <w:pPr>
              <w:spacing w:line="360" w:lineRule="auto"/>
              <w:rPr>
                <w:rFonts w:ascii="Arial" w:hAnsi="Arial" w:cs="Arial"/>
                <w:b/>
                <w:color w:val="000000"/>
                <w:sz w:val="17"/>
                <w:szCs w:val="17"/>
              </w:rPr>
            </w:pPr>
          </w:p>
        </w:tc>
        <w:tc>
          <w:tcPr>
            <w:tcW w:w="1141" w:type="dxa"/>
          </w:tcPr>
          <w:p w14:paraId="67FCA565"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Graduação: DIREITO</w:t>
            </w:r>
            <w:r w:rsidRPr="00621B56">
              <w:rPr>
                <w:rFonts w:ascii="Arial" w:hAnsi="Arial" w:cs="Arial"/>
                <w:b/>
                <w:color w:val="000000"/>
                <w:sz w:val="17"/>
                <w:szCs w:val="17"/>
              </w:rPr>
              <w:br/>
            </w:r>
            <w:r w:rsidRPr="00621B56">
              <w:rPr>
                <w:rFonts w:ascii="Arial" w:hAnsi="Arial" w:cs="Arial"/>
                <w:b/>
                <w:color w:val="000000"/>
                <w:sz w:val="17"/>
                <w:szCs w:val="17"/>
              </w:rPr>
              <w:br/>
            </w:r>
          </w:p>
          <w:p w14:paraId="6262147E" w14:textId="77777777" w:rsidR="00044AC1" w:rsidRPr="00621B56" w:rsidRDefault="00044AC1">
            <w:pPr>
              <w:spacing w:line="360" w:lineRule="auto"/>
              <w:rPr>
                <w:rFonts w:ascii="Arial" w:hAnsi="Arial" w:cs="Arial"/>
                <w:color w:val="000000"/>
                <w:sz w:val="17"/>
                <w:szCs w:val="17"/>
              </w:rPr>
            </w:pPr>
          </w:p>
        </w:tc>
        <w:tc>
          <w:tcPr>
            <w:tcW w:w="1559" w:type="dxa"/>
          </w:tcPr>
          <w:p w14:paraId="67B908D4"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Especialização: CIÊNCIAS PENAIS E PROC. CIVIL</w:t>
            </w:r>
          </w:p>
          <w:p w14:paraId="40948BCD" w14:textId="77777777" w:rsidR="00044AC1" w:rsidRPr="00621B56" w:rsidRDefault="00044AC1">
            <w:pPr>
              <w:spacing w:line="360" w:lineRule="auto"/>
              <w:rPr>
                <w:rFonts w:ascii="Arial" w:hAnsi="Arial" w:cs="Arial"/>
                <w:color w:val="000000"/>
                <w:sz w:val="17"/>
                <w:szCs w:val="17"/>
              </w:rPr>
            </w:pPr>
          </w:p>
        </w:tc>
        <w:tc>
          <w:tcPr>
            <w:tcW w:w="1530" w:type="dxa"/>
          </w:tcPr>
          <w:p w14:paraId="1DC408B3"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3030" w:type="dxa"/>
          </w:tcPr>
          <w:p w14:paraId="048E6A9C"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Penal V (Matutino)</w:t>
            </w:r>
          </w:p>
          <w:p w14:paraId="669CA342"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Penal V (Noturno)</w:t>
            </w:r>
          </w:p>
        </w:tc>
      </w:tr>
      <w:tr w:rsidR="00044AC1" w:rsidRPr="00621B56" w14:paraId="3C2DE5AE" w14:textId="77777777" w:rsidTr="00FD3FAD">
        <w:trPr>
          <w:trHeight w:val="1013"/>
        </w:trPr>
        <w:tc>
          <w:tcPr>
            <w:tcW w:w="1710" w:type="dxa"/>
          </w:tcPr>
          <w:p w14:paraId="281CE194"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 xml:space="preserve">JOSÉ ALVES MACIEL </w:t>
            </w:r>
          </w:p>
          <w:p w14:paraId="7706ADD3" w14:textId="77777777" w:rsidR="00044AC1" w:rsidRPr="00621B56" w:rsidRDefault="00044AC1">
            <w:pPr>
              <w:spacing w:line="360" w:lineRule="auto"/>
              <w:rPr>
                <w:rFonts w:ascii="Arial" w:hAnsi="Arial" w:cs="Arial"/>
                <w:b/>
                <w:color w:val="000000"/>
                <w:sz w:val="17"/>
                <w:szCs w:val="17"/>
              </w:rPr>
            </w:pPr>
          </w:p>
        </w:tc>
        <w:tc>
          <w:tcPr>
            <w:tcW w:w="1141" w:type="dxa"/>
          </w:tcPr>
          <w:p w14:paraId="5647674B"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Graduação: DIREITO</w:t>
            </w:r>
            <w:r w:rsidRPr="00621B56">
              <w:rPr>
                <w:rFonts w:ascii="Arial" w:hAnsi="Arial" w:cs="Arial"/>
                <w:b/>
                <w:color w:val="000000"/>
                <w:sz w:val="17"/>
                <w:szCs w:val="17"/>
              </w:rPr>
              <w:br/>
            </w:r>
            <w:r w:rsidRPr="00621B56">
              <w:rPr>
                <w:rFonts w:ascii="Arial" w:hAnsi="Arial" w:cs="Arial"/>
                <w:b/>
                <w:color w:val="000000"/>
                <w:sz w:val="17"/>
                <w:szCs w:val="17"/>
              </w:rPr>
              <w:br/>
            </w:r>
          </w:p>
          <w:p w14:paraId="0C529AF7" w14:textId="77777777" w:rsidR="00044AC1" w:rsidRPr="00621B56" w:rsidRDefault="00044AC1">
            <w:pPr>
              <w:spacing w:line="360" w:lineRule="auto"/>
              <w:rPr>
                <w:rFonts w:ascii="Arial" w:hAnsi="Arial" w:cs="Arial"/>
                <w:color w:val="000000"/>
                <w:sz w:val="17"/>
                <w:szCs w:val="17"/>
              </w:rPr>
            </w:pPr>
          </w:p>
        </w:tc>
        <w:tc>
          <w:tcPr>
            <w:tcW w:w="1559" w:type="dxa"/>
          </w:tcPr>
          <w:p w14:paraId="580FACBA" w14:textId="77777777" w:rsidR="00044AC1" w:rsidRPr="00621B56" w:rsidRDefault="004E01FF">
            <w:pPr>
              <w:spacing w:line="360" w:lineRule="auto"/>
              <w:rPr>
                <w:rFonts w:ascii="Arial" w:hAnsi="Arial" w:cs="Arial"/>
                <w:b/>
                <w:color w:val="000000"/>
                <w:sz w:val="17"/>
                <w:szCs w:val="17"/>
              </w:rPr>
            </w:pPr>
            <w:r w:rsidRPr="00621B56">
              <w:rPr>
                <w:rFonts w:ascii="Arial" w:hAnsi="Arial" w:cs="Arial"/>
                <w:b/>
                <w:color w:val="000000"/>
                <w:sz w:val="17"/>
                <w:szCs w:val="17"/>
              </w:rPr>
              <w:t>Especialização:  DIREITO PENAL E PROCESSO PENAL</w:t>
            </w:r>
          </w:p>
          <w:p w14:paraId="6C6241D8" w14:textId="77777777" w:rsidR="00044AC1" w:rsidRPr="00621B56" w:rsidRDefault="00044AC1">
            <w:pPr>
              <w:spacing w:line="360" w:lineRule="auto"/>
              <w:rPr>
                <w:rFonts w:ascii="Arial" w:hAnsi="Arial" w:cs="Arial"/>
                <w:color w:val="000000"/>
                <w:sz w:val="17"/>
                <w:szCs w:val="17"/>
              </w:rPr>
            </w:pPr>
          </w:p>
        </w:tc>
        <w:tc>
          <w:tcPr>
            <w:tcW w:w="1530" w:type="dxa"/>
          </w:tcPr>
          <w:p w14:paraId="1084F95A"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3030" w:type="dxa"/>
          </w:tcPr>
          <w:p w14:paraId="585EAB2A"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Direito Processual Penal I (Noturno)</w:t>
            </w:r>
          </w:p>
          <w:p w14:paraId="42D9504F" w14:textId="77777777" w:rsidR="00044AC1" w:rsidRPr="00621B56" w:rsidRDefault="004E01FF">
            <w:pPr>
              <w:spacing w:line="360" w:lineRule="auto"/>
              <w:rPr>
                <w:rFonts w:ascii="Arial" w:hAnsi="Arial" w:cs="Arial"/>
                <w:color w:val="000000"/>
                <w:sz w:val="17"/>
                <w:szCs w:val="17"/>
              </w:rPr>
            </w:pPr>
            <w:r w:rsidRPr="00621B56">
              <w:rPr>
                <w:rFonts w:ascii="Arial" w:hAnsi="Arial" w:cs="Arial"/>
                <w:color w:val="000000"/>
                <w:sz w:val="17"/>
                <w:szCs w:val="17"/>
              </w:rPr>
              <w:t>Prática Forense IV - Penal - Aula Prática (Noturno)</w:t>
            </w:r>
          </w:p>
          <w:p w14:paraId="25EACFAD" w14:textId="77777777" w:rsidR="00044AC1" w:rsidRPr="00621B56" w:rsidRDefault="00044AC1">
            <w:pPr>
              <w:spacing w:line="360" w:lineRule="auto"/>
              <w:rPr>
                <w:rFonts w:ascii="Arial" w:hAnsi="Arial" w:cs="Arial"/>
                <w:color w:val="000000"/>
                <w:sz w:val="17"/>
                <w:szCs w:val="17"/>
              </w:rPr>
            </w:pPr>
          </w:p>
        </w:tc>
      </w:tr>
      <w:tr w:rsidR="000470BD" w:rsidRPr="00621B56" w14:paraId="01055A86" w14:textId="77777777" w:rsidTr="00FD3FAD">
        <w:trPr>
          <w:trHeight w:val="1013"/>
        </w:trPr>
        <w:tc>
          <w:tcPr>
            <w:tcW w:w="1710" w:type="dxa"/>
          </w:tcPr>
          <w:p w14:paraId="4D37D1CB" w14:textId="63C95BC1" w:rsidR="000470BD" w:rsidRPr="00621B56" w:rsidRDefault="000470BD" w:rsidP="000470BD">
            <w:pPr>
              <w:spacing w:line="360" w:lineRule="auto"/>
              <w:rPr>
                <w:rFonts w:ascii="Arial" w:hAnsi="Arial" w:cs="Arial"/>
                <w:b/>
                <w:color w:val="000000"/>
                <w:sz w:val="17"/>
                <w:szCs w:val="17"/>
              </w:rPr>
            </w:pPr>
            <w:r w:rsidRPr="00621B56">
              <w:rPr>
                <w:rFonts w:ascii="Arial" w:hAnsi="Arial" w:cs="Arial"/>
                <w:b/>
                <w:color w:val="000000"/>
                <w:sz w:val="17"/>
                <w:szCs w:val="17"/>
              </w:rPr>
              <w:t>JOSÉ AUGUSTO BEZERRA LOPES</w:t>
            </w:r>
          </w:p>
        </w:tc>
        <w:tc>
          <w:tcPr>
            <w:tcW w:w="1141" w:type="dxa"/>
          </w:tcPr>
          <w:p w14:paraId="71782518" w14:textId="091CE6BD" w:rsidR="000470BD" w:rsidRPr="00621B56" w:rsidRDefault="000470BD" w:rsidP="000470BD">
            <w:pPr>
              <w:spacing w:line="360" w:lineRule="auto"/>
              <w:rPr>
                <w:rFonts w:ascii="Arial" w:hAnsi="Arial" w:cs="Arial"/>
                <w:b/>
                <w:color w:val="000000"/>
                <w:sz w:val="17"/>
                <w:szCs w:val="17"/>
              </w:rPr>
            </w:pPr>
            <w:r w:rsidRPr="00621B56">
              <w:rPr>
                <w:rFonts w:ascii="Arial" w:hAnsi="Arial" w:cs="Arial"/>
                <w:b/>
                <w:color w:val="000000"/>
                <w:sz w:val="17"/>
                <w:szCs w:val="17"/>
              </w:rPr>
              <w:t>Graduação: DIREITO</w:t>
            </w:r>
          </w:p>
        </w:tc>
        <w:tc>
          <w:tcPr>
            <w:tcW w:w="1559" w:type="dxa"/>
          </w:tcPr>
          <w:p w14:paraId="29340D72" w14:textId="112742CB" w:rsidR="000470BD" w:rsidRPr="00621B56" w:rsidRDefault="000470BD" w:rsidP="000470BD">
            <w:pPr>
              <w:spacing w:line="360" w:lineRule="auto"/>
              <w:rPr>
                <w:rFonts w:ascii="Arial" w:hAnsi="Arial" w:cs="Arial"/>
                <w:b/>
                <w:color w:val="000000"/>
                <w:sz w:val="17"/>
                <w:szCs w:val="17"/>
              </w:rPr>
            </w:pPr>
            <w:r w:rsidRPr="00621B56">
              <w:rPr>
                <w:rFonts w:ascii="Arial" w:hAnsi="Arial" w:cs="Arial"/>
                <w:b/>
                <w:color w:val="000000"/>
                <w:sz w:val="17"/>
                <w:szCs w:val="17"/>
              </w:rPr>
              <w:t>Especialização:  DIREITO TRIBUTÁRIO</w:t>
            </w:r>
          </w:p>
        </w:tc>
        <w:tc>
          <w:tcPr>
            <w:tcW w:w="1530" w:type="dxa"/>
          </w:tcPr>
          <w:p w14:paraId="4CF48E7A" w14:textId="77777777" w:rsidR="000470BD" w:rsidRPr="00621B56" w:rsidRDefault="000470BD" w:rsidP="000470BD">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3030" w:type="dxa"/>
          </w:tcPr>
          <w:p w14:paraId="1403817E" w14:textId="77777777" w:rsidR="00B24E53" w:rsidRPr="00621B56" w:rsidRDefault="00B24E53" w:rsidP="00B24E53">
            <w:pPr>
              <w:spacing w:line="360" w:lineRule="auto"/>
              <w:rPr>
                <w:rFonts w:ascii="Arial" w:hAnsi="Arial" w:cs="Arial"/>
                <w:color w:val="000000"/>
                <w:sz w:val="17"/>
                <w:szCs w:val="17"/>
              </w:rPr>
            </w:pPr>
            <w:r w:rsidRPr="00621B56">
              <w:rPr>
                <w:rFonts w:ascii="Arial" w:hAnsi="Arial" w:cs="Arial"/>
                <w:color w:val="000000"/>
                <w:sz w:val="17"/>
                <w:szCs w:val="17"/>
              </w:rPr>
              <w:t>Direito Processual Penal I (Matutino)</w:t>
            </w:r>
          </w:p>
          <w:p w14:paraId="79AE0F2E" w14:textId="77777777" w:rsidR="00B24E53" w:rsidRPr="00621B56" w:rsidRDefault="00B24E53" w:rsidP="00B24E53">
            <w:pPr>
              <w:spacing w:line="360" w:lineRule="auto"/>
              <w:rPr>
                <w:rFonts w:ascii="Arial" w:hAnsi="Arial" w:cs="Arial"/>
                <w:color w:val="000000"/>
                <w:sz w:val="17"/>
                <w:szCs w:val="17"/>
              </w:rPr>
            </w:pPr>
            <w:r w:rsidRPr="00621B56">
              <w:rPr>
                <w:rFonts w:ascii="Arial" w:hAnsi="Arial" w:cs="Arial"/>
                <w:color w:val="000000"/>
                <w:sz w:val="17"/>
                <w:szCs w:val="17"/>
              </w:rPr>
              <w:t>Direito Processual Penal III (Matutino)</w:t>
            </w:r>
          </w:p>
          <w:p w14:paraId="3B131C88" w14:textId="3441C552" w:rsidR="00B24E53" w:rsidRPr="00621B56" w:rsidRDefault="00B24E53" w:rsidP="00B24E53">
            <w:pPr>
              <w:spacing w:line="360" w:lineRule="auto"/>
              <w:rPr>
                <w:rFonts w:ascii="Arial" w:hAnsi="Arial" w:cs="Arial"/>
                <w:color w:val="000000"/>
                <w:sz w:val="17"/>
                <w:szCs w:val="17"/>
              </w:rPr>
            </w:pPr>
            <w:r w:rsidRPr="00621B56">
              <w:rPr>
                <w:rFonts w:ascii="Arial" w:hAnsi="Arial" w:cs="Arial"/>
                <w:color w:val="000000"/>
                <w:sz w:val="17"/>
                <w:szCs w:val="17"/>
              </w:rPr>
              <w:t>Direito Processual Penal IV (Matutino)</w:t>
            </w:r>
          </w:p>
          <w:p w14:paraId="3D76AE37" w14:textId="77777777" w:rsidR="00B24E53" w:rsidRPr="00621B56" w:rsidRDefault="00B24E53" w:rsidP="00B24E53">
            <w:pPr>
              <w:spacing w:line="360" w:lineRule="auto"/>
              <w:rPr>
                <w:rFonts w:ascii="Arial" w:hAnsi="Arial" w:cs="Arial"/>
                <w:color w:val="000000"/>
                <w:sz w:val="17"/>
                <w:szCs w:val="17"/>
              </w:rPr>
            </w:pPr>
            <w:r w:rsidRPr="00621B56">
              <w:rPr>
                <w:rFonts w:ascii="Arial" w:hAnsi="Arial" w:cs="Arial"/>
                <w:color w:val="000000"/>
                <w:sz w:val="17"/>
                <w:szCs w:val="17"/>
              </w:rPr>
              <w:t>Direito Eleitoral (Matutino)</w:t>
            </w:r>
          </w:p>
          <w:p w14:paraId="5D0AC3C6" w14:textId="25793F49" w:rsidR="000470BD" w:rsidRPr="00621B56" w:rsidRDefault="00B24E53" w:rsidP="00B24E53">
            <w:pPr>
              <w:spacing w:line="360" w:lineRule="auto"/>
              <w:rPr>
                <w:rFonts w:ascii="Arial" w:hAnsi="Arial" w:cs="Arial"/>
                <w:color w:val="000000"/>
                <w:sz w:val="17"/>
                <w:szCs w:val="17"/>
              </w:rPr>
            </w:pPr>
            <w:r w:rsidRPr="00621B56">
              <w:rPr>
                <w:rFonts w:ascii="Arial" w:hAnsi="Arial" w:cs="Arial"/>
                <w:color w:val="000000"/>
                <w:sz w:val="17"/>
                <w:szCs w:val="17"/>
              </w:rPr>
              <w:t>Direito Eleitoral (Noturno)</w:t>
            </w:r>
          </w:p>
        </w:tc>
      </w:tr>
      <w:tr w:rsidR="000470BD" w:rsidRPr="00621B56" w14:paraId="2A618E28" w14:textId="77777777" w:rsidTr="00FD3FAD">
        <w:trPr>
          <w:trHeight w:val="1013"/>
        </w:trPr>
        <w:tc>
          <w:tcPr>
            <w:tcW w:w="1710" w:type="dxa"/>
          </w:tcPr>
          <w:p w14:paraId="3E241741" w14:textId="39C95983" w:rsidR="000470BD" w:rsidRPr="00621B56" w:rsidRDefault="000470BD" w:rsidP="000470BD">
            <w:pPr>
              <w:spacing w:line="360" w:lineRule="auto"/>
              <w:rPr>
                <w:rFonts w:ascii="Arial" w:hAnsi="Arial" w:cs="Arial"/>
                <w:b/>
                <w:color w:val="000000"/>
                <w:sz w:val="17"/>
                <w:szCs w:val="17"/>
              </w:rPr>
            </w:pPr>
            <w:r w:rsidRPr="00621B56">
              <w:rPr>
                <w:rFonts w:ascii="Arial" w:hAnsi="Arial" w:cs="Arial"/>
                <w:b/>
                <w:color w:val="000000"/>
                <w:sz w:val="17"/>
                <w:szCs w:val="17"/>
              </w:rPr>
              <w:t>JOSÉ CARLOS DE FREITAS</w:t>
            </w:r>
          </w:p>
        </w:tc>
        <w:tc>
          <w:tcPr>
            <w:tcW w:w="1141" w:type="dxa"/>
          </w:tcPr>
          <w:p w14:paraId="099CF5E7" w14:textId="1AB8ACC9" w:rsidR="000470BD" w:rsidRPr="00621B56" w:rsidRDefault="000470BD" w:rsidP="000470BD">
            <w:pPr>
              <w:spacing w:line="360" w:lineRule="auto"/>
              <w:rPr>
                <w:rFonts w:ascii="Arial" w:hAnsi="Arial" w:cs="Arial"/>
                <w:b/>
                <w:color w:val="000000"/>
                <w:sz w:val="17"/>
                <w:szCs w:val="17"/>
              </w:rPr>
            </w:pPr>
            <w:r w:rsidRPr="00621B56">
              <w:rPr>
                <w:rFonts w:ascii="Arial" w:hAnsi="Arial" w:cs="Arial"/>
                <w:b/>
                <w:color w:val="000000"/>
                <w:sz w:val="17"/>
                <w:szCs w:val="17"/>
              </w:rPr>
              <w:t>Graduação: FILOSOFIA</w:t>
            </w:r>
          </w:p>
          <w:p w14:paraId="659257DD" w14:textId="77777777" w:rsidR="000470BD" w:rsidRPr="00621B56" w:rsidRDefault="000470BD" w:rsidP="000470BD">
            <w:pPr>
              <w:spacing w:line="360" w:lineRule="auto"/>
              <w:rPr>
                <w:rFonts w:ascii="Arial" w:hAnsi="Arial" w:cs="Arial"/>
                <w:color w:val="000000"/>
                <w:sz w:val="17"/>
                <w:szCs w:val="17"/>
              </w:rPr>
            </w:pPr>
          </w:p>
        </w:tc>
        <w:tc>
          <w:tcPr>
            <w:tcW w:w="1559" w:type="dxa"/>
          </w:tcPr>
          <w:p w14:paraId="00FB0132" w14:textId="71E9F445" w:rsidR="000470BD" w:rsidRPr="00621B56" w:rsidRDefault="000470BD" w:rsidP="000470BD">
            <w:pPr>
              <w:spacing w:line="360" w:lineRule="auto"/>
              <w:rPr>
                <w:rFonts w:ascii="Arial" w:hAnsi="Arial" w:cs="Arial"/>
                <w:b/>
                <w:color w:val="000000"/>
                <w:sz w:val="17"/>
                <w:szCs w:val="17"/>
              </w:rPr>
            </w:pPr>
            <w:r w:rsidRPr="00621B56">
              <w:rPr>
                <w:rFonts w:ascii="Arial" w:hAnsi="Arial" w:cs="Arial"/>
                <w:b/>
                <w:color w:val="000000"/>
                <w:sz w:val="17"/>
                <w:szCs w:val="17"/>
              </w:rPr>
              <w:t>Especialização:  LÍNGUA PORTUGUESA</w:t>
            </w:r>
          </w:p>
        </w:tc>
        <w:tc>
          <w:tcPr>
            <w:tcW w:w="1530" w:type="dxa"/>
          </w:tcPr>
          <w:p w14:paraId="38699E60" w14:textId="04D4C72E" w:rsidR="000470BD" w:rsidRPr="00621B56" w:rsidRDefault="00A32540" w:rsidP="00A32540">
            <w:pPr>
              <w:widowControl w:val="0"/>
              <w:pBdr>
                <w:top w:val="nil"/>
                <w:left w:val="nil"/>
                <w:bottom w:val="nil"/>
                <w:right w:val="nil"/>
                <w:between w:val="nil"/>
              </w:pBdr>
              <w:spacing w:line="360" w:lineRule="auto"/>
              <w:jc w:val="both"/>
              <w:rPr>
                <w:rFonts w:ascii="Arial" w:hAnsi="Arial" w:cs="Arial"/>
                <w:color w:val="000000"/>
                <w:sz w:val="17"/>
                <w:szCs w:val="17"/>
              </w:rPr>
            </w:pPr>
            <w:r w:rsidRPr="00621B56">
              <w:rPr>
                <w:rFonts w:ascii="Arial" w:hAnsi="Arial" w:cs="Arial"/>
                <w:color w:val="000000"/>
                <w:sz w:val="17"/>
                <w:szCs w:val="17"/>
              </w:rPr>
              <w:t>LETRAS – Literatura Brasileira e Teorias da Literatura</w:t>
            </w:r>
          </w:p>
        </w:tc>
        <w:tc>
          <w:tcPr>
            <w:tcW w:w="3030" w:type="dxa"/>
          </w:tcPr>
          <w:p w14:paraId="0FCC4436" w14:textId="309D2E4A" w:rsidR="000470BD" w:rsidRPr="00621B56" w:rsidRDefault="00257DE2" w:rsidP="000470BD">
            <w:pPr>
              <w:spacing w:line="360" w:lineRule="auto"/>
              <w:rPr>
                <w:rFonts w:ascii="Arial" w:hAnsi="Arial" w:cs="Arial"/>
                <w:color w:val="000000"/>
                <w:sz w:val="17"/>
                <w:szCs w:val="17"/>
              </w:rPr>
            </w:pPr>
            <w:r w:rsidRPr="00621B56">
              <w:rPr>
                <w:rFonts w:ascii="Arial" w:hAnsi="Arial" w:cs="Arial"/>
                <w:color w:val="000000"/>
                <w:sz w:val="17"/>
                <w:szCs w:val="17"/>
              </w:rPr>
              <w:t>*Licença por interesse particular</w:t>
            </w:r>
          </w:p>
        </w:tc>
      </w:tr>
      <w:tr w:rsidR="000470BD" w:rsidRPr="00621B56" w14:paraId="4E04C6DC" w14:textId="77777777" w:rsidTr="00FD3FAD">
        <w:trPr>
          <w:trHeight w:val="1013"/>
        </w:trPr>
        <w:tc>
          <w:tcPr>
            <w:tcW w:w="1710" w:type="dxa"/>
            <w:tcBorders>
              <w:bottom w:val="single" w:sz="4" w:space="0" w:color="000000"/>
            </w:tcBorders>
          </w:tcPr>
          <w:p w14:paraId="7B975365" w14:textId="77777777" w:rsidR="000470BD" w:rsidRPr="00621B56" w:rsidRDefault="000470BD" w:rsidP="000470BD">
            <w:pPr>
              <w:spacing w:line="360" w:lineRule="auto"/>
              <w:rPr>
                <w:rFonts w:ascii="Arial" w:hAnsi="Arial" w:cs="Arial"/>
                <w:b/>
                <w:color w:val="000000"/>
                <w:sz w:val="17"/>
                <w:szCs w:val="17"/>
              </w:rPr>
            </w:pPr>
            <w:r w:rsidRPr="00621B56">
              <w:rPr>
                <w:rFonts w:ascii="Arial" w:hAnsi="Arial" w:cs="Arial"/>
                <w:b/>
                <w:color w:val="000000"/>
                <w:sz w:val="17"/>
                <w:szCs w:val="17"/>
              </w:rPr>
              <w:t>KÁDYAN DE PAULA GONZAGA E CASTRO</w:t>
            </w:r>
          </w:p>
        </w:tc>
        <w:tc>
          <w:tcPr>
            <w:tcW w:w="1141" w:type="dxa"/>
          </w:tcPr>
          <w:p w14:paraId="776732BD"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Graduação: DIREITO</w:t>
            </w:r>
          </w:p>
        </w:tc>
        <w:tc>
          <w:tcPr>
            <w:tcW w:w="1559" w:type="dxa"/>
          </w:tcPr>
          <w:p w14:paraId="4D126FF9"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Especialização:  1ª DIREITO PÚBLICO / 2ª DOCÊNCIA UNIVERSITÁRIA</w:t>
            </w:r>
          </w:p>
        </w:tc>
        <w:tc>
          <w:tcPr>
            <w:tcW w:w="1530" w:type="dxa"/>
          </w:tcPr>
          <w:p w14:paraId="575E9246" w14:textId="77777777" w:rsidR="000470BD" w:rsidRPr="00621B56" w:rsidRDefault="000470BD" w:rsidP="000470BD">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3030" w:type="dxa"/>
          </w:tcPr>
          <w:p w14:paraId="693C791C" w14:textId="77777777" w:rsidR="00324E6E"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Prática Forense II - Penal - Aula prática</w:t>
            </w:r>
          </w:p>
          <w:p w14:paraId="463DDAEE" w14:textId="4E2B9024"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Prática Forense II - Penal - Aula prática</w:t>
            </w:r>
          </w:p>
        </w:tc>
      </w:tr>
      <w:tr w:rsidR="000470BD" w:rsidRPr="00621B56" w14:paraId="715247E6" w14:textId="77777777" w:rsidTr="00FD3FAD">
        <w:trPr>
          <w:trHeight w:val="1013"/>
        </w:trPr>
        <w:tc>
          <w:tcPr>
            <w:tcW w:w="1710" w:type="dxa"/>
            <w:tcBorders>
              <w:bottom w:val="single" w:sz="4" w:space="0" w:color="000000"/>
            </w:tcBorders>
          </w:tcPr>
          <w:p w14:paraId="284DBD11" w14:textId="77777777" w:rsidR="000470BD" w:rsidRPr="00621B56" w:rsidRDefault="000470BD" w:rsidP="000470BD">
            <w:pPr>
              <w:spacing w:line="360" w:lineRule="auto"/>
              <w:rPr>
                <w:rFonts w:ascii="Arial" w:hAnsi="Arial" w:cs="Arial"/>
                <w:b/>
                <w:color w:val="000000"/>
                <w:sz w:val="17"/>
                <w:szCs w:val="17"/>
              </w:rPr>
            </w:pPr>
            <w:r w:rsidRPr="00621B56">
              <w:rPr>
                <w:rFonts w:ascii="Arial" w:hAnsi="Arial" w:cs="Arial"/>
                <w:b/>
                <w:color w:val="000000"/>
                <w:sz w:val="17"/>
                <w:szCs w:val="17"/>
              </w:rPr>
              <w:t>KARITA BARROS LUSTOSA</w:t>
            </w:r>
          </w:p>
        </w:tc>
        <w:tc>
          <w:tcPr>
            <w:tcW w:w="1141" w:type="dxa"/>
          </w:tcPr>
          <w:p w14:paraId="495AF22B"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Graduação: DIREITO</w:t>
            </w:r>
          </w:p>
        </w:tc>
        <w:tc>
          <w:tcPr>
            <w:tcW w:w="1559" w:type="dxa"/>
          </w:tcPr>
          <w:p w14:paraId="41092FEA"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Especialização: DIREITO PROCESSUAL: Grandes Transformações / Universidade Anhanguera – UNIDERP</w:t>
            </w:r>
            <w:r w:rsidRPr="00621B56">
              <w:rPr>
                <w:rFonts w:ascii="Arial" w:hAnsi="Arial" w:cs="Arial"/>
                <w:color w:val="000000"/>
                <w:sz w:val="17"/>
                <w:szCs w:val="17"/>
              </w:rPr>
              <w:tab/>
              <w:t>2009</w:t>
            </w:r>
          </w:p>
        </w:tc>
        <w:tc>
          <w:tcPr>
            <w:tcW w:w="1530" w:type="dxa"/>
          </w:tcPr>
          <w:p w14:paraId="18800B1D" w14:textId="71534C4E" w:rsidR="000470BD" w:rsidRPr="00621B56" w:rsidRDefault="000470BD" w:rsidP="00B42E4C">
            <w:pPr>
              <w:widowControl w:val="0"/>
              <w:pBdr>
                <w:top w:val="nil"/>
                <w:left w:val="nil"/>
                <w:bottom w:val="nil"/>
                <w:right w:val="nil"/>
                <w:between w:val="nil"/>
              </w:pBdr>
              <w:spacing w:line="360" w:lineRule="auto"/>
              <w:rPr>
                <w:rFonts w:ascii="Arial" w:hAnsi="Arial" w:cs="Arial"/>
                <w:color w:val="000000"/>
                <w:sz w:val="17"/>
                <w:szCs w:val="17"/>
              </w:rPr>
            </w:pPr>
            <w:r w:rsidRPr="00621B56">
              <w:rPr>
                <w:rFonts w:ascii="Arial" w:hAnsi="Arial" w:cs="Arial"/>
                <w:color w:val="000000"/>
                <w:sz w:val="17"/>
                <w:szCs w:val="17"/>
              </w:rPr>
              <w:t>Mestrado:</w:t>
            </w:r>
            <w:r w:rsidR="00B42E4C" w:rsidRPr="00621B56">
              <w:rPr>
                <w:rFonts w:ascii="Arial" w:hAnsi="Arial" w:cs="Arial"/>
                <w:color w:val="000000"/>
                <w:sz w:val="17"/>
                <w:szCs w:val="17"/>
              </w:rPr>
              <w:t xml:space="preserve"> </w:t>
            </w:r>
            <w:r w:rsidRPr="00621B56">
              <w:rPr>
                <w:rFonts w:ascii="Arial" w:hAnsi="Arial" w:cs="Arial"/>
                <w:color w:val="000000"/>
                <w:sz w:val="17"/>
                <w:szCs w:val="17"/>
              </w:rPr>
              <w:t>Prestação Jurisdicional</w:t>
            </w:r>
          </w:p>
        </w:tc>
        <w:tc>
          <w:tcPr>
            <w:tcW w:w="3030" w:type="dxa"/>
          </w:tcPr>
          <w:p w14:paraId="0337089E"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*Licença por interesse particular</w:t>
            </w:r>
          </w:p>
        </w:tc>
      </w:tr>
      <w:tr w:rsidR="000470BD" w:rsidRPr="00621B56" w14:paraId="10DC657A" w14:textId="77777777" w:rsidTr="00FD3FAD">
        <w:trPr>
          <w:trHeight w:val="1013"/>
        </w:trPr>
        <w:tc>
          <w:tcPr>
            <w:tcW w:w="1710" w:type="dxa"/>
            <w:tcBorders>
              <w:top w:val="single" w:sz="4" w:space="0" w:color="000000"/>
            </w:tcBorders>
          </w:tcPr>
          <w:p w14:paraId="7C9D2CBA" w14:textId="77777777" w:rsidR="000470BD" w:rsidRPr="00621B56" w:rsidRDefault="000470BD" w:rsidP="000470BD">
            <w:pPr>
              <w:spacing w:line="360" w:lineRule="auto"/>
              <w:rPr>
                <w:rFonts w:ascii="Arial" w:hAnsi="Arial" w:cs="Arial"/>
                <w:b/>
                <w:color w:val="000000"/>
                <w:sz w:val="17"/>
                <w:szCs w:val="17"/>
              </w:rPr>
            </w:pPr>
            <w:r w:rsidRPr="00621B56">
              <w:rPr>
                <w:rFonts w:ascii="Arial" w:hAnsi="Arial" w:cs="Arial"/>
                <w:b/>
                <w:color w:val="000000"/>
                <w:sz w:val="17"/>
                <w:szCs w:val="17"/>
              </w:rPr>
              <w:lastRenderedPageBreak/>
              <w:t>KARITA CARNEIRO PEREIRA SCOTTA</w:t>
            </w:r>
          </w:p>
        </w:tc>
        <w:tc>
          <w:tcPr>
            <w:tcW w:w="1141" w:type="dxa"/>
          </w:tcPr>
          <w:p w14:paraId="34C9DB2D"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Graduação: DIREITO</w:t>
            </w:r>
          </w:p>
        </w:tc>
        <w:tc>
          <w:tcPr>
            <w:tcW w:w="1559" w:type="dxa"/>
          </w:tcPr>
          <w:p w14:paraId="3EEA0DB6"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Especialização:</w:t>
            </w:r>
          </w:p>
          <w:p w14:paraId="341CDA15"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Mba – Direito Tributário FGV-RIO 2005/ Gestão Pública – UFT 2016.</w:t>
            </w:r>
          </w:p>
        </w:tc>
        <w:tc>
          <w:tcPr>
            <w:tcW w:w="1530" w:type="dxa"/>
          </w:tcPr>
          <w:p w14:paraId="51E71EBC" w14:textId="77777777" w:rsidR="000470BD" w:rsidRPr="00621B56" w:rsidRDefault="000470BD" w:rsidP="00B42E4C">
            <w:pPr>
              <w:widowControl w:val="0"/>
              <w:pBdr>
                <w:top w:val="nil"/>
                <w:left w:val="nil"/>
                <w:bottom w:val="nil"/>
                <w:right w:val="nil"/>
                <w:between w:val="nil"/>
              </w:pBdr>
              <w:spacing w:line="360" w:lineRule="auto"/>
              <w:rPr>
                <w:rFonts w:ascii="Arial" w:hAnsi="Arial" w:cs="Arial"/>
                <w:color w:val="000000"/>
                <w:sz w:val="17"/>
                <w:szCs w:val="17"/>
              </w:rPr>
            </w:pPr>
            <w:r w:rsidRPr="00621B56">
              <w:rPr>
                <w:rFonts w:ascii="Arial" w:hAnsi="Arial" w:cs="Arial"/>
                <w:color w:val="000000"/>
                <w:sz w:val="17"/>
                <w:szCs w:val="17"/>
              </w:rPr>
              <w:t>Mestrado: Gestão de Políticas Públicas</w:t>
            </w:r>
          </w:p>
        </w:tc>
        <w:tc>
          <w:tcPr>
            <w:tcW w:w="3030" w:type="dxa"/>
          </w:tcPr>
          <w:p w14:paraId="2A38D234" w14:textId="77777777" w:rsidR="000470BD" w:rsidRPr="00621B56" w:rsidRDefault="00BE0B57" w:rsidP="000470BD">
            <w:pPr>
              <w:spacing w:line="360" w:lineRule="auto"/>
              <w:rPr>
                <w:rFonts w:ascii="Arial" w:hAnsi="Arial" w:cs="Arial"/>
                <w:color w:val="000000"/>
                <w:sz w:val="17"/>
                <w:szCs w:val="17"/>
              </w:rPr>
            </w:pPr>
            <w:r w:rsidRPr="00621B56">
              <w:rPr>
                <w:rFonts w:ascii="Arial" w:hAnsi="Arial" w:cs="Arial"/>
                <w:color w:val="000000"/>
                <w:sz w:val="17"/>
                <w:szCs w:val="17"/>
              </w:rPr>
              <w:t>*Licença por interesse particular</w:t>
            </w:r>
          </w:p>
          <w:p w14:paraId="24ACB65A" w14:textId="332EECA2" w:rsidR="00BE0B57" w:rsidRPr="00621B56" w:rsidRDefault="00BE0B57" w:rsidP="000470BD">
            <w:pPr>
              <w:spacing w:line="360" w:lineRule="auto"/>
              <w:rPr>
                <w:rFonts w:ascii="Arial" w:hAnsi="Arial" w:cs="Arial"/>
                <w:color w:val="000000"/>
                <w:sz w:val="17"/>
                <w:szCs w:val="17"/>
              </w:rPr>
            </w:pPr>
          </w:p>
        </w:tc>
      </w:tr>
      <w:tr w:rsidR="000470BD" w:rsidRPr="00621B56" w14:paraId="30E56AF1" w14:textId="77777777" w:rsidTr="00FD3FAD">
        <w:trPr>
          <w:trHeight w:val="1013"/>
        </w:trPr>
        <w:tc>
          <w:tcPr>
            <w:tcW w:w="1710" w:type="dxa"/>
            <w:tcBorders>
              <w:top w:val="single" w:sz="4" w:space="0" w:color="000000"/>
            </w:tcBorders>
          </w:tcPr>
          <w:p w14:paraId="58B3EA82" w14:textId="031A7E31" w:rsidR="000470BD" w:rsidRPr="00621B56" w:rsidRDefault="000470BD" w:rsidP="000470BD">
            <w:pPr>
              <w:spacing w:line="360" w:lineRule="auto"/>
              <w:rPr>
                <w:rFonts w:ascii="Arial" w:hAnsi="Arial" w:cs="Arial"/>
                <w:b/>
                <w:color w:val="000000"/>
                <w:sz w:val="17"/>
                <w:szCs w:val="17"/>
              </w:rPr>
            </w:pPr>
            <w:r w:rsidRPr="00621B56">
              <w:rPr>
                <w:rFonts w:ascii="Arial" w:hAnsi="Arial" w:cs="Arial"/>
                <w:b/>
                <w:color w:val="000000"/>
                <w:sz w:val="17"/>
                <w:szCs w:val="17"/>
              </w:rPr>
              <w:t>LEONARDO GUIMARÃES TORRES</w:t>
            </w:r>
          </w:p>
        </w:tc>
        <w:tc>
          <w:tcPr>
            <w:tcW w:w="1141" w:type="dxa"/>
          </w:tcPr>
          <w:p w14:paraId="09384F6D" w14:textId="0C5BD07B"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Graduação: DIREITO</w:t>
            </w:r>
          </w:p>
        </w:tc>
        <w:tc>
          <w:tcPr>
            <w:tcW w:w="1559" w:type="dxa"/>
          </w:tcPr>
          <w:p w14:paraId="09A3AC7A"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Especialização: Direito Tributário</w:t>
            </w:r>
          </w:p>
          <w:p w14:paraId="504BC60A" w14:textId="547005C3" w:rsidR="00C86B81" w:rsidRPr="00621B56" w:rsidRDefault="00C86B81" w:rsidP="000470BD">
            <w:pPr>
              <w:spacing w:line="360" w:lineRule="auto"/>
              <w:rPr>
                <w:rFonts w:ascii="Arial" w:hAnsi="Arial" w:cs="Arial"/>
                <w:color w:val="000000"/>
                <w:sz w:val="17"/>
                <w:szCs w:val="17"/>
              </w:rPr>
            </w:pPr>
            <w:r w:rsidRPr="00621B56">
              <w:rPr>
                <w:rFonts w:ascii="Arial" w:hAnsi="Arial" w:cs="Arial"/>
                <w:color w:val="000000"/>
                <w:sz w:val="17"/>
                <w:szCs w:val="17"/>
              </w:rPr>
              <w:t>Direito Contratual</w:t>
            </w:r>
            <w:r w:rsidR="00B42E4C" w:rsidRPr="00621B56">
              <w:rPr>
                <w:rFonts w:ascii="Arial" w:hAnsi="Arial" w:cs="Arial"/>
                <w:color w:val="000000"/>
                <w:sz w:val="17"/>
                <w:szCs w:val="17"/>
              </w:rPr>
              <w:t>s</w:t>
            </w:r>
          </w:p>
        </w:tc>
        <w:tc>
          <w:tcPr>
            <w:tcW w:w="1530" w:type="dxa"/>
          </w:tcPr>
          <w:p w14:paraId="05F94561" w14:textId="77777777" w:rsidR="000470BD" w:rsidRPr="00621B56" w:rsidRDefault="000470BD" w:rsidP="000470BD">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3030" w:type="dxa"/>
          </w:tcPr>
          <w:p w14:paraId="6E65BD29" w14:textId="2A3DC493"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Direito Empresarial I (Matutino)</w:t>
            </w:r>
          </w:p>
          <w:p w14:paraId="49467170" w14:textId="1E2FD71B"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Direito Empresarial I (Noturno)</w:t>
            </w:r>
          </w:p>
          <w:p w14:paraId="1F4E7F77"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Direito Empresarial II (Matutino)</w:t>
            </w:r>
          </w:p>
          <w:p w14:paraId="31FA933F" w14:textId="4B2F5E3F"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Direito Empresarial II(Noturno)</w:t>
            </w:r>
            <w:r w:rsidRPr="00621B56">
              <w:rPr>
                <w:rFonts w:ascii="Arial" w:hAnsi="Arial" w:cs="Arial"/>
                <w:color w:val="000000"/>
                <w:sz w:val="17"/>
                <w:szCs w:val="17"/>
              </w:rPr>
              <w:tab/>
            </w:r>
          </w:p>
          <w:p w14:paraId="733F7C90" w14:textId="4277DF9A"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Direito Administrativo III (Noturno)</w:t>
            </w:r>
          </w:p>
          <w:p w14:paraId="290A9B73" w14:textId="77777777" w:rsidR="00AE7D61" w:rsidRPr="00621B56" w:rsidRDefault="00AE7D61" w:rsidP="00AE7D61">
            <w:pPr>
              <w:spacing w:line="360" w:lineRule="auto"/>
              <w:rPr>
                <w:rFonts w:ascii="Arial" w:hAnsi="Arial" w:cs="Arial"/>
                <w:color w:val="000000"/>
                <w:sz w:val="17"/>
                <w:szCs w:val="17"/>
              </w:rPr>
            </w:pPr>
            <w:r w:rsidRPr="00621B56">
              <w:rPr>
                <w:rFonts w:ascii="Arial" w:hAnsi="Arial" w:cs="Arial"/>
                <w:color w:val="000000"/>
                <w:sz w:val="17"/>
                <w:szCs w:val="17"/>
              </w:rPr>
              <w:t>Ética Profissional (matutino)</w:t>
            </w:r>
          </w:p>
          <w:p w14:paraId="46E74240" w14:textId="7178D274" w:rsidR="000470BD" w:rsidRPr="00621B56" w:rsidRDefault="00AE7D61" w:rsidP="000470BD">
            <w:pPr>
              <w:spacing w:line="360" w:lineRule="auto"/>
              <w:rPr>
                <w:rFonts w:ascii="Arial" w:hAnsi="Arial" w:cs="Arial"/>
                <w:color w:val="000000"/>
                <w:sz w:val="17"/>
                <w:szCs w:val="17"/>
              </w:rPr>
            </w:pPr>
            <w:r w:rsidRPr="00621B56">
              <w:rPr>
                <w:rFonts w:ascii="Arial" w:hAnsi="Arial" w:cs="Arial"/>
                <w:color w:val="000000"/>
                <w:sz w:val="17"/>
                <w:szCs w:val="17"/>
              </w:rPr>
              <w:t>Ética Profissional (noturno)</w:t>
            </w:r>
          </w:p>
        </w:tc>
      </w:tr>
      <w:tr w:rsidR="000470BD" w:rsidRPr="00621B56" w14:paraId="79D9CBE2" w14:textId="77777777" w:rsidTr="00FD3FAD">
        <w:trPr>
          <w:trHeight w:val="1013"/>
        </w:trPr>
        <w:tc>
          <w:tcPr>
            <w:tcW w:w="1710" w:type="dxa"/>
          </w:tcPr>
          <w:p w14:paraId="722DB76F" w14:textId="77777777" w:rsidR="000470BD" w:rsidRPr="00621B56" w:rsidRDefault="000470BD" w:rsidP="000470BD">
            <w:pPr>
              <w:spacing w:line="360" w:lineRule="auto"/>
              <w:rPr>
                <w:rFonts w:ascii="Arial" w:hAnsi="Arial" w:cs="Arial"/>
                <w:b/>
                <w:color w:val="000000"/>
                <w:sz w:val="17"/>
                <w:szCs w:val="17"/>
              </w:rPr>
            </w:pPr>
            <w:r w:rsidRPr="00621B56">
              <w:rPr>
                <w:rFonts w:ascii="Arial" w:hAnsi="Arial" w:cs="Arial"/>
                <w:b/>
                <w:color w:val="000000"/>
                <w:sz w:val="17"/>
                <w:szCs w:val="17"/>
              </w:rPr>
              <w:t>LEONARDO NAVARRO AQUILINO</w:t>
            </w:r>
          </w:p>
        </w:tc>
        <w:tc>
          <w:tcPr>
            <w:tcW w:w="1141" w:type="dxa"/>
          </w:tcPr>
          <w:p w14:paraId="5EE30D6A"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Graduação: DIREITO</w:t>
            </w:r>
          </w:p>
        </w:tc>
        <w:tc>
          <w:tcPr>
            <w:tcW w:w="1559" w:type="dxa"/>
          </w:tcPr>
          <w:p w14:paraId="47869185"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Especialização:  Direito das Obrigações</w:t>
            </w:r>
          </w:p>
        </w:tc>
        <w:tc>
          <w:tcPr>
            <w:tcW w:w="1530" w:type="dxa"/>
          </w:tcPr>
          <w:p w14:paraId="10897861" w14:textId="77777777" w:rsidR="000470BD" w:rsidRPr="00621B56" w:rsidRDefault="000470BD" w:rsidP="000470BD">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Mestrado em Direito</w:t>
            </w:r>
          </w:p>
        </w:tc>
        <w:tc>
          <w:tcPr>
            <w:tcW w:w="3030" w:type="dxa"/>
          </w:tcPr>
          <w:p w14:paraId="22748D2B" w14:textId="77777777" w:rsidR="005659E6"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Direito Empresarial III (matutino)</w:t>
            </w:r>
          </w:p>
          <w:p w14:paraId="03EBDA95"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Direito Empresarial III (noturno)</w:t>
            </w:r>
          </w:p>
          <w:p w14:paraId="0A2D3E1B"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Direito Processual Civil VI (matutino</w:t>
            </w:r>
          </w:p>
          <w:p w14:paraId="04B4393A"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Direito Processual Civil VI (noturno)</w:t>
            </w:r>
          </w:p>
          <w:p w14:paraId="11040804" w14:textId="0C8F1E1C"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 xml:space="preserve">Prática Forense IV Penal (Vespertino) </w:t>
            </w:r>
          </w:p>
          <w:p w14:paraId="62B43FCB"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Prática Forense IV - Penal - Aula Teórica (matutino)</w:t>
            </w:r>
          </w:p>
          <w:p w14:paraId="38002D62"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Prática Forense IV - Penal - Aula Teórica (noturno)</w:t>
            </w:r>
          </w:p>
        </w:tc>
      </w:tr>
      <w:tr w:rsidR="000470BD" w:rsidRPr="00621B56" w14:paraId="5C6EFA9E" w14:textId="77777777" w:rsidTr="00FD3FAD">
        <w:trPr>
          <w:trHeight w:val="1013"/>
        </w:trPr>
        <w:tc>
          <w:tcPr>
            <w:tcW w:w="1710" w:type="dxa"/>
          </w:tcPr>
          <w:p w14:paraId="336FA1A7" w14:textId="77777777" w:rsidR="000470BD" w:rsidRPr="00621B56" w:rsidRDefault="000470BD" w:rsidP="000470BD">
            <w:pPr>
              <w:spacing w:line="360" w:lineRule="auto"/>
              <w:rPr>
                <w:rFonts w:ascii="Arial" w:hAnsi="Arial" w:cs="Arial"/>
                <w:b/>
                <w:color w:val="000000"/>
                <w:sz w:val="17"/>
                <w:szCs w:val="17"/>
              </w:rPr>
            </w:pPr>
            <w:r w:rsidRPr="00621B56">
              <w:rPr>
                <w:rFonts w:ascii="Arial" w:hAnsi="Arial" w:cs="Arial"/>
                <w:b/>
                <w:color w:val="000000"/>
                <w:sz w:val="17"/>
                <w:szCs w:val="17"/>
              </w:rPr>
              <w:t>MARCO ANTÔNIO ALVES BEZERRA</w:t>
            </w:r>
          </w:p>
        </w:tc>
        <w:tc>
          <w:tcPr>
            <w:tcW w:w="1141" w:type="dxa"/>
          </w:tcPr>
          <w:p w14:paraId="5C994395"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Graduação: DIREITO</w:t>
            </w:r>
          </w:p>
        </w:tc>
        <w:tc>
          <w:tcPr>
            <w:tcW w:w="1559" w:type="dxa"/>
          </w:tcPr>
          <w:p w14:paraId="7EC282A4" w14:textId="77777777" w:rsidR="000470BD" w:rsidRPr="00621B56" w:rsidRDefault="000470BD" w:rsidP="000470BD">
            <w:pPr>
              <w:spacing w:line="360" w:lineRule="auto"/>
              <w:rPr>
                <w:rFonts w:ascii="Arial" w:hAnsi="Arial" w:cs="Arial"/>
                <w:color w:val="000000"/>
                <w:sz w:val="17"/>
                <w:szCs w:val="17"/>
              </w:rPr>
            </w:pPr>
          </w:p>
        </w:tc>
        <w:tc>
          <w:tcPr>
            <w:tcW w:w="1530" w:type="dxa"/>
          </w:tcPr>
          <w:p w14:paraId="071AD3C7" w14:textId="77777777" w:rsidR="000470BD" w:rsidRPr="00621B56" w:rsidRDefault="000470BD" w:rsidP="000470BD">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Mestrado: Direito Público</w:t>
            </w:r>
          </w:p>
        </w:tc>
        <w:tc>
          <w:tcPr>
            <w:tcW w:w="3030" w:type="dxa"/>
          </w:tcPr>
          <w:p w14:paraId="2B3B390F"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Direito Penal I (matutino)</w:t>
            </w:r>
            <w:r w:rsidRPr="00621B56">
              <w:rPr>
                <w:rFonts w:ascii="Arial" w:hAnsi="Arial" w:cs="Arial"/>
                <w:color w:val="000000"/>
                <w:sz w:val="17"/>
                <w:szCs w:val="17"/>
              </w:rPr>
              <w:tab/>
            </w:r>
          </w:p>
          <w:p w14:paraId="1A08BE08" w14:textId="77777777" w:rsidR="000470BD" w:rsidRPr="00621B56" w:rsidRDefault="000470BD" w:rsidP="000470BD">
            <w:pPr>
              <w:spacing w:line="360" w:lineRule="auto"/>
              <w:rPr>
                <w:rFonts w:ascii="Arial" w:hAnsi="Arial" w:cs="Arial"/>
                <w:sz w:val="17"/>
                <w:szCs w:val="17"/>
              </w:rPr>
            </w:pPr>
            <w:r w:rsidRPr="00621B56">
              <w:rPr>
                <w:rFonts w:ascii="Arial" w:hAnsi="Arial" w:cs="Arial"/>
                <w:color w:val="000000"/>
                <w:sz w:val="17"/>
                <w:szCs w:val="17"/>
              </w:rPr>
              <w:t>Direito penal I (noturno)</w:t>
            </w:r>
          </w:p>
        </w:tc>
      </w:tr>
      <w:tr w:rsidR="000470BD" w:rsidRPr="00621B56" w14:paraId="1C18154F" w14:textId="77777777" w:rsidTr="00FD3FAD">
        <w:trPr>
          <w:trHeight w:val="1013"/>
        </w:trPr>
        <w:tc>
          <w:tcPr>
            <w:tcW w:w="1710" w:type="dxa"/>
          </w:tcPr>
          <w:p w14:paraId="289164B4" w14:textId="77777777" w:rsidR="000470BD" w:rsidRPr="00621B56" w:rsidRDefault="000470BD" w:rsidP="000470BD">
            <w:pPr>
              <w:spacing w:line="360" w:lineRule="auto"/>
              <w:rPr>
                <w:rFonts w:ascii="Arial" w:hAnsi="Arial" w:cs="Arial"/>
                <w:b/>
                <w:color w:val="000000"/>
                <w:sz w:val="17"/>
                <w:szCs w:val="17"/>
              </w:rPr>
            </w:pPr>
            <w:r w:rsidRPr="00621B56">
              <w:rPr>
                <w:rFonts w:ascii="Arial" w:hAnsi="Arial" w:cs="Arial"/>
                <w:b/>
                <w:color w:val="000000"/>
                <w:sz w:val="17"/>
                <w:szCs w:val="17"/>
              </w:rPr>
              <w:t>MARIA OTÍLIA DE MOURA</w:t>
            </w:r>
          </w:p>
        </w:tc>
        <w:tc>
          <w:tcPr>
            <w:tcW w:w="1141" w:type="dxa"/>
          </w:tcPr>
          <w:p w14:paraId="6CD1170B"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 xml:space="preserve">Graduação: </w:t>
            </w:r>
            <w:r w:rsidRPr="00621B56">
              <w:rPr>
                <w:rFonts w:ascii="Arial" w:hAnsi="Arial" w:cs="Arial"/>
                <w:sz w:val="17"/>
                <w:szCs w:val="17"/>
              </w:rPr>
              <w:t>História</w:t>
            </w:r>
          </w:p>
        </w:tc>
        <w:tc>
          <w:tcPr>
            <w:tcW w:w="1559" w:type="dxa"/>
          </w:tcPr>
          <w:p w14:paraId="2C6DF00B"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Especialização:  Ciências Sociais: História e Geografia do Brasil</w:t>
            </w:r>
          </w:p>
        </w:tc>
        <w:tc>
          <w:tcPr>
            <w:tcW w:w="1530" w:type="dxa"/>
          </w:tcPr>
          <w:p w14:paraId="109E90F8" w14:textId="77777777" w:rsidR="000470BD" w:rsidRPr="00621B56" w:rsidRDefault="000470BD" w:rsidP="000470BD">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3030" w:type="dxa"/>
          </w:tcPr>
          <w:p w14:paraId="2E2C2BB3"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Metodologia da Pesquisa Jurídica I (Matutino)</w:t>
            </w:r>
            <w:r w:rsidRPr="00621B56">
              <w:rPr>
                <w:rFonts w:ascii="Arial" w:hAnsi="Arial" w:cs="Arial"/>
                <w:color w:val="000000"/>
                <w:sz w:val="17"/>
                <w:szCs w:val="17"/>
              </w:rPr>
              <w:tab/>
            </w:r>
          </w:p>
          <w:p w14:paraId="6F952EF1"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Metodologia da Pesquisa Jurídica I (Noturno)</w:t>
            </w:r>
            <w:r w:rsidRPr="00621B56">
              <w:rPr>
                <w:rFonts w:ascii="Arial" w:hAnsi="Arial" w:cs="Arial"/>
                <w:color w:val="000000"/>
                <w:sz w:val="17"/>
                <w:szCs w:val="17"/>
              </w:rPr>
              <w:tab/>
            </w:r>
          </w:p>
          <w:p w14:paraId="55865A62"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História do Direito (matutino)</w:t>
            </w:r>
            <w:r w:rsidRPr="00621B56">
              <w:rPr>
                <w:rFonts w:ascii="Arial" w:hAnsi="Arial" w:cs="Arial"/>
                <w:color w:val="000000"/>
                <w:sz w:val="17"/>
                <w:szCs w:val="17"/>
              </w:rPr>
              <w:tab/>
            </w:r>
          </w:p>
          <w:p w14:paraId="1E4638AC"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História do Direito (noturno)</w:t>
            </w:r>
            <w:r w:rsidRPr="00621B56">
              <w:rPr>
                <w:rFonts w:ascii="Arial" w:hAnsi="Arial" w:cs="Arial"/>
                <w:color w:val="000000"/>
                <w:sz w:val="17"/>
                <w:szCs w:val="17"/>
              </w:rPr>
              <w:tab/>
            </w:r>
          </w:p>
          <w:p w14:paraId="4B7CA1BD" w14:textId="77777777" w:rsidR="00511419"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Antropologia Jurídica (matutino)</w:t>
            </w:r>
          </w:p>
          <w:p w14:paraId="12FD57A5" w14:textId="4294E6DA"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Antropologia Jurídica (noturno)</w:t>
            </w:r>
          </w:p>
        </w:tc>
      </w:tr>
      <w:tr w:rsidR="000470BD" w:rsidRPr="00621B56" w14:paraId="12C5CB85" w14:textId="77777777" w:rsidTr="00FD3FAD">
        <w:trPr>
          <w:trHeight w:val="1013"/>
        </w:trPr>
        <w:tc>
          <w:tcPr>
            <w:tcW w:w="1710" w:type="dxa"/>
          </w:tcPr>
          <w:p w14:paraId="62F62C4C" w14:textId="77777777" w:rsidR="000470BD" w:rsidRPr="00621B56" w:rsidRDefault="000470BD" w:rsidP="000470BD">
            <w:pPr>
              <w:spacing w:line="360" w:lineRule="auto"/>
              <w:rPr>
                <w:rFonts w:ascii="Arial" w:hAnsi="Arial" w:cs="Arial"/>
                <w:b/>
                <w:color w:val="000000"/>
                <w:sz w:val="17"/>
                <w:szCs w:val="17"/>
              </w:rPr>
            </w:pPr>
            <w:r w:rsidRPr="00621B56">
              <w:rPr>
                <w:rFonts w:ascii="Arial" w:hAnsi="Arial" w:cs="Arial"/>
                <w:b/>
                <w:color w:val="000000"/>
                <w:sz w:val="17"/>
                <w:szCs w:val="17"/>
              </w:rPr>
              <w:t>MAYDÊ BORGES BEANI CARDOSO</w:t>
            </w:r>
          </w:p>
        </w:tc>
        <w:tc>
          <w:tcPr>
            <w:tcW w:w="1141" w:type="dxa"/>
          </w:tcPr>
          <w:p w14:paraId="190E4D15"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Graduação: DIREITO</w:t>
            </w:r>
          </w:p>
        </w:tc>
        <w:tc>
          <w:tcPr>
            <w:tcW w:w="1559" w:type="dxa"/>
          </w:tcPr>
          <w:p w14:paraId="54AFE091"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Especialização: Direito Tributário</w:t>
            </w:r>
          </w:p>
        </w:tc>
        <w:tc>
          <w:tcPr>
            <w:tcW w:w="1530" w:type="dxa"/>
          </w:tcPr>
          <w:p w14:paraId="7A46EE84" w14:textId="77777777" w:rsidR="000470BD" w:rsidRPr="00621B56" w:rsidRDefault="000470BD" w:rsidP="000470BD">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3030" w:type="dxa"/>
          </w:tcPr>
          <w:p w14:paraId="652740B0" w14:textId="77777777" w:rsidR="00AE227D" w:rsidRPr="00621B56" w:rsidRDefault="00AE227D" w:rsidP="00AE227D">
            <w:pPr>
              <w:spacing w:line="360" w:lineRule="auto"/>
              <w:rPr>
                <w:rFonts w:ascii="Arial" w:hAnsi="Arial" w:cs="Arial"/>
                <w:color w:val="000000"/>
                <w:sz w:val="17"/>
                <w:szCs w:val="17"/>
              </w:rPr>
            </w:pPr>
            <w:r w:rsidRPr="00621B56">
              <w:rPr>
                <w:rFonts w:ascii="Arial" w:hAnsi="Arial" w:cs="Arial"/>
                <w:color w:val="000000"/>
                <w:sz w:val="17"/>
                <w:szCs w:val="17"/>
              </w:rPr>
              <w:t>Prática Forense III - Civil - Aula Prática (Noturno)</w:t>
            </w:r>
          </w:p>
          <w:p w14:paraId="0872FEAF" w14:textId="77777777" w:rsidR="00AE227D" w:rsidRPr="00621B56" w:rsidRDefault="00AE227D" w:rsidP="00AE227D">
            <w:pPr>
              <w:spacing w:line="360" w:lineRule="auto"/>
              <w:rPr>
                <w:rFonts w:ascii="Arial" w:hAnsi="Arial" w:cs="Arial"/>
                <w:color w:val="000000"/>
                <w:sz w:val="17"/>
                <w:szCs w:val="17"/>
              </w:rPr>
            </w:pPr>
            <w:r w:rsidRPr="00621B56">
              <w:rPr>
                <w:rFonts w:ascii="Arial" w:hAnsi="Arial" w:cs="Arial"/>
                <w:color w:val="000000"/>
                <w:sz w:val="17"/>
                <w:szCs w:val="17"/>
              </w:rPr>
              <w:t>Prática Forense III - Civil - Aula Teórica (Matutino)</w:t>
            </w:r>
          </w:p>
          <w:p w14:paraId="13BE70AA" w14:textId="77777777" w:rsidR="00AE227D" w:rsidRPr="00621B56" w:rsidRDefault="00AE227D" w:rsidP="00AE227D">
            <w:pPr>
              <w:spacing w:line="360" w:lineRule="auto"/>
              <w:rPr>
                <w:rFonts w:ascii="Arial" w:hAnsi="Arial" w:cs="Arial"/>
                <w:color w:val="000000"/>
                <w:sz w:val="17"/>
                <w:szCs w:val="17"/>
              </w:rPr>
            </w:pPr>
            <w:r w:rsidRPr="00621B56">
              <w:rPr>
                <w:rFonts w:ascii="Arial" w:hAnsi="Arial" w:cs="Arial"/>
                <w:color w:val="000000"/>
                <w:sz w:val="17"/>
                <w:szCs w:val="17"/>
              </w:rPr>
              <w:t>Prática Forense III - Civil - Aula Teórica (Noturno)</w:t>
            </w:r>
          </w:p>
          <w:p w14:paraId="716AAC2A" w14:textId="77777777" w:rsidR="00AE227D" w:rsidRPr="00621B56" w:rsidRDefault="00AE227D" w:rsidP="00AE227D">
            <w:pPr>
              <w:spacing w:line="360" w:lineRule="auto"/>
              <w:rPr>
                <w:rFonts w:ascii="Arial" w:hAnsi="Arial" w:cs="Arial"/>
                <w:color w:val="000000"/>
                <w:sz w:val="17"/>
                <w:szCs w:val="17"/>
              </w:rPr>
            </w:pPr>
            <w:r w:rsidRPr="00621B56">
              <w:rPr>
                <w:rFonts w:ascii="Arial" w:hAnsi="Arial" w:cs="Arial"/>
                <w:color w:val="000000"/>
                <w:sz w:val="17"/>
                <w:szCs w:val="17"/>
              </w:rPr>
              <w:t>Direito Tributário II (Matutino)</w:t>
            </w:r>
          </w:p>
          <w:p w14:paraId="4D31A0CC" w14:textId="77777777" w:rsidR="00AE227D" w:rsidRPr="00621B56" w:rsidRDefault="00AE227D" w:rsidP="00AE227D">
            <w:pPr>
              <w:spacing w:line="360" w:lineRule="auto"/>
              <w:rPr>
                <w:rFonts w:ascii="Arial" w:hAnsi="Arial" w:cs="Arial"/>
                <w:color w:val="000000"/>
                <w:sz w:val="17"/>
                <w:szCs w:val="17"/>
              </w:rPr>
            </w:pPr>
            <w:r w:rsidRPr="00621B56">
              <w:rPr>
                <w:rFonts w:ascii="Arial" w:hAnsi="Arial" w:cs="Arial"/>
                <w:color w:val="000000"/>
                <w:sz w:val="17"/>
                <w:szCs w:val="17"/>
              </w:rPr>
              <w:t>Prática Forense I - Civil - Aula Prática (Matutino)</w:t>
            </w:r>
          </w:p>
          <w:p w14:paraId="48F8FB19" w14:textId="190CFD99" w:rsidR="000470BD" w:rsidRPr="00621B56" w:rsidRDefault="00AE227D" w:rsidP="00AE227D">
            <w:pPr>
              <w:spacing w:line="360" w:lineRule="auto"/>
              <w:rPr>
                <w:rFonts w:ascii="Arial" w:hAnsi="Arial" w:cs="Arial"/>
                <w:color w:val="000000"/>
                <w:sz w:val="17"/>
                <w:szCs w:val="17"/>
              </w:rPr>
            </w:pPr>
            <w:r w:rsidRPr="00621B56">
              <w:rPr>
                <w:rFonts w:ascii="Arial" w:hAnsi="Arial" w:cs="Arial"/>
                <w:color w:val="000000"/>
                <w:sz w:val="17"/>
                <w:szCs w:val="17"/>
              </w:rPr>
              <w:lastRenderedPageBreak/>
              <w:t>Prática Forense I - Civil - Aula Prática (Matutino)</w:t>
            </w:r>
          </w:p>
        </w:tc>
      </w:tr>
      <w:tr w:rsidR="000470BD" w:rsidRPr="00621B56" w14:paraId="0E47FEEE" w14:textId="77777777" w:rsidTr="00FD3FAD">
        <w:trPr>
          <w:trHeight w:val="1013"/>
        </w:trPr>
        <w:tc>
          <w:tcPr>
            <w:tcW w:w="1710" w:type="dxa"/>
          </w:tcPr>
          <w:p w14:paraId="491D7433" w14:textId="77777777" w:rsidR="000470BD" w:rsidRPr="00621B56" w:rsidRDefault="000470BD" w:rsidP="000470BD">
            <w:pPr>
              <w:spacing w:line="360" w:lineRule="auto"/>
              <w:rPr>
                <w:rFonts w:ascii="Arial" w:hAnsi="Arial" w:cs="Arial"/>
                <w:b/>
                <w:color w:val="000000"/>
                <w:sz w:val="17"/>
                <w:szCs w:val="17"/>
              </w:rPr>
            </w:pPr>
            <w:r w:rsidRPr="00621B56">
              <w:rPr>
                <w:rFonts w:ascii="Arial" w:hAnsi="Arial" w:cs="Arial"/>
                <w:b/>
                <w:color w:val="000000"/>
                <w:sz w:val="17"/>
                <w:szCs w:val="17"/>
              </w:rPr>
              <w:lastRenderedPageBreak/>
              <w:t>PAULO IZÍDIO DA SILVA REZENDE</w:t>
            </w:r>
          </w:p>
        </w:tc>
        <w:tc>
          <w:tcPr>
            <w:tcW w:w="1141" w:type="dxa"/>
          </w:tcPr>
          <w:p w14:paraId="09FF9BED"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Graduação: DIREITO</w:t>
            </w:r>
          </w:p>
        </w:tc>
        <w:tc>
          <w:tcPr>
            <w:tcW w:w="1559" w:type="dxa"/>
          </w:tcPr>
          <w:p w14:paraId="2E0D8CF2"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Especialização: Direito Do Trabalho e Processual Do Trabalho</w:t>
            </w:r>
          </w:p>
        </w:tc>
        <w:tc>
          <w:tcPr>
            <w:tcW w:w="1530" w:type="dxa"/>
          </w:tcPr>
          <w:p w14:paraId="58E4DC15" w14:textId="77777777" w:rsidR="000470BD" w:rsidRPr="00621B56" w:rsidRDefault="000470BD" w:rsidP="000470BD">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3030" w:type="dxa"/>
          </w:tcPr>
          <w:p w14:paraId="5EDBE5FF" w14:textId="18CA4F16"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Direito do Trabalho I –(</w:t>
            </w:r>
            <w:r w:rsidR="008E7A07" w:rsidRPr="00621B56">
              <w:rPr>
                <w:rFonts w:ascii="Arial" w:hAnsi="Arial" w:cs="Arial"/>
                <w:color w:val="000000"/>
                <w:sz w:val="17"/>
                <w:szCs w:val="17"/>
              </w:rPr>
              <w:t>Noturn</w:t>
            </w:r>
            <w:r w:rsidRPr="00621B56">
              <w:rPr>
                <w:rFonts w:ascii="Arial" w:hAnsi="Arial" w:cs="Arial"/>
                <w:color w:val="000000"/>
                <w:sz w:val="17"/>
                <w:szCs w:val="17"/>
              </w:rPr>
              <w:t>o)</w:t>
            </w:r>
          </w:p>
          <w:p w14:paraId="351355B5" w14:textId="6DE8F166"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Direito Processual do Trabalho I</w:t>
            </w:r>
            <w:r w:rsidR="008E7A07" w:rsidRPr="00621B56">
              <w:rPr>
                <w:rFonts w:ascii="Arial" w:hAnsi="Arial" w:cs="Arial"/>
                <w:color w:val="000000"/>
                <w:sz w:val="17"/>
                <w:szCs w:val="17"/>
              </w:rPr>
              <w:t xml:space="preserve"> </w:t>
            </w:r>
            <w:r w:rsidRPr="00621B56">
              <w:rPr>
                <w:rFonts w:ascii="Arial" w:hAnsi="Arial" w:cs="Arial"/>
                <w:color w:val="000000"/>
                <w:sz w:val="17"/>
                <w:szCs w:val="17"/>
              </w:rPr>
              <w:t>(Matutino)</w:t>
            </w:r>
          </w:p>
          <w:p w14:paraId="41CBD413" w14:textId="2448AE33"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Direito Processual do Trabalho I</w:t>
            </w:r>
            <w:r w:rsidR="008E7A07" w:rsidRPr="00621B56">
              <w:rPr>
                <w:rFonts w:ascii="Arial" w:hAnsi="Arial" w:cs="Arial"/>
                <w:color w:val="000000"/>
                <w:sz w:val="17"/>
                <w:szCs w:val="17"/>
              </w:rPr>
              <w:t xml:space="preserve"> </w:t>
            </w:r>
            <w:r w:rsidRPr="00621B56">
              <w:rPr>
                <w:rFonts w:ascii="Arial" w:hAnsi="Arial" w:cs="Arial"/>
                <w:color w:val="000000"/>
                <w:sz w:val="17"/>
                <w:szCs w:val="17"/>
              </w:rPr>
              <w:t>(Noturno)</w:t>
            </w:r>
          </w:p>
          <w:p w14:paraId="4393B624" w14:textId="7085B152"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Direito Processual do Trabalho II (matutino)</w:t>
            </w:r>
          </w:p>
          <w:p w14:paraId="14BF69BC"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Direito Processual do Trabalho II (Noturno)</w:t>
            </w:r>
          </w:p>
        </w:tc>
      </w:tr>
      <w:tr w:rsidR="000470BD" w:rsidRPr="00621B56" w14:paraId="002BD305" w14:textId="77777777" w:rsidTr="00FD3FAD">
        <w:trPr>
          <w:trHeight w:val="1013"/>
        </w:trPr>
        <w:tc>
          <w:tcPr>
            <w:tcW w:w="1710" w:type="dxa"/>
          </w:tcPr>
          <w:p w14:paraId="7B0BBBB0" w14:textId="77777777" w:rsidR="000470BD" w:rsidRPr="00621B56" w:rsidRDefault="000470BD" w:rsidP="000470BD">
            <w:pPr>
              <w:spacing w:line="360" w:lineRule="auto"/>
              <w:rPr>
                <w:rFonts w:ascii="Arial" w:hAnsi="Arial" w:cs="Arial"/>
                <w:b/>
                <w:color w:val="000000"/>
                <w:sz w:val="17"/>
                <w:szCs w:val="17"/>
              </w:rPr>
            </w:pPr>
            <w:r w:rsidRPr="00621B56">
              <w:rPr>
                <w:rFonts w:ascii="Arial" w:hAnsi="Arial" w:cs="Arial"/>
                <w:b/>
                <w:color w:val="000000"/>
                <w:sz w:val="17"/>
                <w:szCs w:val="17"/>
              </w:rPr>
              <w:t>RAFAEL SILVA OLIVEIRA</w:t>
            </w:r>
          </w:p>
        </w:tc>
        <w:tc>
          <w:tcPr>
            <w:tcW w:w="1141" w:type="dxa"/>
          </w:tcPr>
          <w:p w14:paraId="0C2C36DE"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Graduação: FILOSOFIA</w:t>
            </w:r>
          </w:p>
        </w:tc>
        <w:tc>
          <w:tcPr>
            <w:tcW w:w="1559" w:type="dxa"/>
          </w:tcPr>
          <w:p w14:paraId="174193BB"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Especialização: ÉTICA E ENSINO DE FILOSOFIA</w:t>
            </w:r>
          </w:p>
        </w:tc>
        <w:tc>
          <w:tcPr>
            <w:tcW w:w="1530" w:type="dxa"/>
          </w:tcPr>
          <w:p w14:paraId="49CD1F6F" w14:textId="77777777" w:rsidR="000470BD" w:rsidRPr="00621B56" w:rsidRDefault="000470BD" w:rsidP="000470BD">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Mestrado:  FILOSOFIA</w:t>
            </w:r>
          </w:p>
        </w:tc>
        <w:tc>
          <w:tcPr>
            <w:tcW w:w="3030" w:type="dxa"/>
          </w:tcPr>
          <w:p w14:paraId="3BBA5AC5" w14:textId="77777777" w:rsidR="004E7850" w:rsidRPr="00621B56" w:rsidRDefault="004E7850" w:rsidP="004E7850">
            <w:pPr>
              <w:spacing w:line="360" w:lineRule="auto"/>
              <w:rPr>
                <w:rFonts w:ascii="Arial" w:hAnsi="Arial" w:cs="Arial"/>
                <w:color w:val="000000"/>
                <w:sz w:val="17"/>
                <w:szCs w:val="17"/>
              </w:rPr>
            </w:pPr>
            <w:r w:rsidRPr="00621B56">
              <w:rPr>
                <w:rFonts w:ascii="Arial" w:hAnsi="Arial" w:cs="Arial"/>
                <w:color w:val="000000"/>
                <w:sz w:val="17"/>
                <w:szCs w:val="17"/>
              </w:rPr>
              <w:t>Filosofia, Lógica e Direito (Matutino)</w:t>
            </w:r>
          </w:p>
          <w:p w14:paraId="7B07B740" w14:textId="79DC4272" w:rsidR="004E7850" w:rsidRPr="00621B56" w:rsidRDefault="004E7850" w:rsidP="004E7850">
            <w:pPr>
              <w:spacing w:line="360" w:lineRule="auto"/>
              <w:rPr>
                <w:rFonts w:ascii="Arial" w:hAnsi="Arial" w:cs="Arial"/>
                <w:color w:val="000000"/>
                <w:sz w:val="17"/>
                <w:szCs w:val="17"/>
              </w:rPr>
            </w:pPr>
            <w:r w:rsidRPr="00621B56">
              <w:rPr>
                <w:rFonts w:ascii="Arial" w:hAnsi="Arial" w:cs="Arial"/>
                <w:color w:val="000000"/>
                <w:sz w:val="17"/>
                <w:szCs w:val="17"/>
              </w:rPr>
              <w:t>Filosofia, Lógica e Direito (Noturno)</w:t>
            </w:r>
          </w:p>
          <w:p w14:paraId="71D1D50F" w14:textId="77777777" w:rsidR="004E7850" w:rsidRPr="00621B56" w:rsidRDefault="004E7850" w:rsidP="004E7850">
            <w:pPr>
              <w:spacing w:line="360" w:lineRule="auto"/>
              <w:rPr>
                <w:rFonts w:ascii="Arial" w:hAnsi="Arial" w:cs="Arial"/>
                <w:color w:val="000000"/>
                <w:sz w:val="17"/>
                <w:szCs w:val="17"/>
              </w:rPr>
            </w:pPr>
            <w:r w:rsidRPr="00621B56">
              <w:rPr>
                <w:rFonts w:ascii="Arial" w:hAnsi="Arial" w:cs="Arial"/>
                <w:color w:val="000000"/>
                <w:sz w:val="17"/>
                <w:szCs w:val="17"/>
              </w:rPr>
              <w:t>Filosofia do Direito (Matutino)</w:t>
            </w:r>
          </w:p>
          <w:p w14:paraId="5A9423BC" w14:textId="224B2DDA" w:rsidR="000470BD" w:rsidRPr="00621B56" w:rsidRDefault="004E7850" w:rsidP="004E7850">
            <w:pPr>
              <w:spacing w:line="360" w:lineRule="auto"/>
              <w:rPr>
                <w:rFonts w:ascii="Arial" w:hAnsi="Arial" w:cs="Arial"/>
                <w:color w:val="000000"/>
                <w:sz w:val="17"/>
                <w:szCs w:val="17"/>
              </w:rPr>
            </w:pPr>
            <w:r w:rsidRPr="00621B56">
              <w:rPr>
                <w:rFonts w:ascii="Arial" w:hAnsi="Arial" w:cs="Arial"/>
                <w:color w:val="000000"/>
                <w:sz w:val="17"/>
                <w:szCs w:val="17"/>
              </w:rPr>
              <w:t>Filosofia do Direito (Noturno)</w:t>
            </w:r>
            <w:r w:rsidRPr="00621B56">
              <w:rPr>
                <w:rFonts w:ascii="Arial" w:hAnsi="Arial" w:cs="Arial"/>
                <w:color w:val="000000"/>
                <w:sz w:val="17"/>
                <w:szCs w:val="17"/>
              </w:rPr>
              <w:tab/>
            </w:r>
            <w:r w:rsidRPr="00621B56">
              <w:rPr>
                <w:rFonts w:ascii="Arial" w:hAnsi="Arial" w:cs="Arial"/>
                <w:color w:val="000000"/>
                <w:sz w:val="17"/>
                <w:szCs w:val="17"/>
              </w:rPr>
              <w:tab/>
            </w:r>
          </w:p>
        </w:tc>
      </w:tr>
      <w:tr w:rsidR="006369DE" w:rsidRPr="00621B56" w14:paraId="2DFBECBA" w14:textId="77777777" w:rsidTr="00FD3FAD">
        <w:trPr>
          <w:trHeight w:val="1013"/>
        </w:trPr>
        <w:tc>
          <w:tcPr>
            <w:tcW w:w="1710" w:type="dxa"/>
          </w:tcPr>
          <w:p w14:paraId="6163D5A9" w14:textId="3FAFC231" w:rsidR="001C2DE4" w:rsidRPr="00621B56" w:rsidRDefault="006369DE" w:rsidP="000470BD">
            <w:pPr>
              <w:spacing w:line="360" w:lineRule="auto"/>
              <w:rPr>
                <w:rFonts w:ascii="Arial" w:hAnsi="Arial" w:cs="Arial"/>
                <w:b/>
                <w:color w:val="000000"/>
                <w:sz w:val="17"/>
                <w:szCs w:val="17"/>
              </w:rPr>
            </w:pPr>
            <w:r w:rsidRPr="00621B56">
              <w:rPr>
                <w:rFonts w:ascii="Arial" w:hAnsi="Arial" w:cs="Arial"/>
                <w:b/>
                <w:color w:val="000000"/>
                <w:sz w:val="17"/>
                <w:szCs w:val="17"/>
              </w:rPr>
              <w:t>SARA REZENDE DE</w:t>
            </w:r>
            <w:r w:rsidR="001C2DE4" w:rsidRPr="00621B56">
              <w:rPr>
                <w:rFonts w:ascii="Arial" w:hAnsi="Arial" w:cs="Arial"/>
                <w:b/>
                <w:color w:val="000000"/>
                <w:sz w:val="17"/>
                <w:szCs w:val="17"/>
              </w:rPr>
              <w:t xml:space="preserve"> </w:t>
            </w:r>
            <w:r w:rsidRPr="00621B56">
              <w:rPr>
                <w:rFonts w:ascii="Arial" w:hAnsi="Arial" w:cs="Arial"/>
                <w:b/>
                <w:color w:val="000000"/>
                <w:sz w:val="17"/>
                <w:szCs w:val="17"/>
              </w:rPr>
              <w:t>OLIVEIRA</w:t>
            </w:r>
          </w:p>
        </w:tc>
        <w:tc>
          <w:tcPr>
            <w:tcW w:w="1141" w:type="dxa"/>
          </w:tcPr>
          <w:p w14:paraId="4E08AC47" w14:textId="432910CB" w:rsidR="006369DE" w:rsidRPr="00621B56" w:rsidRDefault="001C2DE4" w:rsidP="000470BD">
            <w:pPr>
              <w:spacing w:line="360" w:lineRule="auto"/>
              <w:rPr>
                <w:rFonts w:ascii="Arial" w:hAnsi="Arial" w:cs="Arial"/>
                <w:color w:val="000000"/>
                <w:sz w:val="17"/>
                <w:szCs w:val="17"/>
              </w:rPr>
            </w:pPr>
            <w:r w:rsidRPr="00621B56">
              <w:rPr>
                <w:rFonts w:ascii="Arial" w:hAnsi="Arial" w:cs="Arial"/>
                <w:color w:val="000000"/>
                <w:sz w:val="17"/>
                <w:szCs w:val="17"/>
              </w:rPr>
              <w:t>Graduação: DIREITO</w:t>
            </w:r>
            <w:r w:rsidRPr="00621B56">
              <w:rPr>
                <w:rFonts w:ascii="Arial" w:hAnsi="Arial" w:cs="Arial"/>
                <w:color w:val="000000"/>
                <w:sz w:val="17"/>
                <w:szCs w:val="17"/>
              </w:rPr>
              <w:tab/>
            </w:r>
          </w:p>
        </w:tc>
        <w:tc>
          <w:tcPr>
            <w:tcW w:w="1559" w:type="dxa"/>
          </w:tcPr>
          <w:p w14:paraId="3DC6119C" w14:textId="182A6297" w:rsidR="006369DE" w:rsidRPr="00621B56" w:rsidRDefault="002D535D" w:rsidP="000470BD">
            <w:pPr>
              <w:spacing w:line="360" w:lineRule="auto"/>
              <w:rPr>
                <w:rFonts w:ascii="Arial" w:hAnsi="Arial" w:cs="Arial"/>
                <w:color w:val="000000"/>
                <w:sz w:val="17"/>
                <w:szCs w:val="17"/>
              </w:rPr>
            </w:pPr>
            <w:r w:rsidRPr="00621B56">
              <w:rPr>
                <w:rFonts w:ascii="Arial" w:hAnsi="Arial" w:cs="Arial"/>
                <w:color w:val="000000"/>
                <w:sz w:val="17"/>
                <w:szCs w:val="17"/>
              </w:rPr>
              <w:t>Especialização:  Direito Penal e Processual Penal</w:t>
            </w:r>
          </w:p>
        </w:tc>
        <w:tc>
          <w:tcPr>
            <w:tcW w:w="1530" w:type="dxa"/>
          </w:tcPr>
          <w:p w14:paraId="729E6423" w14:textId="77777777" w:rsidR="006369DE" w:rsidRPr="00621B56" w:rsidRDefault="006369DE" w:rsidP="000470BD">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3030" w:type="dxa"/>
          </w:tcPr>
          <w:p w14:paraId="7D80FD4E" w14:textId="77777777" w:rsidR="002D535D" w:rsidRPr="00621B56" w:rsidRDefault="002D535D" w:rsidP="002D535D">
            <w:pPr>
              <w:spacing w:line="360" w:lineRule="auto"/>
              <w:rPr>
                <w:rFonts w:ascii="Arial" w:hAnsi="Arial" w:cs="Arial"/>
                <w:color w:val="000000"/>
                <w:sz w:val="17"/>
                <w:szCs w:val="17"/>
              </w:rPr>
            </w:pPr>
            <w:r w:rsidRPr="00621B56">
              <w:rPr>
                <w:rFonts w:ascii="Arial" w:hAnsi="Arial" w:cs="Arial"/>
                <w:color w:val="000000"/>
                <w:sz w:val="17"/>
                <w:szCs w:val="17"/>
              </w:rPr>
              <w:t>Medicina Legal (matutino)</w:t>
            </w:r>
          </w:p>
          <w:p w14:paraId="6457B48F" w14:textId="77777777" w:rsidR="002D535D" w:rsidRPr="00621B56" w:rsidRDefault="002D535D" w:rsidP="002D535D">
            <w:pPr>
              <w:spacing w:line="360" w:lineRule="auto"/>
              <w:rPr>
                <w:rFonts w:ascii="Arial" w:hAnsi="Arial" w:cs="Arial"/>
                <w:color w:val="000000"/>
                <w:sz w:val="17"/>
                <w:szCs w:val="17"/>
              </w:rPr>
            </w:pPr>
            <w:r w:rsidRPr="00621B56">
              <w:rPr>
                <w:rFonts w:ascii="Arial" w:hAnsi="Arial" w:cs="Arial"/>
                <w:color w:val="000000"/>
                <w:sz w:val="17"/>
                <w:szCs w:val="17"/>
              </w:rPr>
              <w:t>Medicina Legal (noturno)</w:t>
            </w:r>
          </w:p>
          <w:p w14:paraId="7CC5A3DD" w14:textId="77777777" w:rsidR="002D535D" w:rsidRPr="00621B56" w:rsidRDefault="002D535D" w:rsidP="002D535D">
            <w:pPr>
              <w:spacing w:line="360" w:lineRule="auto"/>
              <w:rPr>
                <w:rFonts w:ascii="Arial" w:hAnsi="Arial" w:cs="Arial"/>
                <w:color w:val="000000"/>
                <w:sz w:val="17"/>
                <w:szCs w:val="17"/>
              </w:rPr>
            </w:pPr>
            <w:r w:rsidRPr="00621B56">
              <w:rPr>
                <w:rFonts w:ascii="Arial" w:hAnsi="Arial" w:cs="Arial"/>
                <w:color w:val="000000"/>
                <w:sz w:val="17"/>
                <w:szCs w:val="17"/>
              </w:rPr>
              <w:t>Ética Geral (matutino)</w:t>
            </w:r>
          </w:p>
          <w:p w14:paraId="6F081CF1" w14:textId="77777777" w:rsidR="006369DE" w:rsidRPr="00621B56" w:rsidRDefault="002D535D" w:rsidP="002D535D">
            <w:pPr>
              <w:spacing w:line="360" w:lineRule="auto"/>
              <w:rPr>
                <w:rFonts w:ascii="Arial" w:hAnsi="Arial" w:cs="Arial"/>
                <w:color w:val="000000"/>
                <w:sz w:val="17"/>
                <w:szCs w:val="17"/>
              </w:rPr>
            </w:pPr>
            <w:r w:rsidRPr="00621B56">
              <w:rPr>
                <w:rFonts w:ascii="Arial" w:hAnsi="Arial" w:cs="Arial"/>
                <w:color w:val="000000"/>
                <w:sz w:val="17"/>
                <w:szCs w:val="17"/>
              </w:rPr>
              <w:t xml:space="preserve">Ética Geral (noturno) </w:t>
            </w:r>
          </w:p>
          <w:p w14:paraId="552DF94A" w14:textId="77777777" w:rsidR="00866310" w:rsidRPr="00621B56" w:rsidRDefault="00866310" w:rsidP="002D535D">
            <w:pPr>
              <w:spacing w:line="360" w:lineRule="auto"/>
              <w:rPr>
                <w:rFonts w:ascii="Arial" w:hAnsi="Arial" w:cs="Arial"/>
                <w:color w:val="000000"/>
                <w:sz w:val="17"/>
                <w:szCs w:val="17"/>
              </w:rPr>
            </w:pPr>
          </w:p>
          <w:p w14:paraId="41748415" w14:textId="254B4F4D" w:rsidR="00866310" w:rsidRPr="00621B56" w:rsidRDefault="00866310" w:rsidP="002D535D">
            <w:pPr>
              <w:spacing w:line="360" w:lineRule="auto"/>
              <w:rPr>
                <w:rFonts w:ascii="Arial" w:hAnsi="Arial" w:cs="Arial"/>
                <w:color w:val="000000"/>
                <w:sz w:val="17"/>
                <w:szCs w:val="17"/>
              </w:rPr>
            </w:pPr>
          </w:p>
        </w:tc>
      </w:tr>
      <w:tr w:rsidR="000470BD" w:rsidRPr="00621B56" w14:paraId="62DC3533" w14:textId="77777777" w:rsidTr="00FD3FAD">
        <w:trPr>
          <w:trHeight w:val="1013"/>
        </w:trPr>
        <w:tc>
          <w:tcPr>
            <w:tcW w:w="1710" w:type="dxa"/>
          </w:tcPr>
          <w:p w14:paraId="3E656FA6" w14:textId="77777777" w:rsidR="000470BD" w:rsidRPr="00621B56" w:rsidRDefault="000470BD" w:rsidP="000470BD">
            <w:pPr>
              <w:spacing w:line="360" w:lineRule="auto"/>
              <w:rPr>
                <w:rFonts w:ascii="Arial" w:hAnsi="Arial" w:cs="Arial"/>
                <w:b/>
                <w:color w:val="000000"/>
                <w:sz w:val="17"/>
                <w:szCs w:val="17"/>
              </w:rPr>
            </w:pPr>
            <w:r w:rsidRPr="00621B56">
              <w:rPr>
                <w:rFonts w:ascii="Arial" w:hAnsi="Arial" w:cs="Arial"/>
                <w:b/>
                <w:color w:val="000000"/>
                <w:sz w:val="17"/>
                <w:szCs w:val="17"/>
              </w:rPr>
              <w:t>SOFIA MARA DE SOUZA</w:t>
            </w:r>
          </w:p>
        </w:tc>
        <w:tc>
          <w:tcPr>
            <w:tcW w:w="1141" w:type="dxa"/>
          </w:tcPr>
          <w:p w14:paraId="5478FCF5"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Graduação: Bacharel em Tecnologia em Informática</w:t>
            </w:r>
          </w:p>
        </w:tc>
        <w:tc>
          <w:tcPr>
            <w:tcW w:w="1559" w:type="dxa"/>
          </w:tcPr>
          <w:p w14:paraId="408D320C" w14:textId="77777777" w:rsidR="000470BD" w:rsidRPr="00621B56" w:rsidRDefault="000470BD" w:rsidP="000470BD">
            <w:pPr>
              <w:spacing w:line="360" w:lineRule="auto"/>
              <w:rPr>
                <w:rFonts w:ascii="Arial" w:hAnsi="Arial" w:cs="Arial"/>
                <w:color w:val="000000"/>
                <w:sz w:val="17"/>
                <w:szCs w:val="17"/>
              </w:rPr>
            </w:pPr>
          </w:p>
        </w:tc>
        <w:tc>
          <w:tcPr>
            <w:tcW w:w="1530" w:type="dxa"/>
          </w:tcPr>
          <w:p w14:paraId="03C5D78C" w14:textId="77777777" w:rsidR="000470BD" w:rsidRPr="00621B56" w:rsidRDefault="000470BD" w:rsidP="000470BD">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Mestre em Ciência da Computação</w:t>
            </w:r>
          </w:p>
        </w:tc>
        <w:tc>
          <w:tcPr>
            <w:tcW w:w="3030" w:type="dxa"/>
          </w:tcPr>
          <w:p w14:paraId="57EAB986" w14:textId="77777777" w:rsidR="000470BD" w:rsidRPr="00621B56" w:rsidRDefault="000470BD" w:rsidP="000470BD">
            <w:pPr>
              <w:spacing w:line="360" w:lineRule="auto"/>
              <w:rPr>
                <w:rFonts w:ascii="Arial" w:hAnsi="Arial" w:cs="Arial"/>
                <w:color w:val="000000"/>
                <w:sz w:val="17"/>
                <w:szCs w:val="17"/>
              </w:rPr>
            </w:pPr>
          </w:p>
        </w:tc>
      </w:tr>
      <w:tr w:rsidR="00C54C15" w:rsidRPr="00621B56" w14:paraId="2A727B86" w14:textId="77777777" w:rsidTr="00FD3FAD">
        <w:trPr>
          <w:trHeight w:val="1013"/>
        </w:trPr>
        <w:tc>
          <w:tcPr>
            <w:tcW w:w="1710" w:type="dxa"/>
          </w:tcPr>
          <w:p w14:paraId="34F1D878" w14:textId="77777777" w:rsidR="00C54C15" w:rsidRPr="00621B56" w:rsidRDefault="00C54C15" w:rsidP="00C54C15">
            <w:pPr>
              <w:spacing w:line="360" w:lineRule="auto"/>
              <w:rPr>
                <w:rFonts w:ascii="Arial" w:hAnsi="Arial" w:cs="Arial"/>
                <w:b/>
                <w:color w:val="000000"/>
                <w:sz w:val="17"/>
                <w:szCs w:val="17"/>
              </w:rPr>
            </w:pPr>
            <w:r w:rsidRPr="00621B56">
              <w:rPr>
                <w:rFonts w:ascii="Arial" w:hAnsi="Arial" w:cs="Arial"/>
                <w:b/>
                <w:color w:val="000000"/>
                <w:sz w:val="17"/>
                <w:szCs w:val="17"/>
              </w:rPr>
              <w:t>THIAGO DE ALMEIDA FELLER</w:t>
            </w:r>
          </w:p>
        </w:tc>
        <w:tc>
          <w:tcPr>
            <w:tcW w:w="1141" w:type="dxa"/>
          </w:tcPr>
          <w:p w14:paraId="4D32C50D" w14:textId="32F1F872" w:rsidR="00C54C15" w:rsidRPr="00621B56" w:rsidRDefault="00C54C15" w:rsidP="00C54C15">
            <w:pPr>
              <w:spacing w:line="360" w:lineRule="auto"/>
              <w:rPr>
                <w:rFonts w:ascii="Arial" w:hAnsi="Arial" w:cs="Arial"/>
                <w:color w:val="000000"/>
                <w:sz w:val="17"/>
                <w:szCs w:val="17"/>
              </w:rPr>
            </w:pPr>
            <w:r w:rsidRPr="00621B56">
              <w:rPr>
                <w:rFonts w:ascii="Arial" w:hAnsi="Arial" w:cs="Arial"/>
                <w:color w:val="000000"/>
                <w:sz w:val="17"/>
                <w:szCs w:val="17"/>
              </w:rPr>
              <w:t>Graduação: DIREITO</w:t>
            </w:r>
          </w:p>
        </w:tc>
        <w:tc>
          <w:tcPr>
            <w:tcW w:w="1559" w:type="dxa"/>
          </w:tcPr>
          <w:p w14:paraId="2FBE5C5D" w14:textId="5CC28F29" w:rsidR="00C54C15" w:rsidRPr="00621B56" w:rsidRDefault="00C54C15" w:rsidP="00C54C15">
            <w:pPr>
              <w:spacing w:line="360" w:lineRule="auto"/>
              <w:rPr>
                <w:rFonts w:ascii="Arial" w:hAnsi="Arial" w:cs="Arial"/>
                <w:color w:val="000000"/>
                <w:sz w:val="17"/>
                <w:szCs w:val="17"/>
              </w:rPr>
            </w:pPr>
            <w:r w:rsidRPr="00621B56">
              <w:rPr>
                <w:rFonts w:ascii="Arial" w:hAnsi="Arial" w:cs="Arial"/>
                <w:color w:val="000000"/>
                <w:sz w:val="17"/>
                <w:szCs w:val="17"/>
              </w:rPr>
              <w:t>Especialização:  DIREITO AMBIENTAL</w:t>
            </w:r>
          </w:p>
        </w:tc>
        <w:tc>
          <w:tcPr>
            <w:tcW w:w="1530" w:type="dxa"/>
          </w:tcPr>
          <w:p w14:paraId="34EA310E" w14:textId="77777777" w:rsidR="00C54C15" w:rsidRPr="00621B56" w:rsidRDefault="00C54C15" w:rsidP="00C54C15">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Mestrado:  Gestão de Políticas públicas</w:t>
            </w:r>
          </w:p>
        </w:tc>
        <w:tc>
          <w:tcPr>
            <w:tcW w:w="3030" w:type="dxa"/>
          </w:tcPr>
          <w:p w14:paraId="53A7206D" w14:textId="77777777" w:rsidR="00C54C15" w:rsidRPr="00621B56" w:rsidRDefault="00C54C15" w:rsidP="00C54C15">
            <w:pPr>
              <w:spacing w:line="360" w:lineRule="auto"/>
              <w:rPr>
                <w:rFonts w:ascii="Arial" w:hAnsi="Arial" w:cs="Arial"/>
                <w:color w:val="000000"/>
                <w:sz w:val="17"/>
                <w:szCs w:val="17"/>
              </w:rPr>
            </w:pPr>
            <w:r w:rsidRPr="00621B56">
              <w:rPr>
                <w:rFonts w:ascii="Arial" w:hAnsi="Arial" w:cs="Arial"/>
                <w:color w:val="000000"/>
                <w:sz w:val="17"/>
                <w:szCs w:val="17"/>
              </w:rPr>
              <w:t>*Licença por interesse particular</w:t>
            </w:r>
          </w:p>
          <w:p w14:paraId="2BF328D7" w14:textId="756C37D7" w:rsidR="00C54C15" w:rsidRPr="00621B56" w:rsidRDefault="00C54C15" w:rsidP="00C54C15">
            <w:pPr>
              <w:spacing w:line="360" w:lineRule="auto"/>
              <w:rPr>
                <w:rFonts w:ascii="Arial" w:hAnsi="Arial" w:cs="Arial"/>
                <w:color w:val="000000"/>
                <w:sz w:val="17"/>
                <w:szCs w:val="17"/>
              </w:rPr>
            </w:pPr>
          </w:p>
        </w:tc>
      </w:tr>
      <w:tr w:rsidR="000470BD" w:rsidRPr="00621B56" w14:paraId="77C7DDD4" w14:textId="77777777" w:rsidTr="00FD3FAD">
        <w:trPr>
          <w:trHeight w:val="1013"/>
        </w:trPr>
        <w:tc>
          <w:tcPr>
            <w:tcW w:w="1710" w:type="dxa"/>
          </w:tcPr>
          <w:p w14:paraId="04F99F19" w14:textId="77777777" w:rsidR="000470BD" w:rsidRPr="00621B56" w:rsidRDefault="000470BD" w:rsidP="000470BD">
            <w:pPr>
              <w:spacing w:line="360" w:lineRule="auto"/>
              <w:rPr>
                <w:rFonts w:ascii="Arial" w:hAnsi="Arial" w:cs="Arial"/>
                <w:b/>
                <w:color w:val="000000"/>
                <w:sz w:val="17"/>
                <w:szCs w:val="17"/>
              </w:rPr>
            </w:pPr>
            <w:r w:rsidRPr="00621B56">
              <w:rPr>
                <w:rFonts w:ascii="Arial" w:hAnsi="Arial" w:cs="Arial"/>
                <w:b/>
                <w:color w:val="000000"/>
                <w:sz w:val="17"/>
                <w:szCs w:val="17"/>
              </w:rPr>
              <w:t>THIAGO FRANCO OLIVEIRA</w:t>
            </w:r>
          </w:p>
        </w:tc>
        <w:tc>
          <w:tcPr>
            <w:tcW w:w="1141" w:type="dxa"/>
          </w:tcPr>
          <w:p w14:paraId="77592645"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Graduação: DIREITO</w:t>
            </w:r>
          </w:p>
        </w:tc>
        <w:tc>
          <w:tcPr>
            <w:tcW w:w="1559" w:type="dxa"/>
          </w:tcPr>
          <w:p w14:paraId="321E1B01" w14:textId="2ECC2CA0"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 xml:space="preserve">Especialização:  </w:t>
            </w:r>
            <w:r w:rsidR="001E005B" w:rsidRPr="00621B56">
              <w:rPr>
                <w:rFonts w:ascii="Arial" w:hAnsi="Arial" w:cs="Arial"/>
                <w:color w:val="000000"/>
                <w:sz w:val="17"/>
                <w:szCs w:val="17"/>
              </w:rPr>
              <w:t>Direito Público; Direito Eleitoral; Direito</w:t>
            </w:r>
            <w:r w:rsidR="001E005B">
              <w:rPr>
                <w:rFonts w:ascii="Arial" w:hAnsi="Arial" w:cs="Arial"/>
                <w:color w:val="000000"/>
                <w:sz w:val="17"/>
                <w:szCs w:val="17"/>
              </w:rPr>
              <w:t xml:space="preserve"> </w:t>
            </w:r>
            <w:r w:rsidR="001E005B" w:rsidRPr="00621B56">
              <w:rPr>
                <w:rFonts w:ascii="Arial" w:hAnsi="Arial" w:cs="Arial"/>
                <w:color w:val="000000"/>
                <w:sz w:val="17"/>
                <w:szCs w:val="17"/>
              </w:rPr>
              <w:t>Administrativo</w:t>
            </w:r>
          </w:p>
        </w:tc>
        <w:tc>
          <w:tcPr>
            <w:tcW w:w="1530" w:type="dxa"/>
          </w:tcPr>
          <w:p w14:paraId="47FECB9B" w14:textId="77777777" w:rsidR="000470BD" w:rsidRPr="00621B56" w:rsidRDefault="000470BD" w:rsidP="000470BD">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3030" w:type="dxa"/>
          </w:tcPr>
          <w:p w14:paraId="65272D09" w14:textId="77777777" w:rsidR="00EA1A0B" w:rsidRPr="00621B56" w:rsidRDefault="00EA1A0B" w:rsidP="00EA1A0B">
            <w:pPr>
              <w:spacing w:line="360" w:lineRule="auto"/>
              <w:rPr>
                <w:rFonts w:ascii="Arial" w:hAnsi="Arial" w:cs="Arial"/>
                <w:color w:val="000000"/>
                <w:sz w:val="17"/>
                <w:szCs w:val="17"/>
              </w:rPr>
            </w:pPr>
            <w:r w:rsidRPr="00621B56">
              <w:rPr>
                <w:rFonts w:ascii="Arial" w:hAnsi="Arial" w:cs="Arial"/>
                <w:color w:val="000000"/>
                <w:sz w:val="17"/>
                <w:szCs w:val="17"/>
              </w:rPr>
              <w:t>Direito do Trabalho I (Matutino)</w:t>
            </w:r>
          </w:p>
          <w:p w14:paraId="0D362548" w14:textId="13924B49" w:rsidR="00EA1A0B" w:rsidRPr="00621B56" w:rsidRDefault="00EA1A0B" w:rsidP="00EA1A0B">
            <w:pPr>
              <w:spacing w:line="360" w:lineRule="auto"/>
              <w:rPr>
                <w:rFonts w:ascii="Arial" w:hAnsi="Arial" w:cs="Arial"/>
                <w:color w:val="000000"/>
                <w:sz w:val="17"/>
                <w:szCs w:val="17"/>
              </w:rPr>
            </w:pPr>
            <w:r w:rsidRPr="00621B56">
              <w:rPr>
                <w:rFonts w:ascii="Arial" w:hAnsi="Arial" w:cs="Arial"/>
                <w:color w:val="000000"/>
                <w:sz w:val="17"/>
                <w:szCs w:val="17"/>
              </w:rPr>
              <w:t>Direito do Trabalho II (Matutino)</w:t>
            </w:r>
          </w:p>
          <w:p w14:paraId="3873B5BF" w14:textId="77777777" w:rsidR="00EA1A0B" w:rsidRPr="00621B56" w:rsidRDefault="00EA1A0B" w:rsidP="00EA1A0B">
            <w:pPr>
              <w:spacing w:line="360" w:lineRule="auto"/>
              <w:rPr>
                <w:rFonts w:ascii="Arial" w:hAnsi="Arial" w:cs="Arial"/>
                <w:color w:val="000000"/>
                <w:sz w:val="17"/>
                <w:szCs w:val="17"/>
              </w:rPr>
            </w:pPr>
            <w:r w:rsidRPr="00621B56">
              <w:rPr>
                <w:rFonts w:ascii="Arial" w:hAnsi="Arial" w:cs="Arial"/>
                <w:color w:val="000000"/>
                <w:sz w:val="17"/>
                <w:szCs w:val="17"/>
              </w:rPr>
              <w:t>Direito do Trabalho II (Noturno)</w:t>
            </w:r>
          </w:p>
          <w:p w14:paraId="67D95FCE" w14:textId="77777777" w:rsidR="00EA1A0B" w:rsidRPr="00621B56" w:rsidRDefault="00EA1A0B" w:rsidP="00EA1A0B">
            <w:pPr>
              <w:spacing w:line="360" w:lineRule="auto"/>
              <w:rPr>
                <w:rFonts w:ascii="Arial" w:hAnsi="Arial" w:cs="Arial"/>
                <w:color w:val="000000"/>
                <w:sz w:val="17"/>
                <w:szCs w:val="17"/>
              </w:rPr>
            </w:pPr>
            <w:r w:rsidRPr="00621B56">
              <w:rPr>
                <w:rFonts w:ascii="Arial" w:hAnsi="Arial" w:cs="Arial"/>
                <w:color w:val="000000"/>
                <w:sz w:val="17"/>
                <w:szCs w:val="17"/>
              </w:rPr>
              <w:t>Direito Civil III (Matutino)</w:t>
            </w:r>
          </w:p>
          <w:p w14:paraId="798B6CDA" w14:textId="77777777" w:rsidR="00EA1A0B" w:rsidRPr="00621B56" w:rsidRDefault="00EA1A0B" w:rsidP="00EA1A0B">
            <w:pPr>
              <w:spacing w:line="360" w:lineRule="auto"/>
              <w:rPr>
                <w:rFonts w:ascii="Arial" w:hAnsi="Arial" w:cs="Arial"/>
                <w:color w:val="000000"/>
                <w:sz w:val="17"/>
                <w:szCs w:val="17"/>
              </w:rPr>
            </w:pPr>
            <w:r w:rsidRPr="00621B56">
              <w:rPr>
                <w:rFonts w:ascii="Arial" w:hAnsi="Arial" w:cs="Arial"/>
                <w:color w:val="000000"/>
                <w:sz w:val="17"/>
                <w:szCs w:val="17"/>
              </w:rPr>
              <w:t>Direito Civil III (Noturno)</w:t>
            </w:r>
          </w:p>
          <w:p w14:paraId="3ED7CC5D" w14:textId="07C7F26D" w:rsidR="000470BD" w:rsidRPr="00621B56" w:rsidRDefault="00EA1A0B" w:rsidP="00EA1A0B">
            <w:pPr>
              <w:spacing w:line="360" w:lineRule="auto"/>
              <w:rPr>
                <w:rFonts w:ascii="Arial" w:hAnsi="Arial" w:cs="Arial"/>
                <w:color w:val="000000"/>
                <w:sz w:val="17"/>
                <w:szCs w:val="17"/>
              </w:rPr>
            </w:pPr>
            <w:r w:rsidRPr="00621B56">
              <w:rPr>
                <w:rFonts w:ascii="Arial" w:hAnsi="Arial" w:cs="Arial"/>
                <w:color w:val="000000"/>
                <w:sz w:val="17"/>
                <w:szCs w:val="17"/>
              </w:rPr>
              <w:t>Direito Civil VI (Noturno)</w:t>
            </w:r>
          </w:p>
        </w:tc>
      </w:tr>
      <w:tr w:rsidR="000470BD" w:rsidRPr="00621B56" w14:paraId="1E04736F" w14:textId="77777777" w:rsidTr="00FD3FAD">
        <w:trPr>
          <w:trHeight w:val="1013"/>
        </w:trPr>
        <w:tc>
          <w:tcPr>
            <w:tcW w:w="1710" w:type="dxa"/>
          </w:tcPr>
          <w:p w14:paraId="49960A3F" w14:textId="77777777" w:rsidR="000470BD" w:rsidRPr="00621B56" w:rsidRDefault="000470BD" w:rsidP="000470BD">
            <w:pPr>
              <w:spacing w:line="360" w:lineRule="auto"/>
              <w:rPr>
                <w:rFonts w:ascii="Arial" w:hAnsi="Arial" w:cs="Arial"/>
                <w:b/>
                <w:color w:val="000000"/>
                <w:sz w:val="17"/>
                <w:szCs w:val="17"/>
              </w:rPr>
            </w:pPr>
            <w:r w:rsidRPr="00621B56">
              <w:rPr>
                <w:rFonts w:ascii="Arial" w:hAnsi="Arial" w:cs="Arial"/>
                <w:b/>
                <w:color w:val="000000"/>
                <w:sz w:val="17"/>
                <w:szCs w:val="17"/>
              </w:rPr>
              <w:t>UBIRATÃ SILVESTRE PEREIRA</w:t>
            </w:r>
          </w:p>
        </w:tc>
        <w:tc>
          <w:tcPr>
            <w:tcW w:w="1141" w:type="dxa"/>
          </w:tcPr>
          <w:p w14:paraId="1C13F306"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Graduação: DIREITO / CIÊNCIAS CONTÁBEIS</w:t>
            </w:r>
          </w:p>
        </w:tc>
        <w:tc>
          <w:tcPr>
            <w:tcW w:w="1559" w:type="dxa"/>
          </w:tcPr>
          <w:p w14:paraId="445EE261"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Especialização:  DIREITO PROCESSUAL E DIREITO DO TRABALHO</w:t>
            </w:r>
          </w:p>
        </w:tc>
        <w:tc>
          <w:tcPr>
            <w:tcW w:w="1530" w:type="dxa"/>
          </w:tcPr>
          <w:p w14:paraId="071F7BBB" w14:textId="77777777" w:rsidR="000470BD" w:rsidRPr="00621B56" w:rsidRDefault="000470BD" w:rsidP="000470BD">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3030" w:type="dxa"/>
          </w:tcPr>
          <w:p w14:paraId="5DDA7C44"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Introdução ao Estudo do Direito I (Matutino)</w:t>
            </w:r>
          </w:p>
          <w:p w14:paraId="21DE138C"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Introdução ao Estudo do Direito I (Noturno)</w:t>
            </w:r>
          </w:p>
          <w:p w14:paraId="5FA0A957"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Introdução ao Estudo do Direito II (Matutino)</w:t>
            </w:r>
          </w:p>
          <w:p w14:paraId="318D5363"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lastRenderedPageBreak/>
              <w:t>Introdução ao Estudo do Direito II (Noturno)</w:t>
            </w:r>
          </w:p>
          <w:p w14:paraId="15C4BC35"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Direito Civil VII (Matutino)</w:t>
            </w:r>
            <w:r w:rsidRPr="00621B56">
              <w:rPr>
                <w:rFonts w:ascii="Arial" w:hAnsi="Arial" w:cs="Arial"/>
                <w:color w:val="000000"/>
                <w:sz w:val="17"/>
                <w:szCs w:val="17"/>
              </w:rPr>
              <w:tab/>
            </w:r>
          </w:p>
          <w:p w14:paraId="3774FC6B"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Direito Civil VII (Noturno)</w:t>
            </w:r>
          </w:p>
        </w:tc>
      </w:tr>
      <w:tr w:rsidR="000470BD" w:rsidRPr="00621B56" w14:paraId="0EFFC9D4" w14:textId="77777777" w:rsidTr="00FD3FAD">
        <w:trPr>
          <w:trHeight w:val="1013"/>
        </w:trPr>
        <w:tc>
          <w:tcPr>
            <w:tcW w:w="1710" w:type="dxa"/>
          </w:tcPr>
          <w:p w14:paraId="2BCD25A5" w14:textId="77777777" w:rsidR="000470BD" w:rsidRPr="00621B56" w:rsidRDefault="000470BD" w:rsidP="000470BD">
            <w:pPr>
              <w:spacing w:line="360" w:lineRule="auto"/>
              <w:rPr>
                <w:rFonts w:ascii="Arial" w:hAnsi="Arial" w:cs="Arial"/>
                <w:b/>
                <w:color w:val="000000"/>
                <w:sz w:val="17"/>
                <w:szCs w:val="17"/>
              </w:rPr>
            </w:pPr>
            <w:r w:rsidRPr="00621B56">
              <w:rPr>
                <w:rFonts w:ascii="Arial" w:hAnsi="Arial" w:cs="Arial"/>
                <w:b/>
                <w:color w:val="000000"/>
                <w:sz w:val="17"/>
                <w:szCs w:val="17"/>
              </w:rPr>
              <w:lastRenderedPageBreak/>
              <w:t>VANUZA PIRES DA COSTA</w:t>
            </w:r>
          </w:p>
        </w:tc>
        <w:tc>
          <w:tcPr>
            <w:tcW w:w="1141" w:type="dxa"/>
          </w:tcPr>
          <w:p w14:paraId="7829E6E2"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Graduação: DIREITO</w:t>
            </w:r>
          </w:p>
        </w:tc>
        <w:tc>
          <w:tcPr>
            <w:tcW w:w="1559" w:type="dxa"/>
          </w:tcPr>
          <w:p w14:paraId="7A8B51ED"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Especialização:  DIREITO DO TRABALHO E PROCESSO DO TRABALHO</w:t>
            </w:r>
          </w:p>
        </w:tc>
        <w:tc>
          <w:tcPr>
            <w:tcW w:w="1530" w:type="dxa"/>
          </w:tcPr>
          <w:p w14:paraId="4DD2EB9B" w14:textId="77777777" w:rsidR="000470BD" w:rsidRPr="00621B56" w:rsidRDefault="000470BD" w:rsidP="000470BD">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3030" w:type="dxa"/>
          </w:tcPr>
          <w:p w14:paraId="74D242AA" w14:textId="77777777" w:rsidR="00A85382"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Direito Processual Civil IV (Matutino)</w:t>
            </w:r>
          </w:p>
          <w:p w14:paraId="79284B82" w14:textId="5EA4051D"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Direito Processual Civil V (Matutino)</w:t>
            </w:r>
          </w:p>
          <w:p w14:paraId="19E5B496" w14:textId="22DFC1C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Direito Processual Civil V (Noturno)</w:t>
            </w:r>
          </w:p>
          <w:p w14:paraId="1C4DA9CC" w14:textId="5D327DF8"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Prática Forense I - Civil - Aula Prática (Matutino)</w:t>
            </w:r>
          </w:p>
          <w:p w14:paraId="6A77BFA3"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Prática Forense III - Civil -  Aula Prática (Vespertino)</w:t>
            </w:r>
            <w:r w:rsidRPr="00621B56">
              <w:rPr>
                <w:rFonts w:ascii="Arial" w:hAnsi="Arial" w:cs="Arial"/>
                <w:color w:val="000000"/>
                <w:sz w:val="17"/>
                <w:szCs w:val="17"/>
              </w:rPr>
              <w:tab/>
            </w:r>
          </w:p>
        </w:tc>
      </w:tr>
      <w:tr w:rsidR="000470BD" w:rsidRPr="00621B56" w14:paraId="1946BF2F" w14:textId="77777777" w:rsidTr="00FD3FAD">
        <w:trPr>
          <w:trHeight w:val="1013"/>
        </w:trPr>
        <w:tc>
          <w:tcPr>
            <w:tcW w:w="1710" w:type="dxa"/>
          </w:tcPr>
          <w:p w14:paraId="05EE75ED" w14:textId="77777777" w:rsidR="000470BD" w:rsidRPr="00621B56" w:rsidRDefault="000470BD" w:rsidP="000470BD">
            <w:pPr>
              <w:spacing w:line="360" w:lineRule="auto"/>
              <w:rPr>
                <w:rFonts w:ascii="Arial" w:hAnsi="Arial" w:cs="Arial"/>
                <w:b/>
                <w:color w:val="000000"/>
                <w:sz w:val="17"/>
                <w:szCs w:val="17"/>
              </w:rPr>
            </w:pPr>
            <w:r w:rsidRPr="00621B56">
              <w:rPr>
                <w:rFonts w:ascii="Arial" w:hAnsi="Arial" w:cs="Arial"/>
                <w:b/>
                <w:color w:val="000000"/>
                <w:sz w:val="17"/>
                <w:szCs w:val="17"/>
              </w:rPr>
              <w:t>VERÔNICA SILVA DO PRADO DISCONZI</w:t>
            </w:r>
          </w:p>
        </w:tc>
        <w:tc>
          <w:tcPr>
            <w:tcW w:w="1141" w:type="dxa"/>
          </w:tcPr>
          <w:p w14:paraId="282EC982"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Graduação: DIREITO</w:t>
            </w:r>
          </w:p>
        </w:tc>
        <w:tc>
          <w:tcPr>
            <w:tcW w:w="1559" w:type="dxa"/>
          </w:tcPr>
          <w:p w14:paraId="25F553D9"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Especialização:  DIREITO TRABALHISTA E PROCESSUAL TRABALHISTA</w:t>
            </w:r>
            <w:r w:rsidRPr="00621B56">
              <w:rPr>
                <w:rFonts w:ascii="Arial" w:hAnsi="Arial" w:cs="Arial"/>
                <w:color w:val="000000"/>
                <w:sz w:val="17"/>
                <w:szCs w:val="17"/>
              </w:rPr>
              <w:tab/>
            </w:r>
          </w:p>
        </w:tc>
        <w:tc>
          <w:tcPr>
            <w:tcW w:w="1530" w:type="dxa"/>
          </w:tcPr>
          <w:p w14:paraId="4F9E7A95" w14:textId="77777777" w:rsidR="000470BD" w:rsidRPr="00621B56" w:rsidRDefault="000470BD" w:rsidP="000470BD">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Mestrado: Gestão de Políticas Públicas</w:t>
            </w:r>
          </w:p>
        </w:tc>
        <w:tc>
          <w:tcPr>
            <w:tcW w:w="3030" w:type="dxa"/>
          </w:tcPr>
          <w:p w14:paraId="2526F9C1" w14:textId="77777777" w:rsidR="00BA5DAE"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Direito Previdenciário (Matutino)</w:t>
            </w:r>
          </w:p>
          <w:p w14:paraId="1159D9F4" w14:textId="62FF4BD9"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Direito Previdenciário (Noturno)</w:t>
            </w:r>
          </w:p>
          <w:p w14:paraId="5FAFE7AA" w14:textId="77777777" w:rsidR="00BA5DAE" w:rsidRPr="00621B56" w:rsidRDefault="000470BD" w:rsidP="00BA5DAE">
            <w:pPr>
              <w:spacing w:line="360" w:lineRule="auto"/>
              <w:rPr>
                <w:rFonts w:ascii="Arial" w:hAnsi="Arial" w:cs="Arial"/>
                <w:color w:val="000000"/>
                <w:sz w:val="17"/>
                <w:szCs w:val="17"/>
              </w:rPr>
            </w:pPr>
            <w:r w:rsidRPr="00621B56">
              <w:rPr>
                <w:rFonts w:ascii="Arial" w:hAnsi="Arial" w:cs="Arial"/>
                <w:color w:val="000000"/>
                <w:sz w:val="17"/>
                <w:szCs w:val="17"/>
              </w:rPr>
              <w:t>Prática Forense I - Civil - Aula Prática (Matutino)</w:t>
            </w:r>
          </w:p>
          <w:p w14:paraId="29115716" w14:textId="402B7EE5" w:rsidR="000470BD" w:rsidRPr="00621B56" w:rsidRDefault="000470BD" w:rsidP="00BA5DAE">
            <w:pPr>
              <w:spacing w:line="360" w:lineRule="auto"/>
              <w:rPr>
                <w:rFonts w:ascii="Arial" w:hAnsi="Arial" w:cs="Arial"/>
                <w:color w:val="000000"/>
                <w:sz w:val="17"/>
                <w:szCs w:val="17"/>
              </w:rPr>
            </w:pPr>
            <w:r w:rsidRPr="00621B56">
              <w:rPr>
                <w:rFonts w:ascii="Arial" w:hAnsi="Arial" w:cs="Arial"/>
                <w:color w:val="000000"/>
                <w:sz w:val="17"/>
                <w:szCs w:val="17"/>
              </w:rPr>
              <w:t>Prática Forense III - Civil - Aula Prática (Matutino)</w:t>
            </w:r>
          </w:p>
        </w:tc>
      </w:tr>
      <w:tr w:rsidR="00C26896" w:rsidRPr="00621B56" w14:paraId="07675FDC" w14:textId="77777777" w:rsidTr="00FD3FAD">
        <w:trPr>
          <w:trHeight w:val="1013"/>
        </w:trPr>
        <w:tc>
          <w:tcPr>
            <w:tcW w:w="1710" w:type="dxa"/>
          </w:tcPr>
          <w:p w14:paraId="4DAD0AD5" w14:textId="184E5697" w:rsidR="00C26896" w:rsidRPr="00621B56" w:rsidRDefault="00C26896" w:rsidP="000470BD">
            <w:pPr>
              <w:spacing w:line="360" w:lineRule="auto"/>
              <w:rPr>
                <w:rFonts w:ascii="Arial" w:hAnsi="Arial" w:cs="Arial"/>
                <w:b/>
                <w:color w:val="000000"/>
                <w:sz w:val="17"/>
                <w:szCs w:val="17"/>
              </w:rPr>
            </w:pPr>
            <w:r w:rsidRPr="00621B56">
              <w:rPr>
                <w:rFonts w:ascii="Arial" w:hAnsi="Arial" w:cs="Arial"/>
                <w:b/>
                <w:color w:val="000000"/>
                <w:sz w:val="17"/>
                <w:szCs w:val="17"/>
              </w:rPr>
              <w:t>VITOR REZENDE VILELA</w:t>
            </w:r>
          </w:p>
        </w:tc>
        <w:tc>
          <w:tcPr>
            <w:tcW w:w="1141" w:type="dxa"/>
          </w:tcPr>
          <w:p w14:paraId="028579BB" w14:textId="38B849C8" w:rsidR="00C26896" w:rsidRPr="00621B56" w:rsidRDefault="00C26896" w:rsidP="000470BD">
            <w:pPr>
              <w:spacing w:line="360" w:lineRule="auto"/>
              <w:rPr>
                <w:rFonts w:ascii="Arial" w:hAnsi="Arial" w:cs="Arial"/>
                <w:color w:val="000000"/>
                <w:sz w:val="17"/>
                <w:szCs w:val="17"/>
              </w:rPr>
            </w:pPr>
            <w:r w:rsidRPr="00621B56">
              <w:rPr>
                <w:rFonts w:ascii="Arial" w:hAnsi="Arial" w:cs="Arial"/>
                <w:color w:val="000000"/>
                <w:sz w:val="17"/>
                <w:szCs w:val="17"/>
              </w:rPr>
              <w:t>Graduação: DIREITO</w:t>
            </w:r>
          </w:p>
        </w:tc>
        <w:tc>
          <w:tcPr>
            <w:tcW w:w="1559" w:type="dxa"/>
          </w:tcPr>
          <w:p w14:paraId="559BA112" w14:textId="0E139E56" w:rsidR="00C26896" w:rsidRPr="00621B56" w:rsidRDefault="00C26896" w:rsidP="000470BD">
            <w:pPr>
              <w:spacing w:line="360" w:lineRule="auto"/>
              <w:rPr>
                <w:rFonts w:ascii="Arial" w:hAnsi="Arial" w:cs="Arial"/>
                <w:color w:val="000000"/>
                <w:sz w:val="17"/>
                <w:szCs w:val="17"/>
              </w:rPr>
            </w:pPr>
            <w:r w:rsidRPr="00621B56">
              <w:rPr>
                <w:rFonts w:ascii="Arial" w:hAnsi="Arial" w:cs="Arial"/>
                <w:color w:val="000000"/>
                <w:sz w:val="17"/>
                <w:szCs w:val="17"/>
              </w:rPr>
              <w:t>Especialização:  Direito Empresarial e Advocacia Empresarial</w:t>
            </w:r>
          </w:p>
        </w:tc>
        <w:tc>
          <w:tcPr>
            <w:tcW w:w="1530" w:type="dxa"/>
          </w:tcPr>
          <w:p w14:paraId="4E7F1AD7" w14:textId="77777777" w:rsidR="00C26896" w:rsidRPr="00621B56" w:rsidRDefault="00C26896" w:rsidP="000470BD">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3030" w:type="dxa"/>
          </w:tcPr>
          <w:p w14:paraId="077A5DEC" w14:textId="77777777" w:rsidR="00C26896" w:rsidRPr="00621B56" w:rsidRDefault="00C26896" w:rsidP="00C26896">
            <w:pPr>
              <w:spacing w:line="360" w:lineRule="auto"/>
              <w:rPr>
                <w:rFonts w:ascii="Arial" w:hAnsi="Arial" w:cs="Arial"/>
                <w:color w:val="000000"/>
                <w:sz w:val="17"/>
                <w:szCs w:val="17"/>
              </w:rPr>
            </w:pPr>
            <w:r w:rsidRPr="00621B56">
              <w:rPr>
                <w:rFonts w:ascii="Arial" w:hAnsi="Arial" w:cs="Arial"/>
                <w:color w:val="000000"/>
                <w:sz w:val="17"/>
                <w:szCs w:val="17"/>
              </w:rPr>
              <w:t>Prática Forense II - Penal - Aula Prática (matutino)</w:t>
            </w:r>
            <w:r w:rsidRPr="00621B56">
              <w:rPr>
                <w:rFonts w:ascii="Arial" w:hAnsi="Arial" w:cs="Arial"/>
                <w:color w:val="000000"/>
                <w:sz w:val="17"/>
                <w:szCs w:val="17"/>
              </w:rPr>
              <w:tab/>
            </w:r>
            <w:r w:rsidRPr="00621B56">
              <w:rPr>
                <w:rFonts w:ascii="Arial" w:hAnsi="Arial" w:cs="Arial"/>
                <w:color w:val="000000"/>
                <w:sz w:val="17"/>
                <w:szCs w:val="17"/>
              </w:rPr>
              <w:tab/>
            </w:r>
          </w:p>
          <w:p w14:paraId="27ABF3DB" w14:textId="77777777" w:rsidR="00C26896" w:rsidRPr="00621B56" w:rsidRDefault="00C26896" w:rsidP="00C26896">
            <w:pPr>
              <w:spacing w:line="360" w:lineRule="auto"/>
              <w:rPr>
                <w:rFonts w:ascii="Arial" w:hAnsi="Arial" w:cs="Arial"/>
                <w:color w:val="000000"/>
                <w:sz w:val="17"/>
                <w:szCs w:val="17"/>
              </w:rPr>
            </w:pPr>
            <w:r w:rsidRPr="00621B56">
              <w:rPr>
                <w:rFonts w:ascii="Arial" w:hAnsi="Arial" w:cs="Arial"/>
                <w:color w:val="000000"/>
                <w:sz w:val="17"/>
                <w:szCs w:val="17"/>
              </w:rPr>
              <w:t>Prática Forense IV - Penal - Aula Prática (matutino)</w:t>
            </w:r>
            <w:r w:rsidRPr="00621B56">
              <w:rPr>
                <w:rFonts w:ascii="Arial" w:hAnsi="Arial" w:cs="Arial"/>
                <w:color w:val="000000"/>
                <w:sz w:val="17"/>
                <w:szCs w:val="17"/>
              </w:rPr>
              <w:tab/>
            </w:r>
            <w:r w:rsidRPr="00621B56">
              <w:rPr>
                <w:rFonts w:ascii="Arial" w:hAnsi="Arial" w:cs="Arial"/>
                <w:color w:val="000000"/>
                <w:sz w:val="17"/>
                <w:szCs w:val="17"/>
              </w:rPr>
              <w:tab/>
            </w:r>
          </w:p>
          <w:p w14:paraId="7D3578C7" w14:textId="554087F0" w:rsidR="00083D7A" w:rsidRPr="00621B56" w:rsidRDefault="00083D7A" w:rsidP="00C26896">
            <w:pPr>
              <w:spacing w:line="360" w:lineRule="auto"/>
              <w:rPr>
                <w:rFonts w:ascii="Arial" w:hAnsi="Arial" w:cs="Arial"/>
                <w:color w:val="000000"/>
                <w:sz w:val="17"/>
                <w:szCs w:val="17"/>
              </w:rPr>
            </w:pPr>
          </w:p>
        </w:tc>
      </w:tr>
      <w:tr w:rsidR="000470BD" w:rsidRPr="00621B56" w14:paraId="3CEA6B60" w14:textId="77777777" w:rsidTr="00FD3FAD">
        <w:trPr>
          <w:trHeight w:val="1013"/>
        </w:trPr>
        <w:tc>
          <w:tcPr>
            <w:tcW w:w="1710" w:type="dxa"/>
          </w:tcPr>
          <w:p w14:paraId="4A213FE5" w14:textId="77777777" w:rsidR="000470BD" w:rsidRPr="00621B56" w:rsidRDefault="000470BD" w:rsidP="000470BD">
            <w:pPr>
              <w:spacing w:line="360" w:lineRule="auto"/>
              <w:rPr>
                <w:rFonts w:ascii="Arial" w:hAnsi="Arial" w:cs="Arial"/>
                <w:b/>
                <w:color w:val="000000"/>
                <w:sz w:val="17"/>
                <w:szCs w:val="17"/>
              </w:rPr>
            </w:pPr>
            <w:r w:rsidRPr="00621B56">
              <w:rPr>
                <w:rFonts w:ascii="Arial" w:hAnsi="Arial" w:cs="Arial"/>
                <w:b/>
                <w:color w:val="000000"/>
                <w:sz w:val="17"/>
                <w:szCs w:val="17"/>
              </w:rPr>
              <w:t>WELLSON ROSÁRIO SANTOS DANTAS</w:t>
            </w:r>
          </w:p>
        </w:tc>
        <w:tc>
          <w:tcPr>
            <w:tcW w:w="1141" w:type="dxa"/>
          </w:tcPr>
          <w:p w14:paraId="789D1B84"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Graduação: DIREITO</w:t>
            </w:r>
          </w:p>
        </w:tc>
        <w:tc>
          <w:tcPr>
            <w:tcW w:w="1559" w:type="dxa"/>
          </w:tcPr>
          <w:p w14:paraId="25FAEDA0" w14:textId="000F72D0"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Especialização: Direito Civil e Processo Civil; Educação e Direitos Humanos</w:t>
            </w:r>
          </w:p>
        </w:tc>
        <w:tc>
          <w:tcPr>
            <w:tcW w:w="1530" w:type="dxa"/>
          </w:tcPr>
          <w:p w14:paraId="267AE5FF" w14:textId="77777777" w:rsidR="000470BD" w:rsidRPr="00621B56" w:rsidRDefault="000470BD" w:rsidP="000470BD">
            <w:pPr>
              <w:widowControl w:val="0"/>
              <w:pBdr>
                <w:top w:val="nil"/>
                <w:left w:val="nil"/>
                <w:bottom w:val="nil"/>
                <w:right w:val="nil"/>
                <w:between w:val="nil"/>
              </w:pBdr>
              <w:spacing w:line="360" w:lineRule="auto"/>
              <w:ind w:left="107"/>
              <w:rPr>
                <w:rFonts w:ascii="Arial" w:hAnsi="Arial" w:cs="Arial"/>
                <w:color w:val="000000"/>
                <w:sz w:val="17"/>
                <w:szCs w:val="17"/>
              </w:rPr>
            </w:pPr>
          </w:p>
        </w:tc>
        <w:tc>
          <w:tcPr>
            <w:tcW w:w="3030" w:type="dxa"/>
          </w:tcPr>
          <w:p w14:paraId="53D63D6E"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Direito Civil V (Matutino)</w:t>
            </w:r>
          </w:p>
          <w:p w14:paraId="5CFF7DF9"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Direito Civil V (noturno)</w:t>
            </w:r>
          </w:p>
          <w:p w14:paraId="5090B191" w14:textId="77777777" w:rsidR="000470BD"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Direito Processual Civil I (matutino)</w:t>
            </w:r>
          </w:p>
          <w:p w14:paraId="59F8E808" w14:textId="7A328B1B" w:rsidR="009B688E" w:rsidRPr="00621B56" w:rsidRDefault="000470BD" w:rsidP="000470BD">
            <w:pPr>
              <w:spacing w:line="360" w:lineRule="auto"/>
              <w:rPr>
                <w:rFonts w:ascii="Arial" w:hAnsi="Arial" w:cs="Arial"/>
                <w:color w:val="000000"/>
                <w:sz w:val="17"/>
                <w:szCs w:val="17"/>
              </w:rPr>
            </w:pPr>
            <w:r w:rsidRPr="00621B56">
              <w:rPr>
                <w:rFonts w:ascii="Arial" w:hAnsi="Arial" w:cs="Arial"/>
                <w:color w:val="000000"/>
                <w:sz w:val="17"/>
                <w:szCs w:val="17"/>
              </w:rPr>
              <w:t>Prática Forense II - Penal - Aula Prática (Matutino)</w:t>
            </w:r>
          </w:p>
        </w:tc>
      </w:tr>
      <w:tr w:rsidR="000470BD" w:rsidRPr="009679E1" w14:paraId="796CC779" w14:textId="77777777" w:rsidTr="00FD3FAD">
        <w:trPr>
          <w:trHeight w:val="1013"/>
        </w:trPr>
        <w:tc>
          <w:tcPr>
            <w:tcW w:w="1710" w:type="dxa"/>
          </w:tcPr>
          <w:p w14:paraId="08260E02" w14:textId="77777777" w:rsidR="000470BD" w:rsidRPr="009679E1" w:rsidRDefault="000470BD" w:rsidP="000470BD">
            <w:pPr>
              <w:spacing w:line="360" w:lineRule="auto"/>
              <w:rPr>
                <w:rFonts w:ascii="Arial" w:hAnsi="Arial" w:cs="Arial"/>
                <w:b/>
                <w:color w:val="000000"/>
                <w:sz w:val="17"/>
                <w:szCs w:val="17"/>
              </w:rPr>
            </w:pPr>
            <w:r w:rsidRPr="009679E1">
              <w:rPr>
                <w:rFonts w:ascii="Arial" w:hAnsi="Arial" w:cs="Arial"/>
                <w:b/>
                <w:color w:val="000000"/>
                <w:sz w:val="17"/>
                <w:szCs w:val="17"/>
              </w:rPr>
              <w:t>WENAS SILVA SANTOS</w:t>
            </w:r>
          </w:p>
        </w:tc>
        <w:tc>
          <w:tcPr>
            <w:tcW w:w="1141" w:type="dxa"/>
          </w:tcPr>
          <w:p w14:paraId="36F404D2" w14:textId="77777777" w:rsidR="000470BD" w:rsidRPr="009679E1" w:rsidRDefault="000470BD" w:rsidP="000470BD">
            <w:pPr>
              <w:spacing w:line="360" w:lineRule="auto"/>
              <w:rPr>
                <w:rFonts w:ascii="Arial" w:hAnsi="Arial" w:cs="Arial"/>
                <w:color w:val="000000"/>
                <w:sz w:val="17"/>
                <w:szCs w:val="17"/>
              </w:rPr>
            </w:pPr>
            <w:r w:rsidRPr="009679E1">
              <w:rPr>
                <w:rFonts w:ascii="Arial" w:hAnsi="Arial" w:cs="Arial"/>
                <w:color w:val="000000"/>
                <w:sz w:val="17"/>
                <w:szCs w:val="17"/>
              </w:rPr>
              <w:t>Graduação: DIREITO</w:t>
            </w:r>
          </w:p>
        </w:tc>
        <w:tc>
          <w:tcPr>
            <w:tcW w:w="1559" w:type="dxa"/>
          </w:tcPr>
          <w:p w14:paraId="4A69B891" w14:textId="77777777" w:rsidR="000470BD" w:rsidRPr="009679E1" w:rsidRDefault="000470BD" w:rsidP="000470BD">
            <w:pPr>
              <w:spacing w:line="360" w:lineRule="auto"/>
              <w:rPr>
                <w:rFonts w:ascii="Arial" w:hAnsi="Arial" w:cs="Arial"/>
                <w:b/>
                <w:color w:val="000000"/>
                <w:sz w:val="17"/>
                <w:szCs w:val="17"/>
              </w:rPr>
            </w:pPr>
            <w:r w:rsidRPr="009679E1">
              <w:rPr>
                <w:rFonts w:ascii="Arial" w:hAnsi="Arial" w:cs="Arial"/>
                <w:b/>
                <w:color w:val="000000"/>
                <w:sz w:val="17"/>
                <w:szCs w:val="17"/>
              </w:rPr>
              <w:t>Especialização: Direito Público e Docência Universitária</w:t>
            </w:r>
          </w:p>
          <w:p w14:paraId="54DA6911" w14:textId="77777777" w:rsidR="000470BD" w:rsidRPr="009679E1" w:rsidRDefault="000470BD" w:rsidP="000470BD">
            <w:pPr>
              <w:spacing w:line="360" w:lineRule="auto"/>
              <w:rPr>
                <w:rFonts w:ascii="Arial" w:hAnsi="Arial" w:cs="Arial"/>
                <w:color w:val="000000"/>
                <w:sz w:val="17"/>
                <w:szCs w:val="17"/>
              </w:rPr>
            </w:pPr>
          </w:p>
        </w:tc>
        <w:tc>
          <w:tcPr>
            <w:tcW w:w="1530" w:type="dxa"/>
          </w:tcPr>
          <w:p w14:paraId="59FD9B93" w14:textId="77777777" w:rsidR="000470BD" w:rsidRPr="009679E1" w:rsidRDefault="000470BD" w:rsidP="000470BD">
            <w:pPr>
              <w:widowControl w:val="0"/>
              <w:pBdr>
                <w:top w:val="nil"/>
                <w:left w:val="nil"/>
                <w:bottom w:val="nil"/>
                <w:right w:val="nil"/>
                <w:between w:val="nil"/>
              </w:pBdr>
              <w:spacing w:line="360" w:lineRule="auto"/>
              <w:ind w:left="107"/>
              <w:rPr>
                <w:rFonts w:ascii="Arial" w:hAnsi="Arial" w:cs="Arial"/>
                <w:color w:val="000000"/>
                <w:sz w:val="17"/>
                <w:szCs w:val="17"/>
              </w:rPr>
            </w:pPr>
            <w:r w:rsidRPr="009679E1">
              <w:rPr>
                <w:rFonts w:ascii="Arial" w:hAnsi="Arial" w:cs="Arial"/>
                <w:color w:val="000000"/>
                <w:sz w:val="17"/>
                <w:szCs w:val="17"/>
              </w:rPr>
              <w:t>Mestrado: Cultura e Território</w:t>
            </w:r>
          </w:p>
        </w:tc>
        <w:tc>
          <w:tcPr>
            <w:tcW w:w="3030" w:type="dxa"/>
          </w:tcPr>
          <w:p w14:paraId="71462D8B" w14:textId="77777777" w:rsidR="000470BD" w:rsidRPr="009679E1" w:rsidRDefault="000470BD" w:rsidP="000470BD">
            <w:pPr>
              <w:spacing w:line="360" w:lineRule="auto"/>
              <w:rPr>
                <w:rFonts w:ascii="Arial" w:hAnsi="Arial" w:cs="Arial"/>
                <w:color w:val="000000"/>
                <w:sz w:val="17"/>
                <w:szCs w:val="17"/>
              </w:rPr>
            </w:pPr>
            <w:r w:rsidRPr="009679E1">
              <w:rPr>
                <w:rFonts w:ascii="Arial" w:hAnsi="Arial" w:cs="Arial"/>
                <w:color w:val="000000"/>
                <w:sz w:val="17"/>
                <w:szCs w:val="17"/>
              </w:rPr>
              <w:t>Direito Civil IV (matutino)</w:t>
            </w:r>
            <w:r w:rsidRPr="009679E1">
              <w:rPr>
                <w:rFonts w:ascii="Arial" w:hAnsi="Arial" w:cs="Arial"/>
                <w:color w:val="000000"/>
                <w:sz w:val="17"/>
                <w:szCs w:val="17"/>
              </w:rPr>
              <w:tab/>
            </w:r>
          </w:p>
          <w:p w14:paraId="2C4E10DA" w14:textId="77777777" w:rsidR="000470BD" w:rsidRPr="009679E1" w:rsidRDefault="000470BD" w:rsidP="000470BD">
            <w:pPr>
              <w:spacing w:line="360" w:lineRule="auto"/>
              <w:rPr>
                <w:rFonts w:ascii="Arial" w:hAnsi="Arial" w:cs="Arial"/>
                <w:color w:val="000000"/>
                <w:sz w:val="17"/>
                <w:szCs w:val="17"/>
              </w:rPr>
            </w:pPr>
            <w:r w:rsidRPr="009679E1">
              <w:rPr>
                <w:rFonts w:ascii="Arial" w:hAnsi="Arial" w:cs="Arial"/>
                <w:color w:val="000000"/>
                <w:sz w:val="17"/>
                <w:szCs w:val="17"/>
              </w:rPr>
              <w:t>Direito Civil IV (noturno)</w:t>
            </w:r>
            <w:r w:rsidRPr="009679E1">
              <w:rPr>
                <w:rFonts w:ascii="Arial" w:hAnsi="Arial" w:cs="Arial"/>
                <w:color w:val="000000"/>
                <w:sz w:val="17"/>
                <w:szCs w:val="17"/>
              </w:rPr>
              <w:tab/>
            </w:r>
          </w:p>
          <w:p w14:paraId="49E94FA4" w14:textId="77777777" w:rsidR="000470BD" w:rsidRPr="009679E1" w:rsidRDefault="000470BD" w:rsidP="000470BD">
            <w:pPr>
              <w:spacing w:line="360" w:lineRule="auto"/>
              <w:rPr>
                <w:rFonts w:ascii="Arial" w:hAnsi="Arial" w:cs="Arial"/>
                <w:color w:val="000000"/>
                <w:sz w:val="17"/>
                <w:szCs w:val="17"/>
              </w:rPr>
            </w:pPr>
            <w:r w:rsidRPr="009679E1">
              <w:rPr>
                <w:rFonts w:ascii="Arial" w:hAnsi="Arial" w:cs="Arial"/>
                <w:color w:val="000000"/>
                <w:sz w:val="17"/>
                <w:szCs w:val="17"/>
              </w:rPr>
              <w:t>Prática Forense II - Penal - Aula Prática (Noturno)</w:t>
            </w:r>
            <w:r w:rsidRPr="009679E1">
              <w:rPr>
                <w:rFonts w:ascii="Arial" w:hAnsi="Arial" w:cs="Arial"/>
                <w:color w:val="000000"/>
                <w:sz w:val="17"/>
                <w:szCs w:val="17"/>
              </w:rPr>
              <w:tab/>
            </w:r>
          </w:p>
          <w:p w14:paraId="16A11541" w14:textId="126BBDE3" w:rsidR="000470BD" w:rsidRPr="009679E1" w:rsidRDefault="000470BD" w:rsidP="000470BD">
            <w:pPr>
              <w:spacing w:line="360" w:lineRule="auto"/>
              <w:rPr>
                <w:rFonts w:ascii="Arial" w:hAnsi="Arial" w:cs="Arial"/>
                <w:color w:val="000000"/>
                <w:sz w:val="17"/>
                <w:szCs w:val="17"/>
              </w:rPr>
            </w:pPr>
            <w:r w:rsidRPr="009679E1">
              <w:rPr>
                <w:rFonts w:ascii="Arial" w:hAnsi="Arial" w:cs="Arial"/>
                <w:color w:val="000000"/>
                <w:sz w:val="17"/>
                <w:szCs w:val="17"/>
              </w:rPr>
              <w:t>Prática Forense IV - Penal - Aula Prática (Noturno)</w:t>
            </w:r>
            <w:r w:rsidRPr="009679E1">
              <w:rPr>
                <w:rFonts w:ascii="Arial" w:hAnsi="Arial" w:cs="Arial"/>
                <w:color w:val="000000"/>
                <w:sz w:val="17"/>
                <w:szCs w:val="17"/>
              </w:rPr>
              <w:tab/>
            </w:r>
          </w:p>
          <w:p w14:paraId="3CB92DD0" w14:textId="77777777" w:rsidR="000470BD" w:rsidRPr="009679E1" w:rsidRDefault="000470BD" w:rsidP="000470BD">
            <w:pPr>
              <w:spacing w:line="360" w:lineRule="auto"/>
              <w:rPr>
                <w:rFonts w:ascii="Arial" w:hAnsi="Arial" w:cs="Arial"/>
                <w:color w:val="000000"/>
                <w:sz w:val="17"/>
                <w:szCs w:val="17"/>
              </w:rPr>
            </w:pPr>
            <w:r w:rsidRPr="009679E1">
              <w:rPr>
                <w:rFonts w:ascii="Arial" w:hAnsi="Arial" w:cs="Arial"/>
                <w:color w:val="000000"/>
                <w:sz w:val="17"/>
                <w:szCs w:val="17"/>
              </w:rPr>
              <w:t>Metodologia da Pesquisa Jurídica II (Matutino)</w:t>
            </w:r>
            <w:r w:rsidRPr="009679E1">
              <w:rPr>
                <w:rFonts w:ascii="Arial" w:hAnsi="Arial" w:cs="Arial"/>
                <w:color w:val="000000"/>
                <w:sz w:val="17"/>
                <w:szCs w:val="17"/>
              </w:rPr>
              <w:tab/>
            </w:r>
          </w:p>
          <w:p w14:paraId="271F5E2E" w14:textId="77777777" w:rsidR="000470BD" w:rsidRPr="009679E1" w:rsidRDefault="000470BD" w:rsidP="000470BD">
            <w:pPr>
              <w:spacing w:line="360" w:lineRule="auto"/>
              <w:rPr>
                <w:rFonts w:ascii="Arial" w:hAnsi="Arial" w:cs="Arial"/>
                <w:color w:val="000000"/>
                <w:sz w:val="17"/>
                <w:szCs w:val="17"/>
              </w:rPr>
            </w:pPr>
            <w:r w:rsidRPr="009679E1">
              <w:rPr>
                <w:rFonts w:ascii="Arial" w:hAnsi="Arial" w:cs="Arial"/>
                <w:color w:val="000000"/>
                <w:sz w:val="17"/>
                <w:szCs w:val="17"/>
              </w:rPr>
              <w:t>Metodologia da Pesquisa Jurídica II (Noturno)</w:t>
            </w:r>
          </w:p>
        </w:tc>
      </w:tr>
    </w:tbl>
    <w:p w14:paraId="12F0DFA0" w14:textId="77777777" w:rsidR="00044AC1" w:rsidRPr="00621B56" w:rsidRDefault="00044AC1">
      <w:pPr>
        <w:spacing w:line="360" w:lineRule="auto"/>
        <w:ind w:firstLine="709"/>
        <w:jc w:val="both"/>
        <w:rPr>
          <w:rFonts w:ascii="Arial" w:eastAsia="Arial" w:hAnsi="Arial" w:cs="Arial"/>
        </w:rPr>
      </w:pPr>
    </w:p>
    <w:p w14:paraId="285D128E" w14:textId="1107779C" w:rsidR="009679E1" w:rsidRPr="009679E1" w:rsidRDefault="009679E1">
      <w:pPr>
        <w:spacing w:line="360" w:lineRule="auto"/>
        <w:ind w:firstLine="709"/>
        <w:jc w:val="both"/>
        <w:rPr>
          <w:rFonts w:ascii="Arial" w:eastAsia="Arial" w:hAnsi="Arial" w:cs="Arial"/>
        </w:rPr>
      </w:pPr>
      <w:r w:rsidRPr="00DF0E94">
        <w:rPr>
          <w:rFonts w:ascii="Arial" w:hAnsi="Arial" w:cs="Arial"/>
        </w:rPr>
        <w:t xml:space="preserve">O corpo docente do Curso de Direito é composto num total de </w:t>
      </w:r>
      <w:r w:rsidR="006F25FF" w:rsidRPr="00DF0E94">
        <w:rPr>
          <w:rFonts w:ascii="Arial" w:hAnsi="Arial" w:cs="Arial"/>
        </w:rPr>
        <w:t>47</w:t>
      </w:r>
      <w:r w:rsidRPr="00DF0E94">
        <w:rPr>
          <w:rFonts w:ascii="Arial" w:hAnsi="Arial" w:cs="Arial"/>
        </w:rPr>
        <w:t xml:space="preserve"> docentes, sendo </w:t>
      </w:r>
      <w:r w:rsidR="006F25FF" w:rsidRPr="00DF0E94">
        <w:rPr>
          <w:rFonts w:ascii="Arial" w:hAnsi="Arial" w:cs="Arial"/>
        </w:rPr>
        <w:t>02</w:t>
      </w:r>
      <w:r w:rsidRPr="00DF0E94">
        <w:rPr>
          <w:rFonts w:ascii="Arial" w:hAnsi="Arial" w:cs="Arial"/>
        </w:rPr>
        <w:t xml:space="preserve"> Doutores, </w:t>
      </w:r>
      <w:r w:rsidR="006F25FF" w:rsidRPr="00DF0E94">
        <w:rPr>
          <w:rFonts w:ascii="Arial" w:hAnsi="Arial" w:cs="Arial"/>
        </w:rPr>
        <w:t>24</w:t>
      </w:r>
      <w:r w:rsidRPr="00DF0E94">
        <w:rPr>
          <w:rFonts w:ascii="Arial" w:hAnsi="Arial" w:cs="Arial"/>
        </w:rPr>
        <w:t xml:space="preserve"> Mestres e </w:t>
      </w:r>
      <w:r w:rsidR="006F25FF" w:rsidRPr="00DF0E94">
        <w:rPr>
          <w:rFonts w:ascii="Arial" w:hAnsi="Arial" w:cs="Arial"/>
        </w:rPr>
        <w:t>21</w:t>
      </w:r>
      <w:r w:rsidRPr="00DF0E94">
        <w:rPr>
          <w:rFonts w:ascii="Arial" w:hAnsi="Arial" w:cs="Arial"/>
        </w:rPr>
        <w:t xml:space="preserve"> Especialistas, havendo uma distribuição de </w:t>
      </w:r>
      <w:r w:rsidR="004C690C" w:rsidRPr="00DF0E94">
        <w:rPr>
          <w:rFonts w:ascii="Arial" w:hAnsi="Arial" w:cs="Arial"/>
        </w:rPr>
        <w:t>4,25</w:t>
      </w:r>
      <w:r w:rsidRPr="00DF0E94">
        <w:rPr>
          <w:rFonts w:ascii="Arial" w:hAnsi="Arial" w:cs="Arial"/>
        </w:rPr>
        <w:t xml:space="preserve">% dos Professores com doutorado, </w:t>
      </w:r>
      <w:r w:rsidR="004C690C" w:rsidRPr="00DF0E94">
        <w:rPr>
          <w:rFonts w:ascii="Arial" w:hAnsi="Arial" w:cs="Arial"/>
        </w:rPr>
        <w:t>51,1</w:t>
      </w:r>
      <w:r w:rsidRPr="00DF0E94">
        <w:rPr>
          <w:rFonts w:ascii="Arial" w:hAnsi="Arial" w:cs="Arial"/>
        </w:rPr>
        <w:t xml:space="preserve">% com Mestrado e </w:t>
      </w:r>
      <w:r w:rsidR="004C690C" w:rsidRPr="00DF0E94">
        <w:rPr>
          <w:rFonts w:ascii="Arial" w:hAnsi="Arial" w:cs="Arial"/>
        </w:rPr>
        <w:t>44,69</w:t>
      </w:r>
      <w:r w:rsidRPr="00DF0E94">
        <w:rPr>
          <w:rFonts w:ascii="Arial" w:hAnsi="Arial" w:cs="Arial"/>
        </w:rPr>
        <w:t>% com Especialização, conforme quadro acima.</w:t>
      </w:r>
      <w:r>
        <w:rPr>
          <w:rFonts w:ascii="Arial" w:hAnsi="Arial" w:cs="Arial"/>
        </w:rPr>
        <w:t xml:space="preserve"> </w:t>
      </w:r>
    </w:p>
    <w:p w14:paraId="3DBFAFDA" w14:textId="159DA55C"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lastRenderedPageBreak/>
        <w:t xml:space="preserve">As comprovações dos documentos assinados e dos títulos dos docentes lotados/indicados no curso estão armazenadas em pastas individuais e arquivadas no setor responsável da UnirG, bem como à disposição da comissão verificadora para apreciação na época da avaliação </w:t>
      </w:r>
      <w:r w:rsidRPr="00621B56">
        <w:rPr>
          <w:rFonts w:ascii="Arial" w:eastAsia="Arial" w:hAnsi="Arial" w:cs="Arial"/>
          <w:i/>
        </w:rPr>
        <w:t>in loco</w:t>
      </w:r>
      <w:r w:rsidRPr="00621B56">
        <w:rPr>
          <w:rFonts w:ascii="Arial" w:eastAsia="Arial" w:hAnsi="Arial" w:cs="Arial"/>
        </w:rPr>
        <w:t>.</w:t>
      </w:r>
    </w:p>
    <w:p w14:paraId="7DCA16E8" w14:textId="77777777" w:rsidR="00044AC1" w:rsidRPr="00621B56" w:rsidRDefault="00044AC1">
      <w:pPr>
        <w:rPr>
          <w:rFonts w:ascii="Arial" w:hAnsi="Arial" w:cs="Arial"/>
        </w:rPr>
      </w:pPr>
      <w:bookmarkStart w:id="184" w:name="_heading=h.338fx5o" w:colFirst="0" w:colLast="0"/>
      <w:bookmarkEnd w:id="184"/>
    </w:p>
    <w:p w14:paraId="4CDDC4E1" w14:textId="77777777" w:rsidR="00044AC1" w:rsidRPr="00621B56" w:rsidRDefault="004E01FF" w:rsidP="00375FE2">
      <w:pPr>
        <w:pStyle w:val="Ttulo2"/>
        <w:jc w:val="both"/>
        <w:rPr>
          <w:rFonts w:cs="Arial"/>
        </w:rPr>
      </w:pPr>
      <w:bookmarkStart w:id="185" w:name="_Toc74135600"/>
      <w:r w:rsidRPr="00621B56">
        <w:rPr>
          <w:rFonts w:cs="Arial"/>
        </w:rPr>
        <w:t xml:space="preserve">5.4 REGIME DE TRABALHO </w:t>
      </w:r>
      <w:r w:rsidR="00AA3D5E" w:rsidRPr="00621B56">
        <w:rPr>
          <w:rFonts w:cs="Arial"/>
        </w:rPr>
        <w:t xml:space="preserve">E VÍNCULO EMPREGATÍCIO </w:t>
      </w:r>
      <w:r w:rsidRPr="00621B56">
        <w:rPr>
          <w:rFonts w:cs="Arial"/>
        </w:rPr>
        <w:t>DO CORPO</w:t>
      </w:r>
      <w:r w:rsidR="00375FE2" w:rsidRPr="00621B56">
        <w:rPr>
          <w:rFonts w:cs="Arial"/>
        </w:rPr>
        <w:t xml:space="preserve"> </w:t>
      </w:r>
      <w:r w:rsidRPr="00621B56">
        <w:rPr>
          <w:rFonts w:cs="Arial"/>
        </w:rPr>
        <w:t>DOCENTE DO CURSO</w:t>
      </w:r>
      <w:bookmarkEnd w:id="185"/>
    </w:p>
    <w:p w14:paraId="72D6DCA7" w14:textId="77777777" w:rsidR="00044AC1" w:rsidRPr="00621B56" w:rsidRDefault="00044AC1">
      <w:pPr>
        <w:spacing w:line="360" w:lineRule="auto"/>
        <w:rPr>
          <w:rFonts w:ascii="Arial" w:hAnsi="Arial" w:cs="Arial"/>
        </w:rPr>
      </w:pPr>
    </w:p>
    <w:p w14:paraId="37DBE89B"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O regime de trabalho do corpo docente do curso de Direito, distribuído em dedicação exclusiva (DE), e horista, está destacado no quadro abaixo:</w:t>
      </w:r>
    </w:p>
    <w:tbl>
      <w:tblPr>
        <w:tblStyle w:val="132"/>
        <w:tblW w:w="8964" w:type="dxa"/>
        <w:tblInd w:w="0" w:type="dxa"/>
        <w:tblLayout w:type="fixed"/>
        <w:tblLook w:val="0400" w:firstRow="0" w:lastRow="0" w:firstColumn="0" w:lastColumn="0" w:noHBand="0" w:noVBand="1"/>
      </w:tblPr>
      <w:tblGrid>
        <w:gridCol w:w="979"/>
        <w:gridCol w:w="1545"/>
        <w:gridCol w:w="1967"/>
        <w:gridCol w:w="1389"/>
        <w:gridCol w:w="477"/>
        <w:gridCol w:w="477"/>
        <w:gridCol w:w="477"/>
        <w:gridCol w:w="236"/>
        <w:gridCol w:w="1379"/>
        <w:gridCol w:w="38"/>
      </w:tblGrid>
      <w:tr w:rsidR="00044AC1" w:rsidRPr="00621B56" w14:paraId="6782AE9C"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77588E" w14:textId="77777777" w:rsidR="00044AC1" w:rsidRPr="00621B56" w:rsidRDefault="004E01FF">
            <w:pPr>
              <w:spacing w:line="360" w:lineRule="auto"/>
              <w:rPr>
                <w:rFonts w:ascii="Arial" w:eastAsia="Arial" w:hAnsi="Arial" w:cs="Arial"/>
                <w:b/>
                <w:bCs/>
                <w:color w:val="000000"/>
              </w:rPr>
            </w:pPr>
            <w:r w:rsidRPr="00621B56">
              <w:rPr>
                <w:rFonts w:ascii="Arial" w:eastAsia="Arial" w:hAnsi="Arial" w:cs="Arial"/>
                <w:b/>
                <w:bCs/>
                <w:color w:val="000000"/>
              </w:rPr>
              <w:t>NOME</w:t>
            </w:r>
          </w:p>
        </w:tc>
        <w:tc>
          <w:tcPr>
            <w:tcW w:w="1967" w:type="dxa"/>
            <w:tcBorders>
              <w:top w:val="single" w:sz="4" w:space="0" w:color="000000"/>
              <w:left w:val="nil"/>
              <w:bottom w:val="single" w:sz="4" w:space="0" w:color="000000"/>
              <w:right w:val="single" w:sz="4" w:space="0" w:color="000000"/>
            </w:tcBorders>
            <w:shd w:val="clear" w:color="auto" w:fill="auto"/>
            <w:vAlign w:val="center"/>
          </w:tcPr>
          <w:p w14:paraId="1F8CF5B0" w14:textId="77777777" w:rsidR="00044AC1" w:rsidRPr="00621B56" w:rsidRDefault="004E01FF">
            <w:pPr>
              <w:spacing w:line="360" w:lineRule="auto"/>
              <w:rPr>
                <w:rFonts w:ascii="Arial" w:eastAsia="Arial" w:hAnsi="Arial" w:cs="Arial"/>
                <w:b/>
                <w:bCs/>
                <w:color w:val="000000"/>
              </w:rPr>
            </w:pPr>
            <w:r w:rsidRPr="00621B56">
              <w:rPr>
                <w:rFonts w:ascii="Arial" w:eastAsia="Arial" w:hAnsi="Arial" w:cs="Arial"/>
                <w:b/>
                <w:bCs/>
                <w:color w:val="000000"/>
              </w:rPr>
              <w:t>TITULAÇÃO</w:t>
            </w:r>
          </w:p>
        </w:tc>
        <w:tc>
          <w:tcPr>
            <w:tcW w:w="4435" w:type="dxa"/>
            <w:gridSpan w:val="6"/>
            <w:tcBorders>
              <w:top w:val="single" w:sz="4" w:space="0" w:color="000000"/>
              <w:left w:val="nil"/>
              <w:bottom w:val="single" w:sz="4" w:space="0" w:color="000000"/>
              <w:right w:val="single" w:sz="4" w:space="0" w:color="000000"/>
            </w:tcBorders>
            <w:shd w:val="clear" w:color="auto" w:fill="auto"/>
          </w:tcPr>
          <w:p w14:paraId="7DBA19F4" w14:textId="3096C518" w:rsidR="00044AC1" w:rsidRPr="00621B56" w:rsidRDefault="004E01FF">
            <w:pPr>
              <w:spacing w:line="360" w:lineRule="auto"/>
              <w:rPr>
                <w:rFonts w:ascii="Arial" w:eastAsia="Arial" w:hAnsi="Arial" w:cs="Arial"/>
                <w:b/>
                <w:bCs/>
                <w:color w:val="000000"/>
              </w:rPr>
            </w:pPr>
            <w:r w:rsidRPr="00621B56">
              <w:rPr>
                <w:rFonts w:ascii="Arial" w:eastAsia="Arial" w:hAnsi="Arial" w:cs="Arial"/>
                <w:b/>
                <w:bCs/>
                <w:color w:val="000000"/>
              </w:rPr>
              <w:t>REGIME DE TRABALHO</w:t>
            </w:r>
            <w:r w:rsidR="00C73703" w:rsidRPr="00621B56">
              <w:rPr>
                <w:rFonts w:ascii="Arial" w:eastAsia="Arial" w:hAnsi="Arial" w:cs="Arial"/>
                <w:b/>
                <w:bCs/>
                <w:color w:val="000000"/>
              </w:rPr>
              <w:t xml:space="preserve">, </w:t>
            </w:r>
            <w:r w:rsidRPr="00621B56">
              <w:rPr>
                <w:rFonts w:ascii="Arial" w:eastAsia="Arial" w:hAnsi="Arial" w:cs="Arial"/>
                <w:b/>
                <w:bCs/>
                <w:color w:val="000000"/>
              </w:rPr>
              <w:t>CARGA</w:t>
            </w:r>
            <w:r w:rsidR="008F65DA" w:rsidRPr="00621B56">
              <w:rPr>
                <w:rFonts w:ascii="Arial" w:eastAsia="Arial" w:hAnsi="Arial" w:cs="Arial"/>
                <w:b/>
                <w:bCs/>
                <w:color w:val="000000"/>
              </w:rPr>
              <w:t xml:space="preserve"> </w:t>
            </w:r>
            <w:r w:rsidRPr="00621B56">
              <w:rPr>
                <w:rFonts w:ascii="Arial" w:eastAsia="Arial" w:hAnsi="Arial" w:cs="Arial"/>
                <w:b/>
                <w:bCs/>
                <w:color w:val="000000"/>
              </w:rPr>
              <w:t>HORÁRIA SEMANAL</w:t>
            </w:r>
            <w:r w:rsidR="00C73703" w:rsidRPr="00621B56">
              <w:rPr>
                <w:rFonts w:ascii="Arial" w:eastAsia="Arial" w:hAnsi="Arial" w:cs="Arial"/>
                <w:b/>
                <w:bCs/>
                <w:color w:val="000000"/>
              </w:rPr>
              <w:t xml:space="preserve"> E VÍNCULO EMPREGATÍCIO</w:t>
            </w:r>
          </w:p>
        </w:tc>
      </w:tr>
      <w:tr w:rsidR="00044AC1" w:rsidRPr="00621B56" w14:paraId="78088C68"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717203" w14:textId="77777777" w:rsidR="00044AC1" w:rsidRPr="00621B56" w:rsidRDefault="004E01FF">
            <w:pPr>
              <w:spacing w:line="360" w:lineRule="auto"/>
              <w:rPr>
                <w:rFonts w:ascii="Arial" w:eastAsia="Arial" w:hAnsi="Arial" w:cs="Arial"/>
                <w:color w:val="000000"/>
              </w:rPr>
            </w:pPr>
            <w:r w:rsidRPr="00621B56">
              <w:rPr>
                <w:rFonts w:ascii="Arial" w:eastAsia="Arial" w:hAnsi="Arial" w:cs="Arial"/>
                <w:color w:val="000000"/>
              </w:rPr>
              <w:t>Adonaldo Avelino de Oliveira</w:t>
            </w:r>
          </w:p>
        </w:tc>
        <w:tc>
          <w:tcPr>
            <w:tcW w:w="1967" w:type="dxa"/>
            <w:tcBorders>
              <w:top w:val="single" w:sz="4" w:space="0" w:color="000000"/>
              <w:left w:val="nil"/>
              <w:bottom w:val="single" w:sz="4" w:space="0" w:color="000000"/>
              <w:right w:val="single" w:sz="4" w:space="0" w:color="000000"/>
            </w:tcBorders>
            <w:shd w:val="clear" w:color="auto" w:fill="auto"/>
            <w:vAlign w:val="center"/>
          </w:tcPr>
          <w:p w14:paraId="6A2FA0AC" w14:textId="77777777" w:rsidR="00044AC1" w:rsidRPr="00621B56" w:rsidRDefault="004E01FF">
            <w:pPr>
              <w:spacing w:line="360" w:lineRule="auto"/>
              <w:rPr>
                <w:rFonts w:ascii="Arial" w:eastAsia="Arial" w:hAnsi="Arial" w:cs="Arial"/>
                <w:color w:val="000000"/>
              </w:rPr>
            </w:pPr>
            <w:r w:rsidRPr="00621B56">
              <w:rPr>
                <w:rFonts w:ascii="Arial" w:eastAsia="Arial" w:hAnsi="Arial" w:cs="Arial"/>
                <w:color w:val="000000"/>
              </w:rPr>
              <w:t>Especialista</w:t>
            </w:r>
          </w:p>
        </w:tc>
        <w:tc>
          <w:tcPr>
            <w:tcW w:w="4435" w:type="dxa"/>
            <w:gridSpan w:val="6"/>
            <w:tcBorders>
              <w:top w:val="single" w:sz="4" w:space="0" w:color="000000"/>
              <w:left w:val="nil"/>
              <w:bottom w:val="single" w:sz="4" w:space="0" w:color="000000"/>
              <w:right w:val="single" w:sz="4" w:space="0" w:color="000000"/>
            </w:tcBorders>
            <w:shd w:val="clear" w:color="auto" w:fill="auto"/>
          </w:tcPr>
          <w:tbl>
            <w:tblPr>
              <w:tblStyle w:val="12a"/>
              <w:tblW w:w="1257" w:type="dxa"/>
              <w:tblInd w:w="0" w:type="dxa"/>
              <w:tblBorders>
                <w:top w:val="nil"/>
                <w:left w:val="nil"/>
                <w:bottom w:val="nil"/>
                <w:right w:val="nil"/>
              </w:tblBorders>
              <w:tblLayout w:type="fixed"/>
              <w:tblLook w:val="0000" w:firstRow="0" w:lastRow="0" w:firstColumn="0" w:lastColumn="0" w:noHBand="0" w:noVBand="0"/>
            </w:tblPr>
            <w:tblGrid>
              <w:gridCol w:w="1257"/>
            </w:tblGrid>
            <w:tr w:rsidR="00044AC1" w:rsidRPr="00621B56" w14:paraId="213A0A37" w14:textId="77777777">
              <w:trPr>
                <w:trHeight w:val="103"/>
              </w:trPr>
              <w:tc>
                <w:tcPr>
                  <w:tcW w:w="1257" w:type="dxa"/>
                </w:tcPr>
                <w:p w14:paraId="4033E08B" w14:textId="43D570DB" w:rsidR="00044AC1" w:rsidRPr="00621B56" w:rsidRDefault="004E01FF">
                  <w:pPr>
                    <w:pBdr>
                      <w:top w:val="nil"/>
                      <w:left w:val="nil"/>
                      <w:bottom w:val="nil"/>
                      <w:right w:val="nil"/>
                      <w:between w:val="nil"/>
                    </w:pBdr>
                    <w:spacing w:line="360" w:lineRule="auto"/>
                    <w:rPr>
                      <w:rFonts w:ascii="Arial" w:eastAsia="Arial" w:hAnsi="Arial" w:cs="Arial"/>
                      <w:color w:val="000000"/>
                    </w:rPr>
                  </w:pPr>
                  <w:r w:rsidRPr="00621B56">
                    <w:rPr>
                      <w:rFonts w:ascii="Arial" w:eastAsia="Arial" w:hAnsi="Arial" w:cs="Arial"/>
                      <w:color w:val="000000"/>
                    </w:rPr>
                    <w:t>40 Horas</w:t>
                  </w:r>
                  <w:r w:rsidR="00E83C93" w:rsidRPr="00621B56">
                    <w:rPr>
                      <w:rFonts w:ascii="Arial" w:eastAsia="Arial" w:hAnsi="Arial" w:cs="Arial"/>
                      <w:color w:val="000000"/>
                    </w:rPr>
                    <w:t xml:space="preserve"> </w:t>
                  </w:r>
                </w:p>
              </w:tc>
            </w:tr>
          </w:tbl>
          <w:p w14:paraId="4AA6B207" w14:textId="77777777" w:rsidR="00044AC1" w:rsidRPr="00621B56" w:rsidRDefault="00E73AAD">
            <w:pPr>
              <w:spacing w:line="360" w:lineRule="auto"/>
              <w:rPr>
                <w:rFonts w:ascii="Arial" w:eastAsia="Arial" w:hAnsi="Arial" w:cs="Arial"/>
                <w:color w:val="000000"/>
              </w:rPr>
            </w:pPr>
            <w:r w:rsidRPr="00621B56">
              <w:rPr>
                <w:rFonts w:ascii="Arial" w:eastAsia="Arial" w:hAnsi="Arial" w:cs="Arial"/>
                <w:color w:val="000000"/>
              </w:rPr>
              <w:t>(Professor Efetivo)</w:t>
            </w:r>
          </w:p>
        </w:tc>
      </w:tr>
      <w:tr w:rsidR="00044AC1" w:rsidRPr="00621B56" w14:paraId="0DA64FEA"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FF7820" w14:textId="77777777" w:rsidR="00044AC1" w:rsidRPr="00621B56" w:rsidRDefault="004E01FF">
            <w:pPr>
              <w:spacing w:line="360" w:lineRule="auto"/>
              <w:rPr>
                <w:rFonts w:ascii="Arial" w:eastAsia="Arial" w:hAnsi="Arial" w:cs="Arial"/>
                <w:color w:val="000000"/>
              </w:rPr>
            </w:pPr>
            <w:r w:rsidRPr="00621B56">
              <w:rPr>
                <w:rFonts w:ascii="Arial" w:eastAsia="Arial" w:hAnsi="Arial" w:cs="Arial"/>
                <w:color w:val="000000"/>
              </w:rPr>
              <w:t>Adriano Fernandes Moreira</w:t>
            </w:r>
          </w:p>
        </w:tc>
        <w:tc>
          <w:tcPr>
            <w:tcW w:w="1967" w:type="dxa"/>
            <w:tcBorders>
              <w:top w:val="nil"/>
              <w:left w:val="nil"/>
              <w:bottom w:val="single" w:sz="4" w:space="0" w:color="000000"/>
              <w:right w:val="single" w:sz="4" w:space="0" w:color="000000"/>
            </w:tcBorders>
            <w:shd w:val="clear" w:color="auto" w:fill="auto"/>
            <w:vAlign w:val="center"/>
          </w:tcPr>
          <w:p w14:paraId="35B057B1" w14:textId="77777777" w:rsidR="00044AC1" w:rsidRPr="00621B56" w:rsidRDefault="004E01FF">
            <w:pPr>
              <w:spacing w:line="360" w:lineRule="auto"/>
              <w:rPr>
                <w:rFonts w:ascii="Arial" w:eastAsia="Arial" w:hAnsi="Arial" w:cs="Arial"/>
                <w:color w:val="000000"/>
              </w:rPr>
            </w:pPr>
            <w:r w:rsidRPr="00621B56">
              <w:rPr>
                <w:rFonts w:ascii="Arial" w:eastAsia="Arial" w:hAnsi="Arial" w:cs="Arial"/>
                <w:color w:val="000000"/>
              </w:rPr>
              <w:t>Doutor</w:t>
            </w:r>
          </w:p>
        </w:tc>
        <w:tc>
          <w:tcPr>
            <w:tcW w:w="4435" w:type="dxa"/>
            <w:gridSpan w:val="6"/>
            <w:tcBorders>
              <w:top w:val="nil"/>
              <w:left w:val="nil"/>
              <w:bottom w:val="single" w:sz="4" w:space="0" w:color="000000"/>
              <w:right w:val="single" w:sz="4" w:space="0" w:color="000000"/>
            </w:tcBorders>
            <w:shd w:val="clear" w:color="auto" w:fill="auto"/>
          </w:tcPr>
          <w:p w14:paraId="4920E2B7" w14:textId="77777777" w:rsidR="00044AC1" w:rsidRPr="00621B56" w:rsidRDefault="004E01FF">
            <w:pPr>
              <w:spacing w:line="360" w:lineRule="auto"/>
              <w:rPr>
                <w:rFonts w:ascii="Arial" w:eastAsia="Arial" w:hAnsi="Arial" w:cs="Arial"/>
                <w:color w:val="000000"/>
              </w:rPr>
            </w:pPr>
            <w:r w:rsidRPr="00621B56">
              <w:rPr>
                <w:rFonts w:ascii="Arial" w:eastAsia="Arial" w:hAnsi="Arial" w:cs="Arial"/>
              </w:rPr>
              <w:t>40 horas com Dedicação Exclusiva</w:t>
            </w:r>
            <w:r w:rsidR="00E73AAD" w:rsidRPr="00621B56">
              <w:rPr>
                <w:rFonts w:ascii="Arial" w:eastAsia="Arial" w:hAnsi="Arial" w:cs="Arial"/>
              </w:rPr>
              <w:t xml:space="preserve">] </w:t>
            </w:r>
            <w:r w:rsidR="00E73AAD" w:rsidRPr="00621B56">
              <w:rPr>
                <w:rFonts w:ascii="Arial" w:eastAsia="Arial" w:hAnsi="Arial" w:cs="Arial"/>
                <w:color w:val="000000"/>
              </w:rPr>
              <w:t>(Professor Efetivo)</w:t>
            </w:r>
          </w:p>
        </w:tc>
      </w:tr>
      <w:tr w:rsidR="00044AC1" w:rsidRPr="00621B56" w14:paraId="6D91B1D5"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5477C9" w14:textId="77777777" w:rsidR="00044AC1" w:rsidRPr="00621B56" w:rsidRDefault="004E01FF">
            <w:pPr>
              <w:spacing w:line="360" w:lineRule="auto"/>
              <w:rPr>
                <w:rFonts w:ascii="Arial" w:eastAsia="Arial" w:hAnsi="Arial" w:cs="Arial"/>
                <w:color w:val="000000"/>
              </w:rPr>
            </w:pPr>
            <w:r w:rsidRPr="00621B56">
              <w:rPr>
                <w:rFonts w:ascii="Arial" w:eastAsia="Arial" w:hAnsi="Arial" w:cs="Arial"/>
                <w:color w:val="000000"/>
              </w:rPr>
              <w:t>Agnelo Rocha Nogueira Soares</w:t>
            </w:r>
          </w:p>
        </w:tc>
        <w:tc>
          <w:tcPr>
            <w:tcW w:w="1967" w:type="dxa"/>
            <w:tcBorders>
              <w:top w:val="nil"/>
              <w:left w:val="nil"/>
              <w:bottom w:val="single" w:sz="4" w:space="0" w:color="000000"/>
              <w:right w:val="single" w:sz="4" w:space="0" w:color="000000"/>
            </w:tcBorders>
            <w:shd w:val="clear" w:color="auto" w:fill="auto"/>
            <w:vAlign w:val="center"/>
          </w:tcPr>
          <w:p w14:paraId="03842135" w14:textId="77777777" w:rsidR="00044AC1" w:rsidRPr="00621B56" w:rsidRDefault="004E01FF">
            <w:pPr>
              <w:spacing w:line="360" w:lineRule="auto"/>
              <w:rPr>
                <w:rFonts w:ascii="Arial" w:eastAsia="Arial" w:hAnsi="Arial" w:cs="Arial"/>
                <w:color w:val="000000"/>
              </w:rPr>
            </w:pPr>
            <w:r w:rsidRPr="00621B56">
              <w:rPr>
                <w:rFonts w:ascii="Arial" w:eastAsia="Arial" w:hAnsi="Arial" w:cs="Arial"/>
                <w:color w:val="000000"/>
              </w:rPr>
              <w:t>Mestre</w:t>
            </w:r>
          </w:p>
        </w:tc>
        <w:tc>
          <w:tcPr>
            <w:tcW w:w="4435" w:type="dxa"/>
            <w:gridSpan w:val="6"/>
            <w:tcBorders>
              <w:top w:val="nil"/>
              <w:left w:val="nil"/>
              <w:bottom w:val="single" w:sz="4" w:space="0" w:color="000000"/>
              <w:right w:val="single" w:sz="4" w:space="0" w:color="000000"/>
            </w:tcBorders>
            <w:shd w:val="clear" w:color="auto" w:fill="auto"/>
          </w:tcPr>
          <w:p w14:paraId="7EFA90CB" w14:textId="77777777" w:rsidR="00044AC1" w:rsidRPr="00621B56" w:rsidRDefault="004E01FF">
            <w:pPr>
              <w:spacing w:line="360" w:lineRule="auto"/>
              <w:rPr>
                <w:rFonts w:ascii="Arial" w:eastAsia="Arial" w:hAnsi="Arial" w:cs="Arial"/>
                <w:color w:val="000000"/>
              </w:rPr>
            </w:pPr>
            <w:r w:rsidRPr="00621B56">
              <w:rPr>
                <w:rFonts w:ascii="Arial" w:eastAsia="Arial" w:hAnsi="Arial" w:cs="Arial"/>
                <w:color w:val="000000"/>
              </w:rPr>
              <w:t>20 horas</w:t>
            </w:r>
            <w:r w:rsidR="00E73AAD" w:rsidRPr="00621B56">
              <w:rPr>
                <w:rFonts w:ascii="Arial" w:eastAsia="Arial" w:hAnsi="Arial" w:cs="Arial"/>
                <w:color w:val="000000"/>
              </w:rPr>
              <w:t xml:space="preserve"> (Professor temporário)</w:t>
            </w:r>
          </w:p>
        </w:tc>
      </w:tr>
      <w:tr w:rsidR="00DB4B47" w:rsidRPr="00621B56" w14:paraId="0831F3B8"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87608D" w14:textId="5C0015E0" w:rsidR="00DB4B47" w:rsidRPr="00621B56" w:rsidRDefault="00DB4B47">
            <w:pPr>
              <w:spacing w:line="360" w:lineRule="auto"/>
              <w:rPr>
                <w:rFonts w:ascii="Arial" w:eastAsia="Arial" w:hAnsi="Arial" w:cs="Arial"/>
                <w:color w:val="000000"/>
              </w:rPr>
            </w:pPr>
            <w:r w:rsidRPr="00621B56">
              <w:rPr>
                <w:rFonts w:ascii="Arial" w:eastAsia="Arial" w:hAnsi="Arial" w:cs="Arial"/>
                <w:color w:val="000000"/>
              </w:rPr>
              <w:t xml:space="preserve">Alexandre Orion Reginatto </w:t>
            </w:r>
          </w:p>
        </w:tc>
        <w:tc>
          <w:tcPr>
            <w:tcW w:w="1967" w:type="dxa"/>
            <w:tcBorders>
              <w:top w:val="nil"/>
              <w:left w:val="nil"/>
              <w:bottom w:val="single" w:sz="4" w:space="0" w:color="000000"/>
              <w:right w:val="single" w:sz="4" w:space="0" w:color="000000"/>
            </w:tcBorders>
            <w:shd w:val="clear" w:color="auto" w:fill="auto"/>
            <w:vAlign w:val="center"/>
          </w:tcPr>
          <w:p w14:paraId="788FD8D0" w14:textId="2F719178" w:rsidR="00DB4B47" w:rsidRPr="00621B56" w:rsidRDefault="00DB4B47">
            <w:pPr>
              <w:spacing w:line="360" w:lineRule="auto"/>
              <w:rPr>
                <w:rFonts w:ascii="Arial" w:eastAsia="Arial" w:hAnsi="Arial" w:cs="Arial"/>
                <w:color w:val="000000"/>
              </w:rPr>
            </w:pPr>
            <w:r w:rsidRPr="00621B56">
              <w:rPr>
                <w:rFonts w:ascii="Arial" w:eastAsia="Arial" w:hAnsi="Arial" w:cs="Arial"/>
                <w:color w:val="000000"/>
              </w:rPr>
              <w:t xml:space="preserve">Mestre </w:t>
            </w:r>
          </w:p>
        </w:tc>
        <w:tc>
          <w:tcPr>
            <w:tcW w:w="4435" w:type="dxa"/>
            <w:gridSpan w:val="6"/>
            <w:tcBorders>
              <w:top w:val="nil"/>
              <w:left w:val="nil"/>
              <w:bottom w:val="single" w:sz="4" w:space="0" w:color="000000"/>
              <w:right w:val="single" w:sz="4" w:space="0" w:color="000000"/>
            </w:tcBorders>
            <w:shd w:val="clear" w:color="auto" w:fill="auto"/>
          </w:tcPr>
          <w:p w14:paraId="417D8A5D" w14:textId="794FB027" w:rsidR="00DB4B47" w:rsidRPr="00621B56" w:rsidRDefault="00DB4B47">
            <w:pPr>
              <w:spacing w:line="360" w:lineRule="auto"/>
              <w:rPr>
                <w:rFonts w:ascii="Arial" w:eastAsia="Arial" w:hAnsi="Arial" w:cs="Arial"/>
                <w:color w:val="000000"/>
              </w:rPr>
            </w:pPr>
            <w:r w:rsidRPr="00621B56">
              <w:rPr>
                <w:rFonts w:ascii="Arial" w:eastAsia="Arial" w:hAnsi="Arial" w:cs="Arial"/>
                <w:color w:val="000000"/>
              </w:rPr>
              <w:t>40 horas (Professor temporário)</w:t>
            </w:r>
          </w:p>
        </w:tc>
      </w:tr>
      <w:tr w:rsidR="00044AC1" w:rsidRPr="00621B56" w14:paraId="2FB2557F"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601C69" w14:textId="77777777" w:rsidR="00044AC1" w:rsidRPr="00621B56" w:rsidRDefault="004E01FF">
            <w:pPr>
              <w:spacing w:line="360" w:lineRule="auto"/>
              <w:rPr>
                <w:rFonts w:ascii="Arial" w:eastAsia="Arial" w:hAnsi="Arial" w:cs="Arial"/>
                <w:color w:val="000000"/>
              </w:rPr>
            </w:pPr>
            <w:r w:rsidRPr="00621B56">
              <w:rPr>
                <w:rFonts w:ascii="Arial" w:eastAsia="Arial" w:hAnsi="Arial" w:cs="Arial"/>
                <w:color w:val="000000"/>
              </w:rPr>
              <w:t>Alexandre Peixoto Silva</w:t>
            </w:r>
          </w:p>
        </w:tc>
        <w:tc>
          <w:tcPr>
            <w:tcW w:w="1967" w:type="dxa"/>
            <w:tcBorders>
              <w:top w:val="nil"/>
              <w:left w:val="nil"/>
              <w:bottom w:val="single" w:sz="4" w:space="0" w:color="000000"/>
              <w:right w:val="single" w:sz="4" w:space="0" w:color="000000"/>
            </w:tcBorders>
            <w:shd w:val="clear" w:color="auto" w:fill="auto"/>
            <w:vAlign w:val="center"/>
          </w:tcPr>
          <w:p w14:paraId="472EAE81" w14:textId="77777777" w:rsidR="00044AC1" w:rsidRPr="00621B56" w:rsidRDefault="004E01FF">
            <w:pPr>
              <w:spacing w:line="360" w:lineRule="auto"/>
              <w:rPr>
                <w:rFonts w:ascii="Arial" w:eastAsia="Arial" w:hAnsi="Arial" w:cs="Arial"/>
                <w:color w:val="000000"/>
              </w:rPr>
            </w:pPr>
            <w:r w:rsidRPr="00621B56">
              <w:rPr>
                <w:rFonts w:ascii="Arial" w:eastAsia="Arial" w:hAnsi="Arial" w:cs="Arial"/>
                <w:color w:val="000000"/>
              </w:rPr>
              <w:t>Especialista</w:t>
            </w:r>
          </w:p>
        </w:tc>
        <w:tc>
          <w:tcPr>
            <w:tcW w:w="4435" w:type="dxa"/>
            <w:gridSpan w:val="6"/>
            <w:tcBorders>
              <w:top w:val="nil"/>
              <w:left w:val="nil"/>
              <w:bottom w:val="single" w:sz="4" w:space="0" w:color="000000"/>
              <w:right w:val="single" w:sz="4" w:space="0" w:color="000000"/>
            </w:tcBorders>
            <w:shd w:val="clear" w:color="auto" w:fill="auto"/>
          </w:tcPr>
          <w:tbl>
            <w:tblPr>
              <w:tblStyle w:val="11a"/>
              <w:tblW w:w="3952" w:type="dxa"/>
              <w:tblInd w:w="0" w:type="dxa"/>
              <w:tblBorders>
                <w:top w:val="nil"/>
                <w:left w:val="nil"/>
                <w:bottom w:val="nil"/>
                <w:right w:val="nil"/>
              </w:tblBorders>
              <w:tblLayout w:type="fixed"/>
              <w:tblLook w:val="0000" w:firstRow="0" w:lastRow="0" w:firstColumn="0" w:lastColumn="0" w:noHBand="0" w:noVBand="0"/>
            </w:tblPr>
            <w:tblGrid>
              <w:gridCol w:w="3952"/>
            </w:tblGrid>
            <w:tr w:rsidR="00044AC1" w:rsidRPr="00621B56" w14:paraId="66425C29" w14:textId="77777777">
              <w:trPr>
                <w:trHeight w:val="103"/>
              </w:trPr>
              <w:tc>
                <w:tcPr>
                  <w:tcW w:w="3952" w:type="dxa"/>
                </w:tcPr>
                <w:p w14:paraId="64E953D7" w14:textId="77777777" w:rsidR="00044AC1" w:rsidRPr="00621B56" w:rsidRDefault="004E01FF">
                  <w:pPr>
                    <w:pBdr>
                      <w:top w:val="nil"/>
                      <w:left w:val="nil"/>
                      <w:bottom w:val="nil"/>
                      <w:right w:val="nil"/>
                      <w:between w:val="nil"/>
                    </w:pBdr>
                    <w:spacing w:line="360" w:lineRule="auto"/>
                    <w:rPr>
                      <w:rFonts w:ascii="Arial" w:eastAsia="Arial" w:hAnsi="Arial" w:cs="Arial"/>
                      <w:color w:val="000000"/>
                    </w:rPr>
                  </w:pPr>
                  <w:r w:rsidRPr="00621B56">
                    <w:rPr>
                      <w:rFonts w:ascii="Arial" w:eastAsia="Arial" w:hAnsi="Arial" w:cs="Arial"/>
                      <w:color w:val="000000"/>
                    </w:rPr>
                    <w:t>40 horas com Dedicação Exclusiva</w:t>
                  </w:r>
                </w:p>
              </w:tc>
            </w:tr>
          </w:tbl>
          <w:p w14:paraId="1AD670CE" w14:textId="77777777" w:rsidR="00044AC1" w:rsidRPr="00621B56" w:rsidRDefault="00B23271">
            <w:pPr>
              <w:spacing w:line="360" w:lineRule="auto"/>
              <w:rPr>
                <w:rFonts w:ascii="Arial" w:eastAsia="Arial" w:hAnsi="Arial" w:cs="Arial"/>
                <w:color w:val="000000"/>
              </w:rPr>
            </w:pPr>
            <w:r w:rsidRPr="00621B56">
              <w:rPr>
                <w:rFonts w:ascii="Arial" w:eastAsia="Arial" w:hAnsi="Arial" w:cs="Arial"/>
                <w:color w:val="000000"/>
              </w:rPr>
              <w:t>(Professor Efetivo)</w:t>
            </w:r>
          </w:p>
        </w:tc>
      </w:tr>
      <w:tr w:rsidR="00044AC1" w:rsidRPr="00621B56" w14:paraId="36B9011E"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86A7A0" w14:textId="77777777" w:rsidR="00044AC1" w:rsidRPr="00621B56" w:rsidRDefault="004E01FF">
            <w:pPr>
              <w:spacing w:line="360" w:lineRule="auto"/>
              <w:rPr>
                <w:rFonts w:ascii="Arial" w:eastAsia="Arial" w:hAnsi="Arial" w:cs="Arial"/>
                <w:color w:val="000000"/>
              </w:rPr>
            </w:pPr>
            <w:r w:rsidRPr="00621B56">
              <w:rPr>
                <w:rFonts w:ascii="Arial" w:eastAsia="Arial" w:hAnsi="Arial" w:cs="Arial"/>
                <w:color w:val="000000"/>
              </w:rPr>
              <w:t>Aline Rezende Faria Pimentel</w:t>
            </w:r>
          </w:p>
        </w:tc>
        <w:tc>
          <w:tcPr>
            <w:tcW w:w="1967" w:type="dxa"/>
            <w:tcBorders>
              <w:top w:val="nil"/>
              <w:left w:val="nil"/>
              <w:bottom w:val="single" w:sz="4" w:space="0" w:color="000000"/>
              <w:right w:val="single" w:sz="4" w:space="0" w:color="000000"/>
            </w:tcBorders>
            <w:shd w:val="clear" w:color="auto" w:fill="auto"/>
            <w:vAlign w:val="center"/>
          </w:tcPr>
          <w:p w14:paraId="33D991B2" w14:textId="77777777" w:rsidR="00044AC1" w:rsidRPr="00621B56" w:rsidRDefault="004E01FF">
            <w:pPr>
              <w:spacing w:line="360" w:lineRule="auto"/>
              <w:rPr>
                <w:rFonts w:ascii="Arial" w:eastAsia="Arial" w:hAnsi="Arial" w:cs="Arial"/>
                <w:color w:val="000000"/>
              </w:rPr>
            </w:pPr>
            <w:r w:rsidRPr="00621B56">
              <w:rPr>
                <w:rFonts w:ascii="Arial" w:eastAsia="Arial" w:hAnsi="Arial" w:cs="Arial"/>
                <w:color w:val="000000"/>
              </w:rPr>
              <w:t>Especialista</w:t>
            </w:r>
          </w:p>
        </w:tc>
        <w:tc>
          <w:tcPr>
            <w:tcW w:w="4435" w:type="dxa"/>
            <w:gridSpan w:val="6"/>
            <w:tcBorders>
              <w:top w:val="nil"/>
              <w:left w:val="nil"/>
              <w:bottom w:val="single" w:sz="4" w:space="0" w:color="000000"/>
              <w:right w:val="single" w:sz="4" w:space="0" w:color="000000"/>
            </w:tcBorders>
            <w:shd w:val="clear" w:color="auto" w:fill="auto"/>
          </w:tcPr>
          <w:p w14:paraId="3CB73B12" w14:textId="77777777" w:rsidR="00044AC1" w:rsidRPr="00621B56" w:rsidRDefault="004E01FF">
            <w:pPr>
              <w:spacing w:line="360" w:lineRule="auto"/>
              <w:rPr>
                <w:rFonts w:ascii="Arial" w:eastAsia="Arial" w:hAnsi="Arial" w:cs="Arial"/>
                <w:color w:val="000000"/>
              </w:rPr>
            </w:pPr>
            <w:r w:rsidRPr="00621B56">
              <w:rPr>
                <w:rFonts w:ascii="Arial" w:eastAsia="Arial" w:hAnsi="Arial" w:cs="Arial"/>
                <w:color w:val="000000"/>
              </w:rPr>
              <w:t>Enquadrado em outro curso</w:t>
            </w:r>
          </w:p>
          <w:p w14:paraId="5C620079" w14:textId="77777777" w:rsidR="00B23271" w:rsidRPr="00621B56" w:rsidRDefault="00B23271">
            <w:pPr>
              <w:spacing w:line="360" w:lineRule="auto"/>
              <w:rPr>
                <w:rFonts w:ascii="Arial" w:eastAsia="Arial" w:hAnsi="Arial" w:cs="Arial"/>
                <w:color w:val="000000"/>
              </w:rPr>
            </w:pPr>
            <w:r w:rsidRPr="00621B56">
              <w:rPr>
                <w:rFonts w:ascii="Arial" w:eastAsia="Arial" w:hAnsi="Arial" w:cs="Arial"/>
                <w:color w:val="000000"/>
              </w:rPr>
              <w:t>(Professor Efetivo)</w:t>
            </w:r>
          </w:p>
        </w:tc>
      </w:tr>
      <w:tr w:rsidR="00044AC1" w:rsidRPr="00621B56" w14:paraId="10C4AF72"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6CA999" w14:textId="77777777" w:rsidR="00044AC1" w:rsidRPr="00621B56" w:rsidRDefault="004E01FF">
            <w:pPr>
              <w:spacing w:line="360" w:lineRule="auto"/>
              <w:rPr>
                <w:rFonts w:ascii="Arial" w:eastAsia="Arial" w:hAnsi="Arial" w:cs="Arial"/>
                <w:color w:val="000000"/>
              </w:rPr>
            </w:pPr>
            <w:r w:rsidRPr="00621B56">
              <w:rPr>
                <w:rFonts w:ascii="Arial" w:eastAsia="Arial" w:hAnsi="Arial" w:cs="Arial"/>
                <w:color w:val="000000"/>
              </w:rPr>
              <w:t>Ana Paula da Silva</w:t>
            </w:r>
          </w:p>
        </w:tc>
        <w:tc>
          <w:tcPr>
            <w:tcW w:w="1967" w:type="dxa"/>
            <w:tcBorders>
              <w:top w:val="nil"/>
              <w:left w:val="nil"/>
              <w:bottom w:val="single" w:sz="4" w:space="0" w:color="000000"/>
              <w:right w:val="single" w:sz="4" w:space="0" w:color="000000"/>
            </w:tcBorders>
            <w:shd w:val="clear" w:color="auto" w:fill="auto"/>
            <w:vAlign w:val="center"/>
          </w:tcPr>
          <w:p w14:paraId="4DB33A48" w14:textId="77777777" w:rsidR="00044AC1" w:rsidRPr="00621B56" w:rsidRDefault="004E01FF">
            <w:pPr>
              <w:spacing w:line="360" w:lineRule="auto"/>
              <w:rPr>
                <w:rFonts w:ascii="Arial" w:eastAsia="Arial" w:hAnsi="Arial" w:cs="Arial"/>
                <w:color w:val="000000"/>
              </w:rPr>
            </w:pPr>
            <w:r w:rsidRPr="00621B56">
              <w:rPr>
                <w:rFonts w:ascii="Arial" w:eastAsia="Arial" w:hAnsi="Arial" w:cs="Arial"/>
                <w:color w:val="000000"/>
              </w:rPr>
              <w:t>Especialista</w:t>
            </w:r>
          </w:p>
        </w:tc>
        <w:tc>
          <w:tcPr>
            <w:tcW w:w="4435" w:type="dxa"/>
            <w:gridSpan w:val="6"/>
            <w:tcBorders>
              <w:top w:val="nil"/>
              <w:left w:val="nil"/>
              <w:bottom w:val="single" w:sz="4" w:space="0" w:color="000000"/>
              <w:right w:val="single" w:sz="4" w:space="0" w:color="000000"/>
            </w:tcBorders>
            <w:shd w:val="clear" w:color="auto" w:fill="auto"/>
          </w:tcPr>
          <w:p w14:paraId="6FCFC4FA" w14:textId="77777777" w:rsidR="00044AC1" w:rsidRPr="00621B56" w:rsidRDefault="004E01FF">
            <w:pPr>
              <w:spacing w:line="360" w:lineRule="auto"/>
              <w:rPr>
                <w:rFonts w:ascii="Arial" w:eastAsia="Arial" w:hAnsi="Arial" w:cs="Arial"/>
                <w:color w:val="000000"/>
              </w:rPr>
            </w:pPr>
            <w:r w:rsidRPr="00621B56">
              <w:rPr>
                <w:rFonts w:ascii="Arial" w:eastAsia="Arial" w:hAnsi="Arial" w:cs="Arial"/>
                <w:color w:val="000000"/>
              </w:rPr>
              <w:t>20 horas</w:t>
            </w:r>
            <w:r w:rsidR="00B23271" w:rsidRPr="00621B56">
              <w:rPr>
                <w:rFonts w:ascii="Arial" w:eastAsia="Arial" w:hAnsi="Arial" w:cs="Arial"/>
                <w:color w:val="000000"/>
              </w:rPr>
              <w:t xml:space="preserve"> (Professor temporário)</w:t>
            </w:r>
          </w:p>
        </w:tc>
      </w:tr>
      <w:tr w:rsidR="00044AC1" w:rsidRPr="00621B56" w14:paraId="731D9BC5"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8B6F5F" w14:textId="77777777" w:rsidR="00044AC1" w:rsidRPr="00621B56" w:rsidRDefault="004E01FF">
            <w:pPr>
              <w:spacing w:line="360" w:lineRule="auto"/>
              <w:rPr>
                <w:rFonts w:ascii="Arial" w:eastAsia="Arial" w:hAnsi="Arial" w:cs="Arial"/>
                <w:color w:val="000000"/>
              </w:rPr>
            </w:pPr>
            <w:r w:rsidRPr="00621B56">
              <w:rPr>
                <w:rFonts w:ascii="Arial" w:eastAsia="Arial" w:hAnsi="Arial" w:cs="Arial"/>
                <w:color w:val="000000"/>
              </w:rPr>
              <w:t>Andre Henrique Oliveira Leite</w:t>
            </w:r>
          </w:p>
        </w:tc>
        <w:tc>
          <w:tcPr>
            <w:tcW w:w="1967" w:type="dxa"/>
            <w:tcBorders>
              <w:top w:val="nil"/>
              <w:left w:val="nil"/>
              <w:bottom w:val="single" w:sz="4" w:space="0" w:color="000000"/>
              <w:right w:val="single" w:sz="4" w:space="0" w:color="000000"/>
            </w:tcBorders>
            <w:shd w:val="clear" w:color="auto" w:fill="auto"/>
            <w:vAlign w:val="center"/>
          </w:tcPr>
          <w:p w14:paraId="543C69E0" w14:textId="77777777" w:rsidR="00044AC1" w:rsidRPr="00621B56" w:rsidRDefault="004E01FF">
            <w:pPr>
              <w:spacing w:line="360" w:lineRule="auto"/>
              <w:rPr>
                <w:rFonts w:ascii="Arial" w:eastAsia="Arial" w:hAnsi="Arial" w:cs="Arial"/>
                <w:color w:val="000000"/>
              </w:rPr>
            </w:pPr>
            <w:r w:rsidRPr="00621B56">
              <w:rPr>
                <w:rFonts w:ascii="Arial" w:eastAsia="Arial" w:hAnsi="Arial" w:cs="Arial"/>
              </w:rPr>
              <w:t>Mestre</w:t>
            </w:r>
          </w:p>
        </w:tc>
        <w:tc>
          <w:tcPr>
            <w:tcW w:w="4435" w:type="dxa"/>
            <w:gridSpan w:val="6"/>
            <w:tcBorders>
              <w:top w:val="nil"/>
              <w:left w:val="nil"/>
              <w:bottom w:val="single" w:sz="4" w:space="0" w:color="000000"/>
              <w:right w:val="single" w:sz="4" w:space="0" w:color="000000"/>
            </w:tcBorders>
            <w:shd w:val="clear" w:color="auto" w:fill="auto"/>
          </w:tcPr>
          <w:p w14:paraId="2CB69277" w14:textId="77777777" w:rsidR="00044AC1" w:rsidRPr="00621B56" w:rsidRDefault="004E01FF">
            <w:pPr>
              <w:spacing w:line="360" w:lineRule="auto"/>
              <w:rPr>
                <w:rFonts w:ascii="Arial" w:eastAsia="Arial" w:hAnsi="Arial" w:cs="Arial"/>
                <w:color w:val="000000"/>
              </w:rPr>
            </w:pPr>
            <w:r w:rsidRPr="00621B56">
              <w:rPr>
                <w:rFonts w:ascii="Arial" w:eastAsia="Arial" w:hAnsi="Arial" w:cs="Arial"/>
                <w:color w:val="000000"/>
              </w:rPr>
              <w:t>40 horas</w:t>
            </w:r>
            <w:r w:rsidR="00E73AAD" w:rsidRPr="00621B56">
              <w:rPr>
                <w:rFonts w:ascii="Arial" w:eastAsia="Arial" w:hAnsi="Arial" w:cs="Arial"/>
                <w:color w:val="000000"/>
              </w:rPr>
              <w:t xml:space="preserve"> (Professor Efetivo)</w:t>
            </w:r>
          </w:p>
        </w:tc>
      </w:tr>
      <w:tr w:rsidR="00044AC1" w:rsidRPr="00621B56" w14:paraId="05F20FDC"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EDCBC7" w14:textId="77777777" w:rsidR="00044AC1" w:rsidRPr="00621B56" w:rsidRDefault="004E01FF">
            <w:pPr>
              <w:spacing w:line="360" w:lineRule="auto"/>
              <w:rPr>
                <w:rFonts w:ascii="Arial" w:eastAsia="Arial" w:hAnsi="Arial" w:cs="Arial"/>
                <w:color w:val="000000"/>
              </w:rPr>
            </w:pPr>
            <w:r w:rsidRPr="00621B56">
              <w:rPr>
                <w:rFonts w:ascii="Arial" w:eastAsia="Arial" w:hAnsi="Arial" w:cs="Arial"/>
                <w:color w:val="000000"/>
              </w:rPr>
              <w:t xml:space="preserve">Antonio </w:t>
            </w:r>
            <w:r w:rsidRPr="00621B56">
              <w:rPr>
                <w:rFonts w:ascii="Arial" w:eastAsia="Arial" w:hAnsi="Arial" w:cs="Arial"/>
              </w:rPr>
              <w:t>José</w:t>
            </w:r>
            <w:r w:rsidRPr="00621B56">
              <w:rPr>
                <w:rFonts w:ascii="Arial" w:eastAsia="Arial" w:hAnsi="Arial" w:cs="Arial"/>
                <w:color w:val="000000"/>
              </w:rPr>
              <w:t xml:space="preserve"> Roveroni</w:t>
            </w:r>
          </w:p>
        </w:tc>
        <w:tc>
          <w:tcPr>
            <w:tcW w:w="1967" w:type="dxa"/>
            <w:tcBorders>
              <w:top w:val="nil"/>
              <w:left w:val="nil"/>
              <w:bottom w:val="single" w:sz="4" w:space="0" w:color="000000"/>
              <w:right w:val="single" w:sz="4" w:space="0" w:color="000000"/>
            </w:tcBorders>
            <w:shd w:val="clear" w:color="auto" w:fill="auto"/>
            <w:vAlign w:val="center"/>
          </w:tcPr>
          <w:p w14:paraId="2AAF6AD5" w14:textId="77777777" w:rsidR="00044AC1" w:rsidRPr="00621B56" w:rsidRDefault="004E01FF">
            <w:pPr>
              <w:spacing w:line="360" w:lineRule="auto"/>
              <w:rPr>
                <w:rFonts w:ascii="Arial" w:eastAsia="Arial" w:hAnsi="Arial" w:cs="Arial"/>
                <w:color w:val="000000"/>
              </w:rPr>
            </w:pPr>
            <w:r w:rsidRPr="00621B56">
              <w:rPr>
                <w:rFonts w:ascii="Arial" w:eastAsia="Arial" w:hAnsi="Arial" w:cs="Arial"/>
                <w:color w:val="000000"/>
              </w:rPr>
              <w:t>Mestre</w:t>
            </w:r>
          </w:p>
        </w:tc>
        <w:tc>
          <w:tcPr>
            <w:tcW w:w="4435" w:type="dxa"/>
            <w:gridSpan w:val="6"/>
            <w:tcBorders>
              <w:top w:val="nil"/>
              <w:left w:val="nil"/>
              <w:bottom w:val="single" w:sz="4" w:space="0" w:color="000000"/>
              <w:right w:val="single" w:sz="4" w:space="0" w:color="000000"/>
            </w:tcBorders>
            <w:shd w:val="clear" w:color="auto" w:fill="auto"/>
          </w:tcPr>
          <w:tbl>
            <w:tblPr>
              <w:tblStyle w:val="10a"/>
              <w:tblW w:w="3991" w:type="dxa"/>
              <w:tblInd w:w="0" w:type="dxa"/>
              <w:tblBorders>
                <w:top w:val="nil"/>
                <w:left w:val="nil"/>
                <w:bottom w:val="nil"/>
                <w:right w:val="nil"/>
              </w:tblBorders>
              <w:tblLayout w:type="fixed"/>
              <w:tblLook w:val="0000" w:firstRow="0" w:lastRow="0" w:firstColumn="0" w:lastColumn="0" w:noHBand="0" w:noVBand="0"/>
            </w:tblPr>
            <w:tblGrid>
              <w:gridCol w:w="3991"/>
            </w:tblGrid>
            <w:tr w:rsidR="00044AC1" w:rsidRPr="00621B56" w14:paraId="0F21A275" w14:textId="77777777">
              <w:trPr>
                <w:trHeight w:val="103"/>
              </w:trPr>
              <w:tc>
                <w:tcPr>
                  <w:tcW w:w="3991" w:type="dxa"/>
                </w:tcPr>
                <w:p w14:paraId="26A2498B" w14:textId="77777777" w:rsidR="00044AC1" w:rsidRPr="00621B56" w:rsidRDefault="004E01FF">
                  <w:pPr>
                    <w:pBdr>
                      <w:top w:val="nil"/>
                      <w:left w:val="nil"/>
                      <w:bottom w:val="nil"/>
                      <w:right w:val="nil"/>
                      <w:between w:val="nil"/>
                    </w:pBdr>
                    <w:spacing w:line="360" w:lineRule="auto"/>
                    <w:rPr>
                      <w:rFonts w:ascii="Arial" w:eastAsia="Arial" w:hAnsi="Arial" w:cs="Arial"/>
                      <w:color w:val="000000"/>
                    </w:rPr>
                  </w:pPr>
                  <w:r w:rsidRPr="00621B56">
                    <w:rPr>
                      <w:rFonts w:ascii="Arial" w:eastAsia="Arial" w:hAnsi="Arial" w:cs="Arial"/>
                      <w:color w:val="000000"/>
                    </w:rPr>
                    <w:t>40 Horas com Dedicação Exclusiva</w:t>
                  </w:r>
                </w:p>
                <w:p w14:paraId="3AEC1D02" w14:textId="77777777" w:rsidR="00E73AAD" w:rsidRPr="00621B56" w:rsidRDefault="00E73AAD">
                  <w:pPr>
                    <w:pBdr>
                      <w:top w:val="nil"/>
                      <w:left w:val="nil"/>
                      <w:bottom w:val="nil"/>
                      <w:right w:val="nil"/>
                      <w:between w:val="nil"/>
                    </w:pBdr>
                    <w:spacing w:line="360" w:lineRule="auto"/>
                    <w:rPr>
                      <w:rFonts w:ascii="Arial" w:eastAsia="Arial" w:hAnsi="Arial" w:cs="Arial"/>
                      <w:color w:val="000000"/>
                    </w:rPr>
                  </w:pPr>
                  <w:r w:rsidRPr="00621B56">
                    <w:rPr>
                      <w:rFonts w:ascii="Arial" w:eastAsia="Arial" w:hAnsi="Arial" w:cs="Arial"/>
                      <w:color w:val="000000"/>
                    </w:rPr>
                    <w:t>(Professor Efetivo)</w:t>
                  </w:r>
                </w:p>
              </w:tc>
            </w:tr>
          </w:tbl>
          <w:p w14:paraId="186215FB" w14:textId="77777777" w:rsidR="00044AC1" w:rsidRPr="00621B56" w:rsidRDefault="00044AC1">
            <w:pPr>
              <w:spacing w:line="360" w:lineRule="auto"/>
              <w:rPr>
                <w:rFonts w:ascii="Arial" w:eastAsia="Arial" w:hAnsi="Arial" w:cs="Arial"/>
                <w:color w:val="000000"/>
              </w:rPr>
            </w:pPr>
          </w:p>
        </w:tc>
      </w:tr>
      <w:tr w:rsidR="00044AC1" w:rsidRPr="00621B56" w14:paraId="23E8A261"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571DF3" w14:textId="77777777" w:rsidR="00044AC1" w:rsidRPr="00621B56" w:rsidRDefault="004E01FF">
            <w:pPr>
              <w:spacing w:line="360" w:lineRule="auto"/>
              <w:rPr>
                <w:rFonts w:ascii="Arial" w:eastAsia="Arial" w:hAnsi="Arial" w:cs="Arial"/>
                <w:color w:val="000000"/>
              </w:rPr>
            </w:pPr>
            <w:r w:rsidRPr="00621B56">
              <w:rPr>
                <w:rFonts w:ascii="Arial" w:eastAsia="Arial" w:hAnsi="Arial" w:cs="Arial"/>
              </w:rPr>
              <w:t>Antônio</w:t>
            </w:r>
            <w:r w:rsidRPr="00621B56">
              <w:rPr>
                <w:rFonts w:ascii="Arial" w:eastAsia="Arial" w:hAnsi="Arial" w:cs="Arial"/>
                <w:color w:val="000000"/>
              </w:rPr>
              <w:t xml:space="preserve"> </w:t>
            </w:r>
            <w:r w:rsidRPr="00621B56">
              <w:rPr>
                <w:rFonts w:ascii="Arial" w:eastAsia="Arial" w:hAnsi="Arial" w:cs="Arial"/>
              </w:rPr>
              <w:t>Sávio</w:t>
            </w:r>
            <w:r w:rsidRPr="00621B56">
              <w:rPr>
                <w:rFonts w:ascii="Arial" w:eastAsia="Arial" w:hAnsi="Arial" w:cs="Arial"/>
                <w:color w:val="000000"/>
              </w:rPr>
              <w:t xml:space="preserve"> Barbalho Do Nascimento</w:t>
            </w:r>
          </w:p>
        </w:tc>
        <w:tc>
          <w:tcPr>
            <w:tcW w:w="1967" w:type="dxa"/>
            <w:tcBorders>
              <w:top w:val="nil"/>
              <w:left w:val="nil"/>
              <w:bottom w:val="single" w:sz="4" w:space="0" w:color="000000"/>
              <w:right w:val="single" w:sz="4" w:space="0" w:color="000000"/>
            </w:tcBorders>
            <w:shd w:val="clear" w:color="auto" w:fill="auto"/>
            <w:vAlign w:val="center"/>
          </w:tcPr>
          <w:p w14:paraId="5324C180" w14:textId="77777777" w:rsidR="00044AC1" w:rsidRPr="00621B56" w:rsidRDefault="004E01FF">
            <w:pPr>
              <w:spacing w:line="360" w:lineRule="auto"/>
              <w:rPr>
                <w:rFonts w:ascii="Arial" w:eastAsia="Arial" w:hAnsi="Arial" w:cs="Arial"/>
                <w:color w:val="000000"/>
              </w:rPr>
            </w:pPr>
            <w:r w:rsidRPr="00621B56">
              <w:rPr>
                <w:rFonts w:ascii="Arial" w:eastAsia="Arial" w:hAnsi="Arial" w:cs="Arial"/>
              </w:rPr>
              <w:t>Mestre</w:t>
            </w:r>
          </w:p>
        </w:tc>
        <w:tc>
          <w:tcPr>
            <w:tcW w:w="4435" w:type="dxa"/>
            <w:gridSpan w:val="6"/>
            <w:tcBorders>
              <w:top w:val="nil"/>
              <w:left w:val="nil"/>
              <w:bottom w:val="single" w:sz="4" w:space="0" w:color="000000"/>
              <w:right w:val="single" w:sz="4" w:space="0" w:color="000000"/>
            </w:tcBorders>
            <w:shd w:val="clear" w:color="auto" w:fill="auto"/>
          </w:tcPr>
          <w:p w14:paraId="44203D9E" w14:textId="77777777" w:rsidR="00044AC1" w:rsidRPr="00621B56" w:rsidRDefault="004E01FF">
            <w:pPr>
              <w:spacing w:line="360" w:lineRule="auto"/>
              <w:rPr>
                <w:rFonts w:ascii="Arial" w:eastAsia="Arial" w:hAnsi="Arial" w:cs="Arial"/>
                <w:color w:val="000000"/>
              </w:rPr>
            </w:pPr>
            <w:r w:rsidRPr="00621B56">
              <w:rPr>
                <w:rFonts w:ascii="Arial" w:eastAsia="Arial" w:hAnsi="Arial" w:cs="Arial"/>
                <w:color w:val="000000"/>
              </w:rPr>
              <w:t>40 horas</w:t>
            </w:r>
            <w:r w:rsidR="00E73AAD" w:rsidRPr="00621B56">
              <w:rPr>
                <w:rFonts w:ascii="Arial" w:eastAsia="Arial" w:hAnsi="Arial" w:cs="Arial"/>
                <w:color w:val="000000"/>
              </w:rPr>
              <w:t xml:space="preserve"> (Professor Efetivo)</w:t>
            </w:r>
          </w:p>
        </w:tc>
      </w:tr>
      <w:tr w:rsidR="00044AC1" w:rsidRPr="00621B56" w14:paraId="2419183D"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AA1DC2" w14:textId="77777777" w:rsidR="00044AC1" w:rsidRPr="00621B56" w:rsidRDefault="004E01FF">
            <w:pPr>
              <w:spacing w:line="360" w:lineRule="auto"/>
              <w:rPr>
                <w:rFonts w:ascii="Arial" w:eastAsia="Arial" w:hAnsi="Arial" w:cs="Arial"/>
                <w:color w:val="000000"/>
              </w:rPr>
            </w:pPr>
            <w:r w:rsidRPr="00621B56">
              <w:rPr>
                <w:rFonts w:ascii="Arial" w:eastAsia="Arial" w:hAnsi="Arial" w:cs="Arial"/>
                <w:color w:val="000000"/>
              </w:rPr>
              <w:lastRenderedPageBreak/>
              <w:t>Breno de Oliveira Simonassi</w:t>
            </w:r>
          </w:p>
        </w:tc>
        <w:tc>
          <w:tcPr>
            <w:tcW w:w="1967" w:type="dxa"/>
            <w:tcBorders>
              <w:top w:val="nil"/>
              <w:left w:val="nil"/>
              <w:bottom w:val="single" w:sz="4" w:space="0" w:color="000000"/>
              <w:right w:val="single" w:sz="4" w:space="0" w:color="000000"/>
            </w:tcBorders>
            <w:shd w:val="clear" w:color="auto" w:fill="auto"/>
            <w:vAlign w:val="center"/>
          </w:tcPr>
          <w:p w14:paraId="4F446FFF" w14:textId="77777777" w:rsidR="00044AC1" w:rsidRPr="00621B56" w:rsidRDefault="004E01FF">
            <w:pPr>
              <w:spacing w:line="360" w:lineRule="auto"/>
              <w:rPr>
                <w:rFonts w:ascii="Arial" w:eastAsia="Arial" w:hAnsi="Arial" w:cs="Arial"/>
                <w:color w:val="000000"/>
              </w:rPr>
            </w:pPr>
            <w:r w:rsidRPr="00621B56">
              <w:rPr>
                <w:rFonts w:ascii="Arial" w:eastAsia="Arial" w:hAnsi="Arial" w:cs="Arial"/>
                <w:color w:val="000000"/>
              </w:rPr>
              <w:t>Especialista</w:t>
            </w:r>
          </w:p>
        </w:tc>
        <w:tc>
          <w:tcPr>
            <w:tcW w:w="4435" w:type="dxa"/>
            <w:gridSpan w:val="6"/>
            <w:tcBorders>
              <w:top w:val="nil"/>
              <w:left w:val="nil"/>
              <w:bottom w:val="single" w:sz="4" w:space="0" w:color="000000"/>
              <w:right w:val="single" w:sz="4" w:space="0" w:color="000000"/>
            </w:tcBorders>
            <w:shd w:val="clear" w:color="auto" w:fill="auto"/>
          </w:tcPr>
          <w:p w14:paraId="0F895F48" w14:textId="77777777" w:rsidR="00044AC1" w:rsidRPr="00621B56" w:rsidRDefault="004E01FF">
            <w:pPr>
              <w:spacing w:line="360" w:lineRule="auto"/>
              <w:rPr>
                <w:rFonts w:ascii="Arial" w:eastAsia="Arial" w:hAnsi="Arial" w:cs="Arial"/>
                <w:color w:val="000000"/>
              </w:rPr>
            </w:pPr>
            <w:r w:rsidRPr="00621B56">
              <w:rPr>
                <w:rFonts w:ascii="Arial" w:eastAsia="Arial" w:hAnsi="Arial" w:cs="Arial"/>
                <w:color w:val="000000"/>
              </w:rPr>
              <w:t>40 horas</w:t>
            </w:r>
            <w:r w:rsidR="008E75CC" w:rsidRPr="00621B56">
              <w:rPr>
                <w:rFonts w:ascii="Arial" w:eastAsia="Arial" w:hAnsi="Arial" w:cs="Arial"/>
                <w:color w:val="000000"/>
              </w:rPr>
              <w:t xml:space="preserve"> Professor temporário)</w:t>
            </w:r>
          </w:p>
        </w:tc>
      </w:tr>
      <w:tr w:rsidR="00044AC1" w:rsidRPr="00621B56" w14:paraId="4AEBB661"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C38FC8" w14:textId="77777777" w:rsidR="00044AC1" w:rsidRPr="00621B56" w:rsidRDefault="004E01FF">
            <w:pPr>
              <w:spacing w:line="360" w:lineRule="auto"/>
              <w:rPr>
                <w:rFonts w:ascii="Arial" w:eastAsia="Arial" w:hAnsi="Arial" w:cs="Arial"/>
                <w:color w:val="000000"/>
              </w:rPr>
            </w:pPr>
            <w:r w:rsidRPr="00621B56">
              <w:rPr>
                <w:rFonts w:ascii="Arial" w:eastAsia="Arial" w:hAnsi="Arial" w:cs="Arial"/>
                <w:color w:val="000000"/>
              </w:rPr>
              <w:t>Carolina Palma Pimenta Furlan</w:t>
            </w:r>
          </w:p>
        </w:tc>
        <w:tc>
          <w:tcPr>
            <w:tcW w:w="1967" w:type="dxa"/>
            <w:tcBorders>
              <w:top w:val="nil"/>
              <w:left w:val="nil"/>
              <w:bottom w:val="single" w:sz="4" w:space="0" w:color="000000"/>
              <w:right w:val="single" w:sz="4" w:space="0" w:color="000000"/>
            </w:tcBorders>
            <w:shd w:val="clear" w:color="auto" w:fill="auto"/>
            <w:vAlign w:val="center"/>
          </w:tcPr>
          <w:p w14:paraId="766FF1A0" w14:textId="77777777" w:rsidR="00044AC1" w:rsidRPr="00621B56" w:rsidRDefault="004E01FF">
            <w:pPr>
              <w:spacing w:line="360" w:lineRule="auto"/>
              <w:rPr>
                <w:rFonts w:ascii="Arial" w:eastAsia="Arial" w:hAnsi="Arial" w:cs="Arial"/>
                <w:color w:val="000000"/>
              </w:rPr>
            </w:pPr>
            <w:r w:rsidRPr="00621B56">
              <w:rPr>
                <w:rFonts w:ascii="Arial" w:eastAsia="Arial" w:hAnsi="Arial" w:cs="Arial"/>
                <w:color w:val="000000"/>
              </w:rPr>
              <w:t>Mestre</w:t>
            </w:r>
          </w:p>
        </w:tc>
        <w:tc>
          <w:tcPr>
            <w:tcW w:w="4435" w:type="dxa"/>
            <w:gridSpan w:val="6"/>
            <w:tcBorders>
              <w:top w:val="nil"/>
              <w:left w:val="nil"/>
              <w:bottom w:val="single" w:sz="4" w:space="0" w:color="000000"/>
              <w:right w:val="single" w:sz="4" w:space="0" w:color="000000"/>
            </w:tcBorders>
            <w:shd w:val="clear" w:color="auto" w:fill="auto"/>
          </w:tcPr>
          <w:p w14:paraId="3F957EA3" w14:textId="77777777" w:rsidR="00044AC1" w:rsidRPr="00621B56" w:rsidRDefault="004E01FF">
            <w:pPr>
              <w:spacing w:line="360" w:lineRule="auto"/>
              <w:rPr>
                <w:rFonts w:ascii="Arial" w:eastAsia="Arial" w:hAnsi="Arial" w:cs="Arial"/>
                <w:color w:val="000000"/>
              </w:rPr>
            </w:pPr>
            <w:r w:rsidRPr="00621B56">
              <w:rPr>
                <w:rFonts w:ascii="Arial" w:eastAsia="Arial" w:hAnsi="Arial" w:cs="Arial"/>
                <w:color w:val="000000"/>
              </w:rPr>
              <w:t>40 horas</w:t>
            </w:r>
          </w:p>
          <w:p w14:paraId="65280243" w14:textId="77777777" w:rsidR="00E73AAD" w:rsidRPr="00621B56" w:rsidRDefault="00E73AAD">
            <w:pPr>
              <w:spacing w:line="360" w:lineRule="auto"/>
              <w:rPr>
                <w:rFonts w:ascii="Arial" w:eastAsia="Arial" w:hAnsi="Arial" w:cs="Arial"/>
                <w:color w:val="000000"/>
              </w:rPr>
            </w:pPr>
            <w:r w:rsidRPr="00621B56">
              <w:rPr>
                <w:rFonts w:ascii="Arial" w:eastAsia="Arial" w:hAnsi="Arial" w:cs="Arial"/>
                <w:color w:val="000000"/>
              </w:rPr>
              <w:t>(Professor Efetivo)</w:t>
            </w:r>
          </w:p>
        </w:tc>
      </w:tr>
      <w:tr w:rsidR="004B52D2" w:rsidRPr="00621B56" w14:paraId="4BF1985F"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C0929C" w14:textId="77777777" w:rsidR="004B52D2" w:rsidRPr="00621B56" w:rsidRDefault="004B52D2" w:rsidP="004B52D2">
            <w:pPr>
              <w:spacing w:line="360" w:lineRule="auto"/>
              <w:rPr>
                <w:rFonts w:ascii="Arial" w:eastAsia="Arial" w:hAnsi="Arial" w:cs="Arial"/>
                <w:color w:val="000000"/>
              </w:rPr>
            </w:pPr>
            <w:r w:rsidRPr="00621B56">
              <w:rPr>
                <w:rFonts w:ascii="Arial" w:eastAsia="Arial" w:hAnsi="Arial" w:cs="Arial"/>
                <w:color w:val="000000"/>
              </w:rPr>
              <w:t xml:space="preserve">Celma </w:t>
            </w:r>
            <w:r w:rsidRPr="00621B56">
              <w:rPr>
                <w:rFonts w:ascii="Arial" w:eastAsia="Arial" w:hAnsi="Arial" w:cs="Arial"/>
              </w:rPr>
              <w:t>Mendonça</w:t>
            </w:r>
            <w:r w:rsidRPr="00621B56">
              <w:rPr>
                <w:rFonts w:ascii="Arial" w:eastAsia="Arial" w:hAnsi="Arial" w:cs="Arial"/>
                <w:color w:val="000000"/>
              </w:rPr>
              <w:t xml:space="preserve"> Milhomem</w:t>
            </w:r>
          </w:p>
        </w:tc>
        <w:tc>
          <w:tcPr>
            <w:tcW w:w="1967" w:type="dxa"/>
            <w:tcBorders>
              <w:top w:val="nil"/>
              <w:left w:val="nil"/>
              <w:bottom w:val="single" w:sz="4" w:space="0" w:color="000000"/>
              <w:right w:val="single" w:sz="4" w:space="0" w:color="000000"/>
            </w:tcBorders>
            <w:shd w:val="clear" w:color="auto" w:fill="auto"/>
            <w:vAlign w:val="center"/>
          </w:tcPr>
          <w:p w14:paraId="29C54FAD"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Mestre</w:t>
            </w:r>
          </w:p>
        </w:tc>
        <w:tc>
          <w:tcPr>
            <w:tcW w:w="4435" w:type="dxa"/>
            <w:gridSpan w:val="6"/>
            <w:tcBorders>
              <w:top w:val="nil"/>
              <w:left w:val="nil"/>
              <w:bottom w:val="single" w:sz="4" w:space="0" w:color="000000"/>
              <w:right w:val="single" w:sz="4" w:space="0" w:color="000000"/>
            </w:tcBorders>
            <w:shd w:val="clear" w:color="auto" w:fill="auto"/>
          </w:tcPr>
          <w:p w14:paraId="7D9D5B5D" w14:textId="77777777" w:rsidR="00C20FD9" w:rsidRPr="00621B56" w:rsidRDefault="00C20FD9" w:rsidP="00C20FD9">
            <w:pPr>
              <w:spacing w:line="360" w:lineRule="auto"/>
              <w:rPr>
                <w:rFonts w:ascii="Arial" w:eastAsia="Arial" w:hAnsi="Arial" w:cs="Arial"/>
                <w:color w:val="000000"/>
              </w:rPr>
            </w:pPr>
            <w:r w:rsidRPr="00621B56">
              <w:rPr>
                <w:rFonts w:ascii="Arial" w:eastAsia="Arial" w:hAnsi="Arial" w:cs="Arial"/>
                <w:color w:val="000000"/>
              </w:rPr>
              <w:t>40 horas</w:t>
            </w:r>
          </w:p>
          <w:p w14:paraId="2104B071" w14:textId="18C6EF68" w:rsidR="004B52D2" w:rsidRPr="00621B56" w:rsidRDefault="00C20FD9" w:rsidP="00C20FD9">
            <w:pPr>
              <w:spacing w:line="360" w:lineRule="auto"/>
              <w:rPr>
                <w:rFonts w:ascii="Arial" w:eastAsia="Arial" w:hAnsi="Arial" w:cs="Arial"/>
                <w:color w:val="000000" w:themeColor="text1"/>
              </w:rPr>
            </w:pPr>
            <w:r w:rsidRPr="00621B56">
              <w:rPr>
                <w:rFonts w:ascii="Arial" w:eastAsia="Arial" w:hAnsi="Arial" w:cs="Arial"/>
                <w:color w:val="000000"/>
              </w:rPr>
              <w:t>(Professor Efetivo)</w:t>
            </w:r>
          </w:p>
        </w:tc>
      </w:tr>
      <w:tr w:rsidR="004B52D2" w:rsidRPr="00621B56" w14:paraId="13E2DEB3"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6F4CA1" w14:textId="77777777" w:rsidR="004B52D2" w:rsidRPr="00621B56" w:rsidRDefault="004B52D2" w:rsidP="004B52D2">
            <w:pPr>
              <w:spacing w:line="360" w:lineRule="auto"/>
              <w:rPr>
                <w:rFonts w:ascii="Arial" w:eastAsia="Arial" w:hAnsi="Arial" w:cs="Arial"/>
                <w:color w:val="000000"/>
              </w:rPr>
            </w:pPr>
            <w:r w:rsidRPr="00621B56">
              <w:rPr>
                <w:rFonts w:ascii="Arial" w:eastAsia="Arial" w:hAnsi="Arial" w:cs="Arial"/>
                <w:color w:val="000000"/>
              </w:rPr>
              <w:t>Cibele Maria Bellezia</w:t>
            </w:r>
          </w:p>
        </w:tc>
        <w:tc>
          <w:tcPr>
            <w:tcW w:w="1967" w:type="dxa"/>
            <w:tcBorders>
              <w:top w:val="nil"/>
              <w:left w:val="nil"/>
              <w:bottom w:val="single" w:sz="4" w:space="0" w:color="000000"/>
              <w:right w:val="single" w:sz="4" w:space="0" w:color="000000"/>
            </w:tcBorders>
            <w:shd w:val="clear" w:color="auto" w:fill="auto"/>
            <w:vAlign w:val="center"/>
          </w:tcPr>
          <w:p w14:paraId="5EDB8757" w14:textId="77777777" w:rsidR="004B52D2" w:rsidRPr="00621B56" w:rsidRDefault="004B52D2" w:rsidP="004B52D2">
            <w:pPr>
              <w:spacing w:line="360" w:lineRule="auto"/>
              <w:rPr>
                <w:rFonts w:ascii="Arial" w:eastAsia="Arial" w:hAnsi="Arial" w:cs="Arial"/>
                <w:color w:val="000000"/>
              </w:rPr>
            </w:pPr>
            <w:r w:rsidRPr="00621B56">
              <w:rPr>
                <w:rFonts w:ascii="Arial" w:eastAsia="Arial" w:hAnsi="Arial" w:cs="Arial"/>
                <w:color w:val="000000"/>
              </w:rPr>
              <w:t>Mestre</w:t>
            </w:r>
          </w:p>
        </w:tc>
        <w:tc>
          <w:tcPr>
            <w:tcW w:w="4435" w:type="dxa"/>
            <w:gridSpan w:val="6"/>
            <w:tcBorders>
              <w:top w:val="nil"/>
              <w:left w:val="nil"/>
              <w:bottom w:val="single" w:sz="4" w:space="0" w:color="000000"/>
              <w:right w:val="single" w:sz="4" w:space="0" w:color="000000"/>
            </w:tcBorders>
            <w:shd w:val="clear" w:color="auto" w:fill="auto"/>
          </w:tcPr>
          <w:p w14:paraId="26E4000E" w14:textId="77777777" w:rsidR="004B52D2" w:rsidRPr="00621B56" w:rsidRDefault="004B52D2" w:rsidP="004B52D2">
            <w:pPr>
              <w:spacing w:line="360" w:lineRule="auto"/>
              <w:rPr>
                <w:rFonts w:ascii="Arial" w:eastAsia="Arial" w:hAnsi="Arial" w:cs="Arial"/>
                <w:color w:val="000000"/>
              </w:rPr>
            </w:pPr>
            <w:r w:rsidRPr="00621B56">
              <w:rPr>
                <w:rFonts w:ascii="Arial" w:eastAsia="Arial" w:hAnsi="Arial" w:cs="Arial"/>
                <w:color w:val="000000"/>
              </w:rPr>
              <w:t>20 horas (Professor Efetivo)</w:t>
            </w:r>
          </w:p>
        </w:tc>
      </w:tr>
      <w:tr w:rsidR="004B52D2" w:rsidRPr="00621B56" w14:paraId="60D191DC"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8622B1" w14:textId="77777777" w:rsidR="004B52D2" w:rsidRPr="00621B56" w:rsidRDefault="004B52D2" w:rsidP="004B52D2">
            <w:pPr>
              <w:spacing w:line="360" w:lineRule="auto"/>
              <w:rPr>
                <w:rFonts w:ascii="Arial" w:eastAsia="Arial" w:hAnsi="Arial" w:cs="Arial"/>
                <w:color w:val="000000"/>
              </w:rPr>
            </w:pPr>
            <w:r w:rsidRPr="00621B56">
              <w:rPr>
                <w:rFonts w:ascii="Arial" w:eastAsia="Arial" w:hAnsi="Arial" w:cs="Arial"/>
                <w:color w:val="000000"/>
              </w:rPr>
              <w:t>Deice Joceliane Pomblum</w:t>
            </w:r>
          </w:p>
        </w:tc>
        <w:tc>
          <w:tcPr>
            <w:tcW w:w="1967" w:type="dxa"/>
            <w:tcBorders>
              <w:top w:val="nil"/>
              <w:left w:val="nil"/>
              <w:bottom w:val="single" w:sz="4" w:space="0" w:color="000000"/>
              <w:right w:val="single" w:sz="4" w:space="0" w:color="000000"/>
            </w:tcBorders>
            <w:shd w:val="clear" w:color="auto" w:fill="auto"/>
            <w:vAlign w:val="center"/>
          </w:tcPr>
          <w:p w14:paraId="11ED937B" w14:textId="77777777" w:rsidR="004B52D2" w:rsidRPr="00621B56" w:rsidRDefault="004B52D2" w:rsidP="004B52D2">
            <w:pPr>
              <w:spacing w:line="360" w:lineRule="auto"/>
              <w:rPr>
                <w:rFonts w:ascii="Arial" w:eastAsia="Arial" w:hAnsi="Arial" w:cs="Arial"/>
                <w:color w:val="000000"/>
              </w:rPr>
            </w:pPr>
            <w:r w:rsidRPr="00621B56">
              <w:rPr>
                <w:rFonts w:ascii="Arial" w:eastAsia="Arial" w:hAnsi="Arial" w:cs="Arial"/>
                <w:color w:val="000000"/>
              </w:rPr>
              <w:t>Especialista</w:t>
            </w:r>
          </w:p>
        </w:tc>
        <w:tc>
          <w:tcPr>
            <w:tcW w:w="4435" w:type="dxa"/>
            <w:gridSpan w:val="6"/>
            <w:tcBorders>
              <w:top w:val="nil"/>
              <w:left w:val="nil"/>
              <w:bottom w:val="single" w:sz="4" w:space="0" w:color="000000"/>
              <w:right w:val="single" w:sz="4" w:space="0" w:color="000000"/>
            </w:tcBorders>
            <w:shd w:val="clear" w:color="auto" w:fill="auto"/>
          </w:tcPr>
          <w:p w14:paraId="623F8B7B" w14:textId="77777777" w:rsidR="004B52D2" w:rsidRPr="00621B56" w:rsidRDefault="004B52D2" w:rsidP="004B52D2">
            <w:pPr>
              <w:spacing w:line="360" w:lineRule="auto"/>
              <w:rPr>
                <w:rFonts w:ascii="Arial" w:eastAsia="Arial" w:hAnsi="Arial" w:cs="Arial"/>
                <w:color w:val="000000"/>
              </w:rPr>
            </w:pPr>
            <w:r w:rsidRPr="00621B56">
              <w:rPr>
                <w:rFonts w:ascii="Arial" w:eastAsia="Arial" w:hAnsi="Arial" w:cs="Arial"/>
                <w:color w:val="000000"/>
              </w:rPr>
              <w:t>Enquadrado em outro curso</w:t>
            </w:r>
          </w:p>
          <w:p w14:paraId="3AD6E30F" w14:textId="77777777" w:rsidR="004B52D2" w:rsidRPr="00621B56" w:rsidRDefault="004B52D2" w:rsidP="004B52D2">
            <w:pPr>
              <w:spacing w:line="360" w:lineRule="auto"/>
              <w:rPr>
                <w:rFonts w:ascii="Arial" w:eastAsia="Arial" w:hAnsi="Arial" w:cs="Arial"/>
                <w:color w:val="000000"/>
              </w:rPr>
            </w:pPr>
            <w:r w:rsidRPr="00621B56">
              <w:rPr>
                <w:rFonts w:ascii="Arial" w:eastAsia="Arial" w:hAnsi="Arial" w:cs="Arial"/>
                <w:color w:val="000000"/>
              </w:rPr>
              <w:t>(Professor Efetivo)</w:t>
            </w:r>
          </w:p>
        </w:tc>
      </w:tr>
      <w:tr w:rsidR="004B52D2" w:rsidRPr="00621B56" w14:paraId="22CE2C46"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FE52D0" w14:textId="500A99D4" w:rsidR="004B52D2" w:rsidRPr="00621B56" w:rsidRDefault="004B52D2" w:rsidP="004B52D2">
            <w:pPr>
              <w:spacing w:line="360" w:lineRule="auto"/>
              <w:rPr>
                <w:rFonts w:ascii="Arial" w:eastAsia="Arial" w:hAnsi="Arial" w:cs="Arial"/>
                <w:color w:val="000000"/>
              </w:rPr>
            </w:pPr>
            <w:r w:rsidRPr="00621B56">
              <w:rPr>
                <w:rFonts w:ascii="Arial" w:eastAsia="Arial" w:hAnsi="Arial" w:cs="Arial"/>
                <w:color w:val="000000"/>
              </w:rPr>
              <w:t>Ellem  Dayanne Rodrigues Vinhal</w:t>
            </w:r>
          </w:p>
        </w:tc>
        <w:tc>
          <w:tcPr>
            <w:tcW w:w="1967" w:type="dxa"/>
            <w:tcBorders>
              <w:top w:val="nil"/>
              <w:left w:val="nil"/>
              <w:bottom w:val="single" w:sz="4" w:space="0" w:color="000000"/>
              <w:right w:val="single" w:sz="4" w:space="0" w:color="000000"/>
            </w:tcBorders>
            <w:shd w:val="clear" w:color="auto" w:fill="auto"/>
            <w:vAlign w:val="center"/>
          </w:tcPr>
          <w:p w14:paraId="1ABBC98F" w14:textId="6CB0C3A2" w:rsidR="004B52D2" w:rsidRPr="00621B56" w:rsidRDefault="004B52D2" w:rsidP="004B52D2">
            <w:pPr>
              <w:spacing w:line="360" w:lineRule="auto"/>
              <w:rPr>
                <w:rFonts w:ascii="Arial" w:eastAsia="Arial" w:hAnsi="Arial" w:cs="Arial"/>
                <w:color w:val="000000"/>
              </w:rPr>
            </w:pPr>
            <w:r w:rsidRPr="00621B56">
              <w:rPr>
                <w:rFonts w:ascii="Arial" w:eastAsia="Arial" w:hAnsi="Arial" w:cs="Arial"/>
                <w:color w:val="000000"/>
              </w:rPr>
              <w:t>Especialista</w:t>
            </w:r>
          </w:p>
        </w:tc>
        <w:tc>
          <w:tcPr>
            <w:tcW w:w="4435" w:type="dxa"/>
            <w:gridSpan w:val="6"/>
            <w:tcBorders>
              <w:top w:val="nil"/>
              <w:left w:val="nil"/>
              <w:bottom w:val="single" w:sz="4" w:space="0" w:color="000000"/>
              <w:right w:val="single" w:sz="4" w:space="0" w:color="000000"/>
            </w:tcBorders>
            <w:shd w:val="clear" w:color="auto" w:fill="auto"/>
          </w:tcPr>
          <w:p w14:paraId="34E61EFB"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40 horas</w:t>
            </w:r>
          </w:p>
          <w:p w14:paraId="31303E2E" w14:textId="7B3F5082" w:rsidR="004B52D2" w:rsidRPr="00621B56" w:rsidRDefault="004B52D2" w:rsidP="004B52D2">
            <w:pPr>
              <w:spacing w:line="360" w:lineRule="auto"/>
              <w:rPr>
                <w:rFonts w:ascii="Arial" w:eastAsia="Arial" w:hAnsi="Arial" w:cs="Arial"/>
                <w:color w:val="000000"/>
              </w:rPr>
            </w:pPr>
            <w:r w:rsidRPr="00621B56">
              <w:rPr>
                <w:rFonts w:ascii="Arial" w:eastAsia="Arial" w:hAnsi="Arial" w:cs="Arial"/>
                <w:color w:val="000000" w:themeColor="text1"/>
              </w:rPr>
              <w:t>(Professor Temporário)</w:t>
            </w:r>
          </w:p>
        </w:tc>
      </w:tr>
      <w:tr w:rsidR="004B52D2" w:rsidRPr="00621B56" w14:paraId="25EA8BDD"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D595D6" w14:textId="77777777" w:rsidR="004B52D2" w:rsidRPr="00621B56" w:rsidRDefault="004B52D2" w:rsidP="004B52D2">
            <w:pPr>
              <w:spacing w:line="360" w:lineRule="auto"/>
              <w:rPr>
                <w:rFonts w:ascii="Arial" w:eastAsia="Arial" w:hAnsi="Arial" w:cs="Arial"/>
                <w:color w:val="000000"/>
              </w:rPr>
            </w:pPr>
            <w:r w:rsidRPr="00621B56">
              <w:rPr>
                <w:rFonts w:ascii="Arial" w:eastAsia="Arial" w:hAnsi="Arial" w:cs="Arial"/>
                <w:color w:val="000000"/>
              </w:rPr>
              <w:t>Fernando Palma Pimenta Furlan</w:t>
            </w:r>
          </w:p>
        </w:tc>
        <w:tc>
          <w:tcPr>
            <w:tcW w:w="1967" w:type="dxa"/>
            <w:tcBorders>
              <w:top w:val="nil"/>
              <w:left w:val="nil"/>
              <w:bottom w:val="single" w:sz="4" w:space="0" w:color="000000"/>
              <w:right w:val="single" w:sz="4" w:space="0" w:color="000000"/>
            </w:tcBorders>
            <w:shd w:val="clear" w:color="auto" w:fill="auto"/>
            <w:vAlign w:val="center"/>
          </w:tcPr>
          <w:p w14:paraId="36E228AE" w14:textId="77777777" w:rsidR="004B52D2" w:rsidRPr="00621B56" w:rsidRDefault="004B52D2" w:rsidP="004B52D2">
            <w:pPr>
              <w:spacing w:line="360" w:lineRule="auto"/>
              <w:rPr>
                <w:rFonts w:ascii="Arial" w:eastAsia="Arial" w:hAnsi="Arial" w:cs="Arial"/>
                <w:color w:val="000000"/>
              </w:rPr>
            </w:pPr>
            <w:r w:rsidRPr="00621B56">
              <w:rPr>
                <w:rFonts w:ascii="Arial" w:eastAsia="Arial" w:hAnsi="Arial" w:cs="Arial"/>
                <w:color w:val="000000"/>
              </w:rPr>
              <w:t>Especialista</w:t>
            </w:r>
          </w:p>
        </w:tc>
        <w:tc>
          <w:tcPr>
            <w:tcW w:w="4435" w:type="dxa"/>
            <w:gridSpan w:val="6"/>
            <w:tcBorders>
              <w:top w:val="nil"/>
              <w:left w:val="nil"/>
              <w:bottom w:val="single" w:sz="4" w:space="0" w:color="000000"/>
              <w:right w:val="single" w:sz="4" w:space="0" w:color="000000"/>
            </w:tcBorders>
            <w:shd w:val="clear" w:color="auto" w:fill="auto"/>
          </w:tcPr>
          <w:p w14:paraId="1D3F714E" w14:textId="77777777" w:rsidR="004B52D2" w:rsidRPr="00621B56" w:rsidRDefault="004B52D2" w:rsidP="004B52D2">
            <w:pPr>
              <w:spacing w:line="360" w:lineRule="auto"/>
              <w:rPr>
                <w:rFonts w:ascii="Arial" w:eastAsia="Arial" w:hAnsi="Arial" w:cs="Arial"/>
                <w:color w:val="000000"/>
              </w:rPr>
            </w:pPr>
            <w:r w:rsidRPr="00621B56">
              <w:rPr>
                <w:rFonts w:ascii="Arial" w:eastAsia="Arial" w:hAnsi="Arial" w:cs="Arial"/>
                <w:color w:val="000000"/>
              </w:rPr>
              <w:t>40 horas (Professor Efetivo)</w:t>
            </w:r>
          </w:p>
        </w:tc>
      </w:tr>
      <w:tr w:rsidR="004B52D2" w:rsidRPr="00621B56" w14:paraId="6362C7E9"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tbl>
            <w:tblPr>
              <w:tblStyle w:val="9a"/>
              <w:tblW w:w="2406" w:type="dxa"/>
              <w:tblInd w:w="0" w:type="dxa"/>
              <w:tblBorders>
                <w:top w:val="nil"/>
                <w:left w:val="nil"/>
                <w:bottom w:val="nil"/>
                <w:right w:val="nil"/>
              </w:tblBorders>
              <w:tblLayout w:type="fixed"/>
              <w:tblLook w:val="0000" w:firstRow="0" w:lastRow="0" w:firstColumn="0" w:lastColumn="0" w:noHBand="0" w:noVBand="0"/>
            </w:tblPr>
            <w:tblGrid>
              <w:gridCol w:w="2406"/>
            </w:tblGrid>
            <w:tr w:rsidR="004B52D2" w:rsidRPr="00621B56" w14:paraId="1DF108DD" w14:textId="77777777">
              <w:trPr>
                <w:trHeight w:val="103"/>
              </w:trPr>
              <w:tc>
                <w:tcPr>
                  <w:tcW w:w="2406" w:type="dxa"/>
                </w:tcPr>
                <w:p w14:paraId="6CAC02B7" w14:textId="77777777" w:rsidR="004B52D2" w:rsidRPr="00621B56" w:rsidRDefault="004B52D2" w:rsidP="004B52D2">
                  <w:pPr>
                    <w:pBdr>
                      <w:top w:val="nil"/>
                      <w:left w:val="nil"/>
                      <w:bottom w:val="nil"/>
                      <w:right w:val="nil"/>
                      <w:between w:val="nil"/>
                    </w:pBdr>
                    <w:spacing w:line="360" w:lineRule="auto"/>
                    <w:rPr>
                      <w:rFonts w:ascii="Arial" w:eastAsia="Arial" w:hAnsi="Arial" w:cs="Arial"/>
                      <w:color w:val="000000"/>
                    </w:rPr>
                  </w:pPr>
                  <w:r w:rsidRPr="00621B56">
                    <w:rPr>
                      <w:rFonts w:ascii="Arial" w:eastAsia="Arial" w:hAnsi="Arial" w:cs="Arial"/>
                      <w:color w:val="000000"/>
                    </w:rPr>
                    <w:t>Gilson Ribeiro Carvalho Filho</w:t>
                  </w:r>
                </w:p>
              </w:tc>
            </w:tr>
          </w:tbl>
          <w:p w14:paraId="42EDCCCB" w14:textId="77777777" w:rsidR="004B52D2" w:rsidRPr="00621B56" w:rsidRDefault="004B52D2" w:rsidP="004B52D2">
            <w:pPr>
              <w:spacing w:line="360" w:lineRule="auto"/>
              <w:rPr>
                <w:rFonts w:ascii="Arial" w:eastAsia="Arial" w:hAnsi="Arial" w:cs="Arial"/>
                <w:color w:val="000000"/>
              </w:rPr>
            </w:pPr>
          </w:p>
        </w:tc>
        <w:tc>
          <w:tcPr>
            <w:tcW w:w="1967" w:type="dxa"/>
            <w:tcBorders>
              <w:top w:val="nil"/>
              <w:left w:val="nil"/>
              <w:bottom w:val="single" w:sz="4" w:space="0" w:color="000000"/>
              <w:right w:val="single" w:sz="4" w:space="0" w:color="000000"/>
            </w:tcBorders>
            <w:shd w:val="clear" w:color="auto" w:fill="auto"/>
            <w:vAlign w:val="center"/>
          </w:tcPr>
          <w:p w14:paraId="37D65EAA" w14:textId="77777777" w:rsidR="004B52D2" w:rsidRPr="00621B56" w:rsidRDefault="004B52D2" w:rsidP="004B52D2">
            <w:pPr>
              <w:spacing w:line="360" w:lineRule="auto"/>
              <w:rPr>
                <w:rFonts w:ascii="Arial" w:eastAsia="Arial" w:hAnsi="Arial" w:cs="Arial"/>
                <w:color w:val="000000"/>
              </w:rPr>
            </w:pPr>
            <w:r w:rsidRPr="00621B56">
              <w:rPr>
                <w:rFonts w:ascii="Arial" w:eastAsia="Arial" w:hAnsi="Arial" w:cs="Arial"/>
              </w:rPr>
              <w:t>Mestre</w:t>
            </w:r>
          </w:p>
        </w:tc>
        <w:tc>
          <w:tcPr>
            <w:tcW w:w="4435" w:type="dxa"/>
            <w:gridSpan w:val="6"/>
            <w:tcBorders>
              <w:top w:val="nil"/>
              <w:left w:val="nil"/>
              <w:bottom w:val="single" w:sz="4" w:space="0" w:color="000000"/>
              <w:right w:val="single" w:sz="4" w:space="0" w:color="000000"/>
            </w:tcBorders>
            <w:shd w:val="clear" w:color="auto" w:fill="auto"/>
          </w:tcPr>
          <w:p w14:paraId="35FA6E35" w14:textId="77777777" w:rsidR="004B52D2" w:rsidRPr="00621B56" w:rsidRDefault="004B52D2" w:rsidP="004B52D2">
            <w:pPr>
              <w:spacing w:line="360" w:lineRule="auto"/>
              <w:rPr>
                <w:rFonts w:ascii="Arial" w:eastAsia="Arial" w:hAnsi="Arial" w:cs="Arial"/>
                <w:color w:val="000000"/>
              </w:rPr>
            </w:pPr>
            <w:r w:rsidRPr="00621B56">
              <w:rPr>
                <w:rFonts w:ascii="Arial" w:eastAsia="Arial" w:hAnsi="Arial" w:cs="Arial"/>
                <w:color w:val="000000"/>
              </w:rPr>
              <w:t>40 horas (Professor Efetivo)</w:t>
            </w:r>
          </w:p>
        </w:tc>
      </w:tr>
      <w:tr w:rsidR="004B52D2" w:rsidRPr="00621B56" w14:paraId="49D129DF"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9C1B9F" w14:textId="77777777" w:rsidR="004B52D2" w:rsidRPr="00621B56" w:rsidRDefault="004B52D2" w:rsidP="004B52D2">
            <w:pPr>
              <w:spacing w:line="360" w:lineRule="auto"/>
              <w:rPr>
                <w:rFonts w:ascii="Arial" w:eastAsia="Arial" w:hAnsi="Arial" w:cs="Arial"/>
              </w:rPr>
            </w:pPr>
            <w:r w:rsidRPr="00621B56">
              <w:rPr>
                <w:rFonts w:ascii="Arial" w:eastAsia="Arial" w:hAnsi="Arial" w:cs="Arial"/>
              </w:rPr>
              <w:t>Ilcemara Regina Iensen Farencena</w:t>
            </w:r>
          </w:p>
        </w:tc>
        <w:tc>
          <w:tcPr>
            <w:tcW w:w="1967" w:type="dxa"/>
            <w:tcBorders>
              <w:top w:val="nil"/>
              <w:left w:val="nil"/>
              <w:bottom w:val="single" w:sz="4" w:space="0" w:color="000000"/>
              <w:right w:val="single" w:sz="4" w:space="0" w:color="000000"/>
            </w:tcBorders>
            <w:shd w:val="clear" w:color="auto" w:fill="auto"/>
            <w:vAlign w:val="center"/>
          </w:tcPr>
          <w:p w14:paraId="02DC84C6" w14:textId="77777777" w:rsidR="004B52D2" w:rsidRPr="00621B56" w:rsidRDefault="004B52D2" w:rsidP="004B52D2">
            <w:pPr>
              <w:spacing w:line="360" w:lineRule="auto"/>
              <w:rPr>
                <w:rFonts w:ascii="Arial" w:eastAsia="Arial" w:hAnsi="Arial" w:cs="Arial"/>
              </w:rPr>
            </w:pPr>
            <w:r w:rsidRPr="00621B56">
              <w:rPr>
                <w:rFonts w:ascii="Arial" w:eastAsia="Arial" w:hAnsi="Arial" w:cs="Arial"/>
              </w:rPr>
              <w:t>Mestre</w:t>
            </w:r>
          </w:p>
        </w:tc>
        <w:tc>
          <w:tcPr>
            <w:tcW w:w="4435" w:type="dxa"/>
            <w:gridSpan w:val="6"/>
            <w:tcBorders>
              <w:top w:val="nil"/>
              <w:left w:val="nil"/>
              <w:bottom w:val="single" w:sz="4" w:space="0" w:color="000000"/>
              <w:right w:val="single" w:sz="4" w:space="0" w:color="000000"/>
            </w:tcBorders>
            <w:shd w:val="clear" w:color="auto" w:fill="auto"/>
          </w:tcPr>
          <w:p w14:paraId="60DE4385" w14:textId="77777777" w:rsidR="004B52D2" w:rsidRPr="00621B56" w:rsidRDefault="004B52D2" w:rsidP="004B52D2">
            <w:pPr>
              <w:spacing w:line="360" w:lineRule="auto"/>
              <w:rPr>
                <w:rFonts w:ascii="Arial" w:eastAsia="Arial" w:hAnsi="Arial" w:cs="Arial"/>
              </w:rPr>
            </w:pPr>
            <w:r w:rsidRPr="00621B56">
              <w:rPr>
                <w:rFonts w:ascii="Arial" w:eastAsia="Arial" w:hAnsi="Arial" w:cs="Arial"/>
              </w:rPr>
              <w:t xml:space="preserve">20 horas </w:t>
            </w:r>
            <w:r w:rsidRPr="00621B56">
              <w:rPr>
                <w:rFonts w:ascii="Arial" w:eastAsia="Arial" w:hAnsi="Arial" w:cs="Arial"/>
                <w:color w:val="000000"/>
              </w:rPr>
              <w:t>(Professor Temporário)</w:t>
            </w:r>
          </w:p>
        </w:tc>
      </w:tr>
      <w:tr w:rsidR="004B52D2" w:rsidRPr="00621B56" w14:paraId="68F7323D"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4037B6" w14:textId="77777777" w:rsidR="004B52D2" w:rsidRPr="00621B56" w:rsidRDefault="004B52D2" w:rsidP="004B52D2">
            <w:pPr>
              <w:spacing w:line="360" w:lineRule="auto"/>
              <w:rPr>
                <w:rFonts w:ascii="Arial" w:eastAsia="Arial" w:hAnsi="Arial" w:cs="Arial"/>
                <w:color w:val="000000"/>
              </w:rPr>
            </w:pPr>
            <w:r w:rsidRPr="00621B56">
              <w:rPr>
                <w:rFonts w:ascii="Arial" w:eastAsia="Arial" w:hAnsi="Arial" w:cs="Arial"/>
                <w:color w:val="000000"/>
              </w:rPr>
              <w:t>Jaqueline de Kassia Ribeiro Paiva</w:t>
            </w:r>
          </w:p>
        </w:tc>
        <w:tc>
          <w:tcPr>
            <w:tcW w:w="1967" w:type="dxa"/>
            <w:tcBorders>
              <w:top w:val="nil"/>
              <w:left w:val="nil"/>
              <w:bottom w:val="single" w:sz="4" w:space="0" w:color="000000"/>
              <w:right w:val="single" w:sz="4" w:space="0" w:color="000000"/>
            </w:tcBorders>
            <w:shd w:val="clear" w:color="auto" w:fill="auto"/>
            <w:vAlign w:val="center"/>
          </w:tcPr>
          <w:p w14:paraId="52A629F1" w14:textId="77777777" w:rsidR="004B52D2" w:rsidRPr="00621B56" w:rsidRDefault="004B52D2" w:rsidP="004B52D2">
            <w:pPr>
              <w:spacing w:line="360" w:lineRule="auto"/>
              <w:rPr>
                <w:rFonts w:ascii="Arial" w:eastAsia="Arial" w:hAnsi="Arial" w:cs="Arial"/>
                <w:color w:val="000000"/>
              </w:rPr>
            </w:pPr>
            <w:r w:rsidRPr="00621B56">
              <w:rPr>
                <w:rFonts w:ascii="Arial" w:eastAsia="Arial" w:hAnsi="Arial" w:cs="Arial"/>
                <w:color w:val="000000"/>
              </w:rPr>
              <w:t>Mestre</w:t>
            </w:r>
          </w:p>
        </w:tc>
        <w:tc>
          <w:tcPr>
            <w:tcW w:w="4435" w:type="dxa"/>
            <w:gridSpan w:val="6"/>
            <w:tcBorders>
              <w:top w:val="nil"/>
              <w:left w:val="nil"/>
              <w:bottom w:val="single" w:sz="4" w:space="0" w:color="000000"/>
              <w:right w:val="single" w:sz="4" w:space="0" w:color="000000"/>
            </w:tcBorders>
            <w:shd w:val="clear" w:color="auto" w:fill="auto"/>
          </w:tcPr>
          <w:p w14:paraId="4BA3E0E3" w14:textId="77777777" w:rsidR="004B52D2" w:rsidRPr="00621B56" w:rsidRDefault="004B52D2" w:rsidP="004B52D2">
            <w:pPr>
              <w:spacing w:line="360" w:lineRule="auto"/>
              <w:rPr>
                <w:rFonts w:ascii="Arial" w:eastAsia="Arial" w:hAnsi="Arial" w:cs="Arial"/>
                <w:color w:val="000000"/>
              </w:rPr>
            </w:pPr>
            <w:r w:rsidRPr="00621B56">
              <w:rPr>
                <w:rFonts w:ascii="Arial" w:eastAsia="Arial" w:hAnsi="Arial" w:cs="Arial"/>
                <w:color w:val="000000"/>
              </w:rPr>
              <w:t>40 horas (Professor Efetivo)</w:t>
            </w:r>
          </w:p>
        </w:tc>
      </w:tr>
      <w:tr w:rsidR="004B52D2" w:rsidRPr="00621B56" w14:paraId="61D81C0B"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4F3CD4" w14:textId="77777777" w:rsidR="004B52D2" w:rsidRPr="00621B56" w:rsidRDefault="004B52D2" w:rsidP="004B52D2">
            <w:pPr>
              <w:spacing w:line="360" w:lineRule="auto"/>
              <w:rPr>
                <w:rFonts w:ascii="Arial" w:eastAsia="Arial" w:hAnsi="Arial" w:cs="Arial"/>
                <w:color w:val="000000"/>
              </w:rPr>
            </w:pPr>
            <w:r w:rsidRPr="00621B56">
              <w:rPr>
                <w:rFonts w:ascii="Arial" w:eastAsia="Arial" w:hAnsi="Arial" w:cs="Arial"/>
                <w:color w:val="000000"/>
              </w:rPr>
              <w:t xml:space="preserve"> Joel </w:t>
            </w:r>
            <w:r w:rsidRPr="00621B56">
              <w:rPr>
                <w:rFonts w:ascii="Arial" w:eastAsia="Arial" w:hAnsi="Arial" w:cs="Arial"/>
              </w:rPr>
              <w:t>Moisés</w:t>
            </w:r>
            <w:r w:rsidRPr="00621B56">
              <w:rPr>
                <w:rFonts w:ascii="Arial" w:eastAsia="Arial" w:hAnsi="Arial" w:cs="Arial"/>
                <w:color w:val="000000"/>
              </w:rPr>
              <w:t xml:space="preserve"> Silva Pinho</w:t>
            </w:r>
          </w:p>
        </w:tc>
        <w:tc>
          <w:tcPr>
            <w:tcW w:w="1967" w:type="dxa"/>
            <w:tcBorders>
              <w:top w:val="nil"/>
              <w:left w:val="nil"/>
              <w:bottom w:val="single" w:sz="4" w:space="0" w:color="000000"/>
              <w:right w:val="single" w:sz="4" w:space="0" w:color="000000"/>
            </w:tcBorders>
            <w:shd w:val="clear" w:color="auto" w:fill="auto"/>
            <w:vAlign w:val="center"/>
          </w:tcPr>
          <w:p w14:paraId="70DD75B7" w14:textId="77777777" w:rsidR="004B52D2" w:rsidRPr="00621B56" w:rsidRDefault="004B52D2" w:rsidP="004B52D2">
            <w:pPr>
              <w:spacing w:line="360" w:lineRule="auto"/>
              <w:rPr>
                <w:rFonts w:ascii="Arial" w:eastAsia="Arial" w:hAnsi="Arial" w:cs="Arial"/>
                <w:color w:val="000000"/>
              </w:rPr>
            </w:pPr>
            <w:r w:rsidRPr="00621B56">
              <w:rPr>
                <w:rFonts w:ascii="Arial" w:eastAsia="Arial" w:hAnsi="Arial" w:cs="Arial"/>
                <w:color w:val="000000"/>
              </w:rPr>
              <w:t>Mestre</w:t>
            </w:r>
          </w:p>
        </w:tc>
        <w:tc>
          <w:tcPr>
            <w:tcW w:w="4435" w:type="dxa"/>
            <w:gridSpan w:val="6"/>
            <w:tcBorders>
              <w:top w:val="nil"/>
              <w:left w:val="nil"/>
              <w:bottom w:val="single" w:sz="4" w:space="0" w:color="000000"/>
              <w:right w:val="single" w:sz="4" w:space="0" w:color="000000"/>
            </w:tcBorders>
            <w:shd w:val="clear" w:color="auto" w:fill="auto"/>
          </w:tcPr>
          <w:p w14:paraId="7AF9F27A" w14:textId="77777777" w:rsidR="004B52D2" w:rsidRPr="00621B56" w:rsidRDefault="004B52D2" w:rsidP="004B52D2">
            <w:pPr>
              <w:spacing w:line="360" w:lineRule="auto"/>
              <w:rPr>
                <w:rFonts w:ascii="Arial" w:eastAsia="Arial" w:hAnsi="Arial" w:cs="Arial"/>
                <w:color w:val="000000"/>
              </w:rPr>
            </w:pPr>
            <w:r w:rsidRPr="00621B56">
              <w:rPr>
                <w:rFonts w:ascii="Arial" w:eastAsia="Arial" w:hAnsi="Arial" w:cs="Arial"/>
              </w:rPr>
              <w:t xml:space="preserve">40 horas </w:t>
            </w:r>
            <w:r w:rsidRPr="00621B56">
              <w:rPr>
                <w:rFonts w:ascii="Arial" w:eastAsia="Arial" w:hAnsi="Arial" w:cs="Arial"/>
                <w:color w:val="000000"/>
              </w:rPr>
              <w:t>(Professor Efetivo)</w:t>
            </w:r>
          </w:p>
        </w:tc>
      </w:tr>
      <w:tr w:rsidR="004B52D2" w:rsidRPr="00621B56" w14:paraId="60B96599"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B8B73A" w14:textId="77777777" w:rsidR="004B52D2" w:rsidRPr="00621B56" w:rsidRDefault="004B52D2" w:rsidP="004B52D2">
            <w:pPr>
              <w:spacing w:line="360" w:lineRule="auto"/>
              <w:rPr>
                <w:rFonts w:ascii="Arial" w:eastAsia="Arial" w:hAnsi="Arial" w:cs="Arial"/>
                <w:color w:val="000000"/>
              </w:rPr>
            </w:pPr>
            <w:r w:rsidRPr="00621B56">
              <w:rPr>
                <w:rFonts w:ascii="Arial" w:eastAsia="Arial" w:hAnsi="Arial" w:cs="Arial"/>
                <w:color w:val="000000"/>
              </w:rPr>
              <w:t>Jorge Barros Filho</w:t>
            </w:r>
          </w:p>
        </w:tc>
        <w:tc>
          <w:tcPr>
            <w:tcW w:w="1967" w:type="dxa"/>
            <w:tcBorders>
              <w:top w:val="nil"/>
              <w:left w:val="nil"/>
              <w:bottom w:val="single" w:sz="4" w:space="0" w:color="000000"/>
              <w:right w:val="single" w:sz="4" w:space="0" w:color="000000"/>
            </w:tcBorders>
            <w:shd w:val="clear" w:color="auto" w:fill="auto"/>
            <w:vAlign w:val="center"/>
          </w:tcPr>
          <w:p w14:paraId="5B59EEC1" w14:textId="77777777" w:rsidR="004B52D2" w:rsidRPr="00621B56" w:rsidRDefault="004B52D2" w:rsidP="004B52D2">
            <w:pPr>
              <w:spacing w:line="360" w:lineRule="auto"/>
              <w:rPr>
                <w:rFonts w:ascii="Arial" w:eastAsia="Arial" w:hAnsi="Arial" w:cs="Arial"/>
                <w:color w:val="000000"/>
              </w:rPr>
            </w:pPr>
            <w:r w:rsidRPr="00621B56">
              <w:rPr>
                <w:rFonts w:ascii="Arial" w:eastAsia="Arial" w:hAnsi="Arial" w:cs="Arial"/>
                <w:color w:val="000000"/>
              </w:rPr>
              <w:t>Especialista</w:t>
            </w:r>
          </w:p>
        </w:tc>
        <w:tc>
          <w:tcPr>
            <w:tcW w:w="4435" w:type="dxa"/>
            <w:gridSpan w:val="6"/>
            <w:tcBorders>
              <w:top w:val="nil"/>
              <w:left w:val="nil"/>
              <w:bottom w:val="single" w:sz="4" w:space="0" w:color="000000"/>
              <w:right w:val="single" w:sz="4" w:space="0" w:color="000000"/>
            </w:tcBorders>
            <w:shd w:val="clear" w:color="auto" w:fill="auto"/>
          </w:tcPr>
          <w:p w14:paraId="24295548" w14:textId="77777777" w:rsidR="004B52D2" w:rsidRPr="00621B56" w:rsidRDefault="004B52D2" w:rsidP="004B52D2">
            <w:pPr>
              <w:spacing w:line="360" w:lineRule="auto"/>
              <w:rPr>
                <w:rFonts w:ascii="Arial" w:eastAsia="Arial" w:hAnsi="Arial" w:cs="Arial"/>
                <w:color w:val="000000"/>
              </w:rPr>
            </w:pPr>
            <w:r w:rsidRPr="00621B56">
              <w:rPr>
                <w:rFonts w:ascii="Arial" w:eastAsia="Arial" w:hAnsi="Arial" w:cs="Arial"/>
                <w:color w:val="000000"/>
              </w:rPr>
              <w:t>20 horas (Professor Efetivo)</w:t>
            </w:r>
          </w:p>
        </w:tc>
      </w:tr>
      <w:tr w:rsidR="004B52D2" w:rsidRPr="00621B56" w14:paraId="6A6BFC58"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7B927F" w14:textId="77777777" w:rsidR="004B52D2" w:rsidRPr="00621B56" w:rsidRDefault="004B52D2" w:rsidP="004B52D2">
            <w:pPr>
              <w:spacing w:line="360" w:lineRule="auto"/>
              <w:rPr>
                <w:rFonts w:ascii="Arial" w:eastAsia="Arial" w:hAnsi="Arial" w:cs="Arial"/>
                <w:color w:val="000000"/>
              </w:rPr>
            </w:pPr>
            <w:r w:rsidRPr="00621B56">
              <w:rPr>
                <w:rFonts w:ascii="Arial" w:eastAsia="Arial" w:hAnsi="Arial" w:cs="Arial"/>
                <w:color w:val="000000"/>
              </w:rPr>
              <w:t>Jose Alves Maciel</w:t>
            </w:r>
          </w:p>
        </w:tc>
        <w:tc>
          <w:tcPr>
            <w:tcW w:w="1967" w:type="dxa"/>
            <w:tcBorders>
              <w:top w:val="nil"/>
              <w:left w:val="nil"/>
              <w:bottom w:val="single" w:sz="4" w:space="0" w:color="000000"/>
              <w:right w:val="single" w:sz="4" w:space="0" w:color="000000"/>
            </w:tcBorders>
            <w:shd w:val="clear" w:color="auto" w:fill="auto"/>
            <w:vAlign w:val="center"/>
          </w:tcPr>
          <w:p w14:paraId="76AFEBE6" w14:textId="77777777" w:rsidR="004B52D2" w:rsidRPr="00621B56" w:rsidRDefault="004B52D2" w:rsidP="004B52D2">
            <w:pPr>
              <w:spacing w:line="360" w:lineRule="auto"/>
              <w:rPr>
                <w:rFonts w:ascii="Arial" w:eastAsia="Arial" w:hAnsi="Arial" w:cs="Arial"/>
                <w:color w:val="000000"/>
              </w:rPr>
            </w:pPr>
            <w:r w:rsidRPr="00621B56">
              <w:rPr>
                <w:rFonts w:ascii="Arial" w:eastAsia="Arial" w:hAnsi="Arial" w:cs="Arial"/>
                <w:color w:val="000000"/>
              </w:rPr>
              <w:t>Especialista</w:t>
            </w:r>
          </w:p>
        </w:tc>
        <w:tc>
          <w:tcPr>
            <w:tcW w:w="4435" w:type="dxa"/>
            <w:gridSpan w:val="6"/>
            <w:tcBorders>
              <w:top w:val="nil"/>
              <w:left w:val="nil"/>
              <w:bottom w:val="single" w:sz="4" w:space="0" w:color="000000"/>
              <w:right w:val="single" w:sz="4" w:space="0" w:color="000000"/>
            </w:tcBorders>
            <w:shd w:val="clear" w:color="auto" w:fill="auto"/>
          </w:tcPr>
          <w:p w14:paraId="55F9C79F" w14:textId="77777777" w:rsidR="004B52D2" w:rsidRPr="00621B56" w:rsidRDefault="004B52D2" w:rsidP="004B52D2">
            <w:pPr>
              <w:spacing w:line="360" w:lineRule="auto"/>
              <w:rPr>
                <w:rFonts w:ascii="Arial" w:eastAsia="Arial" w:hAnsi="Arial" w:cs="Arial"/>
                <w:color w:val="000000"/>
              </w:rPr>
            </w:pPr>
            <w:r w:rsidRPr="00621B56">
              <w:rPr>
                <w:rFonts w:ascii="Arial" w:eastAsia="Arial" w:hAnsi="Arial" w:cs="Arial"/>
                <w:color w:val="000000"/>
              </w:rPr>
              <w:t>20 horas (Professor Efetivo)</w:t>
            </w:r>
          </w:p>
        </w:tc>
      </w:tr>
      <w:tr w:rsidR="004B52D2" w:rsidRPr="00621B56" w14:paraId="50435CE3"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FE4798" w14:textId="15E10747" w:rsidR="004B52D2" w:rsidRPr="00621B56" w:rsidRDefault="004B52D2" w:rsidP="004B52D2">
            <w:pPr>
              <w:spacing w:line="360" w:lineRule="auto"/>
              <w:rPr>
                <w:rFonts w:ascii="Arial" w:eastAsia="Arial" w:hAnsi="Arial" w:cs="Arial"/>
                <w:color w:val="000000"/>
              </w:rPr>
            </w:pPr>
            <w:r w:rsidRPr="00621B56">
              <w:rPr>
                <w:rFonts w:ascii="Arial" w:eastAsia="Arial" w:hAnsi="Arial" w:cs="Arial"/>
                <w:color w:val="000000"/>
              </w:rPr>
              <w:t>Jose Augusto Bezerra Lopes</w:t>
            </w:r>
          </w:p>
        </w:tc>
        <w:tc>
          <w:tcPr>
            <w:tcW w:w="1967" w:type="dxa"/>
            <w:tcBorders>
              <w:top w:val="nil"/>
              <w:left w:val="nil"/>
              <w:bottom w:val="single" w:sz="4" w:space="0" w:color="000000"/>
              <w:right w:val="single" w:sz="4" w:space="0" w:color="000000"/>
            </w:tcBorders>
            <w:shd w:val="clear" w:color="auto" w:fill="auto"/>
            <w:vAlign w:val="center"/>
          </w:tcPr>
          <w:p w14:paraId="510D6C95" w14:textId="0507CDC4" w:rsidR="004B52D2" w:rsidRPr="00621B56" w:rsidRDefault="004B52D2" w:rsidP="004B52D2">
            <w:pPr>
              <w:spacing w:line="360" w:lineRule="auto"/>
              <w:rPr>
                <w:rFonts w:ascii="Arial" w:eastAsia="Arial" w:hAnsi="Arial" w:cs="Arial"/>
                <w:color w:val="000000"/>
              </w:rPr>
            </w:pPr>
            <w:r w:rsidRPr="00621B56">
              <w:rPr>
                <w:rFonts w:ascii="Arial" w:eastAsia="Arial" w:hAnsi="Arial" w:cs="Arial"/>
                <w:color w:val="000000"/>
              </w:rPr>
              <w:t>Especialista</w:t>
            </w:r>
          </w:p>
        </w:tc>
        <w:tc>
          <w:tcPr>
            <w:tcW w:w="4435" w:type="dxa"/>
            <w:gridSpan w:val="6"/>
            <w:tcBorders>
              <w:top w:val="nil"/>
              <w:left w:val="nil"/>
              <w:bottom w:val="single" w:sz="4" w:space="0" w:color="000000"/>
              <w:right w:val="single" w:sz="4" w:space="0" w:color="000000"/>
            </w:tcBorders>
            <w:shd w:val="clear" w:color="auto" w:fill="auto"/>
          </w:tcPr>
          <w:p w14:paraId="0B0B6C38" w14:textId="1E1630CF" w:rsidR="004B52D2" w:rsidRPr="00621B56" w:rsidRDefault="004B52D2" w:rsidP="004B52D2">
            <w:pPr>
              <w:spacing w:line="360" w:lineRule="auto"/>
              <w:rPr>
                <w:rFonts w:ascii="Arial" w:eastAsia="Arial" w:hAnsi="Arial" w:cs="Arial"/>
                <w:color w:val="000000"/>
              </w:rPr>
            </w:pPr>
            <w:r w:rsidRPr="00621B56">
              <w:rPr>
                <w:rFonts w:ascii="Arial" w:eastAsia="Arial" w:hAnsi="Arial" w:cs="Arial"/>
              </w:rPr>
              <w:t xml:space="preserve">40 horas </w:t>
            </w:r>
            <w:r w:rsidRPr="00621B56">
              <w:rPr>
                <w:rFonts w:ascii="Arial" w:eastAsia="Arial" w:hAnsi="Arial" w:cs="Arial"/>
                <w:color w:val="000000"/>
              </w:rPr>
              <w:t>(Professor Efetivo)</w:t>
            </w:r>
          </w:p>
        </w:tc>
      </w:tr>
      <w:tr w:rsidR="004B52D2" w:rsidRPr="00621B56" w14:paraId="648744E5"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BCB727"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Jose Carlos de Freitas</w:t>
            </w:r>
          </w:p>
        </w:tc>
        <w:tc>
          <w:tcPr>
            <w:tcW w:w="1967" w:type="dxa"/>
            <w:tcBorders>
              <w:top w:val="nil"/>
              <w:left w:val="nil"/>
              <w:bottom w:val="single" w:sz="4" w:space="0" w:color="000000"/>
              <w:right w:val="single" w:sz="4" w:space="0" w:color="000000"/>
            </w:tcBorders>
            <w:shd w:val="clear" w:color="auto" w:fill="auto"/>
            <w:vAlign w:val="center"/>
          </w:tcPr>
          <w:p w14:paraId="21CB1E53"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Mestre</w:t>
            </w:r>
          </w:p>
        </w:tc>
        <w:tc>
          <w:tcPr>
            <w:tcW w:w="4435" w:type="dxa"/>
            <w:gridSpan w:val="6"/>
            <w:tcBorders>
              <w:top w:val="nil"/>
              <w:left w:val="nil"/>
              <w:bottom w:val="single" w:sz="4" w:space="0" w:color="000000"/>
              <w:right w:val="single" w:sz="4" w:space="0" w:color="000000"/>
            </w:tcBorders>
            <w:shd w:val="clear" w:color="auto" w:fill="auto"/>
          </w:tcPr>
          <w:p w14:paraId="085710C0" w14:textId="77777777" w:rsidR="004B52D2" w:rsidRPr="00621B56" w:rsidRDefault="004B52D2" w:rsidP="004B52D2">
            <w:pPr>
              <w:pBdr>
                <w:top w:val="nil"/>
                <w:left w:val="nil"/>
                <w:bottom w:val="nil"/>
                <w:right w:val="nil"/>
                <w:between w:val="nil"/>
              </w:pBdr>
              <w:spacing w:line="360" w:lineRule="auto"/>
              <w:rPr>
                <w:rFonts w:ascii="Arial" w:eastAsia="Arial" w:hAnsi="Arial" w:cs="Arial"/>
                <w:color w:val="000000" w:themeColor="text1"/>
              </w:rPr>
            </w:pPr>
            <w:r w:rsidRPr="00621B56">
              <w:rPr>
                <w:rFonts w:ascii="Arial" w:eastAsia="Arial" w:hAnsi="Arial" w:cs="Arial"/>
                <w:color w:val="000000" w:themeColor="text1"/>
              </w:rPr>
              <w:t>40 Horas com Dedicação Exclusiva</w:t>
            </w:r>
          </w:p>
          <w:p w14:paraId="0F2A4AE1" w14:textId="77777777" w:rsidR="004B52D2" w:rsidRPr="00621B56" w:rsidRDefault="004B52D2" w:rsidP="004B52D2">
            <w:pPr>
              <w:pBdr>
                <w:top w:val="nil"/>
                <w:left w:val="nil"/>
                <w:bottom w:val="nil"/>
                <w:right w:val="nil"/>
                <w:between w:val="nil"/>
              </w:pBdr>
              <w:spacing w:line="360" w:lineRule="auto"/>
              <w:rPr>
                <w:rFonts w:ascii="Arial" w:eastAsia="Arial" w:hAnsi="Arial" w:cs="Arial"/>
                <w:color w:val="000000" w:themeColor="text1"/>
              </w:rPr>
            </w:pPr>
            <w:r w:rsidRPr="00621B56">
              <w:rPr>
                <w:rFonts w:ascii="Arial" w:eastAsia="Arial" w:hAnsi="Arial" w:cs="Arial"/>
                <w:color w:val="000000" w:themeColor="text1"/>
              </w:rPr>
              <w:t>(Professor Efetivo)</w:t>
            </w:r>
          </w:p>
        </w:tc>
      </w:tr>
      <w:tr w:rsidR="004B52D2" w:rsidRPr="00621B56" w14:paraId="7F59F178"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46AF702"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Jose Carlos Ribeiro da Silva</w:t>
            </w:r>
          </w:p>
        </w:tc>
        <w:tc>
          <w:tcPr>
            <w:tcW w:w="1967" w:type="dxa"/>
            <w:tcBorders>
              <w:top w:val="nil"/>
              <w:left w:val="nil"/>
              <w:bottom w:val="single" w:sz="4" w:space="0" w:color="000000"/>
              <w:right w:val="single" w:sz="4" w:space="0" w:color="000000"/>
            </w:tcBorders>
            <w:shd w:val="clear" w:color="auto" w:fill="auto"/>
            <w:vAlign w:val="center"/>
          </w:tcPr>
          <w:p w14:paraId="0692DE33"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Mestre</w:t>
            </w:r>
          </w:p>
        </w:tc>
        <w:tc>
          <w:tcPr>
            <w:tcW w:w="4435" w:type="dxa"/>
            <w:gridSpan w:val="6"/>
            <w:tcBorders>
              <w:top w:val="nil"/>
              <w:left w:val="nil"/>
              <w:bottom w:val="single" w:sz="4" w:space="0" w:color="000000"/>
              <w:right w:val="single" w:sz="4" w:space="0" w:color="000000"/>
            </w:tcBorders>
            <w:shd w:val="clear" w:color="auto" w:fill="auto"/>
          </w:tcPr>
          <w:p w14:paraId="4B62EF2B"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Enquadrado em outro curso</w:t>
            </w:r>
          </w:p>
          <w:p w14:paraId="2D7E17A5"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(Professor Efetivo)</w:t>
            </w:r>
          </w:p>
          <w:p w14:paraId="595DD24E" w14:textId="77777777" w:rsidR="004B52D2" w:rsidRPr="00621B56" w:rsidRDefault="004B52D2" w:rsidP="004B52D2">
            <w:pPr>
              <w:spacing w:line="360" w:lineRule="auto"/>
              <w:rPr>
                <w:rFonts w:ascii="Arial" w:eastAsia="Arial" w:hAnsi="Arial" w:cs="Arial"/>
                <w:color w:val="000000" w:themeColor="text1"/>
              </w:rPr>
            </w:pPr>
          </w:p>
        </w:tc>
      </w:tr>
      <w:tr w:rsidR="004B52D2" w:rsidRPr="00621B56" w14:paraId="1F17FD9B"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918174"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Kadyan de Paula Gonzaga e Castro</w:t>
            </w:r>
          </w:p>
        </w:tc>
        <w:tc>
          <w:tcPr>
            <w:tcW w:w="1967" w:type="dxa"/>
            <w:tcBorders>
              <w:top w:val="nil"/>
              <w:left w:val="nil"/>
              <w:bottom w:val="single" w:sz="4" w:space="0" w:color="000000"/>
              <w:right w:val="single" w:sz="4" w:space="0" w:color="000000"/>
            </w:tcBorders>
            <w:shd w:val="clear" w:color="auto" w:fill="auto"/>
            <w:vAlign w:val="center"/>
          </w:tcPr>
          <w:p w14:paraId="41201888"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Especialista</w:t>
            </w:r>
          </w:p>
        </w:tc>
        <w:tc>
          <w:tcPr>
            <w:tcW w:w="4435" w:type="dxa"/>
            <w:gridSpan w:val="6"/>
            <w:tcBorders>
              <w:top w:val="nil"/>
              <w:left w:val="nil"/>
              <w:bottom w:val="single" w:sz="4" w:space="0" w:color="000000"/>
              <w:right w:val="single" w:sz="4" w:space="0" w:color="000000"/>
            </w:tcBorders>
            <w:shd w:val="clear" w:color="auto" w:fill="auto"/>
          </w:tcPr>
          <w:p w14:paraId="0759E7A3"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60 horas (Professor Efetivo)</w:t>
            </w:r>
          </w:p>
        </w:tc>
      </w:tr>
      <w:tr w:rsidR="004B52D2" w:rsidRPr="00621B56" w14:paraId="382EC7B4"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68EF48"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lastRenderedPageBreak/>
              <w:t>Karita Barros Lustosa</w:t>
            </w:r>
          </w:p>
        </w:tc>
        <w:tc>
          <w:tcPr>
            <w:tcW w:w="1967" w:type="dxa"/>
            <w:tcBorders>
              <w:top w:val="nil"/>
              <w:left w:val="nil"/>
              <w:bottom w:val="single" w:sz="4" w:space="0" w:color="000000"/>
              <w:right w:val="single" w:sz="4" w:space="0" w:color="000000"/>
            </w:tcBorders>
            <w:shd w:val="clear" w:color="auto" w:fill="auto"/>
            <w:vAlign w:val="center"/>
          </w:tcPr>
          <w:p w14:paraId="32B0A467"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Mestre</w:t>
            </w:r>
          </w:p>
        </w:tc>
        <w:tc>
          <w:tcPr>
            <w:tcW w:w="4435" w:type="dxa"/>
            <w:gridSpan w:val="6"/>
            <w:tcBorders>
              <w:top w:val="nil"/>
              <w:left w:val="nil"/>
              <w:bottom w:val="single" w:sz="4" w:space="0" w:color="000000"/>
              <w:right w:val="single" w:sz="4" w:space="0" w:color="000000"/>
            </w:tcBorders>
            <w:shd w:val="clear" w:color="auto" w:fill="auto"/>
          </w:tcPr>
          <w:p w14:paraId="3D9FD803"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*Licença interesse particular (Professor Efetivo)</w:t>
            </w:r>
          </w:p>
        </w:tc>
      </w:tr>
      <w:tr w:rsidR="004B52D2" w:rsidRPr="00621B56" w14:paraId="54626C9B"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B00B58"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Karita Carneiro Pereira Scotta</w:t>
            </w:r>
          </w:p>
        </w:tc>
        <w:tc>
          <w:tcPr>
            <w:tcW w:w="1967" w:type="dxa"/>
            <w:tcBorders>
              <w:top w:val="nil"/>
              <w:left w:val="nil"/>
              <w:bottom w:val="single" w:sz="4" w:space="0" w:color="000000"/>
              <w:right w:val="single" w:sz="4" w:space="0" w:color="000000"/>
            </w:tcBorders>
            <w:shd w:val="clear" w:color="auto" w:fill="auto"/>
            <w:vAlign w:val="center"/>
          </w:tcPr>
          <w:p w14:paraId="7DB02FB1"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Mestre</w:t>
            </w:r>
          </w:p>
        </w:tc>
        <w:tc>
          <w:tcPr>
            <w:tcW w:w="4435" w:type="dxa"/>
            <w:gridSpan w:val="6"/>
            <w:tcBorders>
              <w:top w:val="nil"/>
              <w:left w:val="nil"/>
              <w:bottom w:val="single" w:sz="4" w:space="0" w:color="000000"/>
              <w:right w:val="single" w:sz="4" w:space="0" w:color="000000"/>
            </w:tcBorders>
            <w:shd w:val="clear" w:color="auto" w:fill="auto"/>
          </w:tcPr>
          <w:p w14:paraId="29C3B779" w14:textId="75865DAC" w:rsidR="004B52D2" w:rsidRPr="00621B56" w:rsidRDefault="004B52D2" w:rsidP="004B52D2">
            <w:pPr>
              <w:tabs>
                <w:tab w:val="center" w:pos="2109"/>
              </w:tabs>
              <w:spacing w:line="360" w:lineRule="auto"/>
              <w:rPr>
                <w:rFonts w:ascii="Arial" w:eastAsia="Arial" w:hAnsi="Arial" w:cs="Arial"/>
                <w:color w:val="000000" w:themeColor="text1"/>
              </w:rPr>
            </w:pPr>
            <w:r w:rsidRPr="00621B56">
              <w:rPr>
                <w:rFonts w:ascii="Arial" w:eastAsia="Arial" w:hAnsi="Arial" w:cs="Arial"/>
                <w:color w:val="000000" w:themeColor="text1"/>
              </w:rPr>
              <w:t>*Licença interesse particular (Professor Efetivo)</w:t>
            </w:r>
          </w:p>
        </w:tc>
      </w:tr>
      <w:tr w:rsidR="004B52D2" w:rsidRPr="00621B56" w14:paraId="60163496"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ED535E"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Leonardo Guimarães Tôrres</w:t>
            </w:r>
          </w:p>
        </w:tc>
        <w:tc>
          <w:tcPr>
            <w:tcW w:w="1967" w:type="dxa"/>
            <w:tcBorders>
              <w:top w:val="nil"/>
              <w:left w:val="nil"/>
              <w:bottom w:val="single" w:sz="4" w:space="0" w:color="000000"/>
              <w:right w:val="single" w:sz="4" w:space="0" w:color="000000"/>
            </w:tcBorders>
            <w:shd w:val="clear" w:color="auto" w:fill="auto"/>
            <w:vAlign w:val="center"/>
          </w:tcPr>
          <w:p w14:paraId="51A42DEA"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Especialista</w:t>
            </w:r>
          </w:p>
        </w:tc>
        <w:tc>
          <w:tcPr>
            <w:tcW w:w="4435" w:type="dxa"/>
            <w:gridSpan w:val="6"/>
            <w:tcBorders>
              <w:top w:val="nil"/>
              <w:left w:val="nil"/>
              <w:bottom w:val="single" w:sz="4" w:space="0" w:color="000000"/>
              <w:right w:val="single" w:sz="4" w:space="0" w:color="000000"/>
            </w:tcBorders>
            <w:shd w:val="clear" w:color="auto" w:fill="auto"/>
          </w:tcPr>
          <w:p w14:paraId="22825203"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40 horas</w:t>
            </w:r>
          </w:p>
          <w:p w14:paraId="7C90F50F"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(Professor Temporário)</w:t>
            </w:r>
          </w:p>
        </w:tc>
      </w:tr>
      <w:tr w:rsidR="004B52D2" w:rsidRPr="00621B56" w14:paraId="06E40E6B"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EC4D4F"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Leonardo Navarro Aquilino</w:t>
            </w:r>
          </w:p>
        </w:tc>
        <w:tc>
          <w:tcPr>
            <w:tcW w:w="1967" w:type="dxa"/>
            <w:tcBorders>
              <w:top w:val="nil"/>
              <w:left w:val="nil"/>
              <w:bottom w:val="single" w:sz="4" w:space="0" w:color="000000"/>
              <w:right w:val="single" w:sz="4" w:space="0" w:color="000000"/>
            </w:tcBorders>
            <w:shd w:val="clear" w:color="auto" w:fill="auto"/>
            <w:vAlign w:val="center"/>
          </w:tcPr>
          <w:p w14:paraId="5A5EC257"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Mestre</w:t>
            </w:r>
          </w:p>
        </w:tc>
        <w:tc>
          <w:tcPr>
            <w:tcW w:w="4435" w:type="dxa"/>
            <w:gridSpan w:val="6"/>
            <w:tcBorders>
              <w:top w:val="nil"/>
              <w:left w:val="nil"/>
              <w:bottom w:val="single" w:sz="4" w:space="0" w:color="000000"/>
              <w:right w:val="single" w:sz="4" w:space="0" w:color="000000"/>
            </w:tcBorders>
            <w:shd w:val="clear" w:color="auto" w:fill="auto"/>
          </w:tcPr>
          <w:p w14:paraId="00525A01"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40 horas</w:t>
            </w:r>
          </w:p>
          <w:p w14:paraId="72537608"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(Professor Efetivo)</w:t>
            </w:r>
          </w:p>
        </w:tc>
      </w:tr>
      <w:tr w:rsidR="004B52D2" w:rsidRPr="00621B56" w14:paraId="2589052A"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09C3F5"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Marco Antonio Alves Bezerra</w:t>
            </w:r>
          </w:p>
        </w:tc>
        <w:tc>
          <w:tcPr>
            <w:tcW w:w="1967" w:type="dxa"/>
            <w:tcBorders>
              <w:top w:val="nil"/>
              <w:left w:val="nil"/>
              <w:bottom w:val="single" w:sz="4" w:space="0" w:color="000000"/>
              <w:right w:val="single" w:sz="4" w:space="0" w:color="000000"/>
            </w:tcBorders>
            <w:shd w:val="clear" w:color="auto" w:fill="auto"/>
            <w:vAlign w:val="center"/>
          </w:tcPr>
          <w:p w14:paraId="6FAF8AD5"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Mestre</w:t>
            </w:r>
          </w:p>
        </w:tc>
        <w:tc>
          <w:tcPr>
            <w:tcW w:w="4435" w:type="dxa"/>
            <w:gridSpan w:val="6"/>
            <w:tcBorders>
              <w:top w:val="nil"/>
              <w:left w:val="nil"/>
              <w:bottom w:val="single" w:sz="4" w:space="0" w:color="000000"/>
              <w:right w:val="single" w:sz="4" w:space="0" w:color="000000"/>
            </w:tcBorders>
            <w:shd w:val="clear" w:color="auto" w:fill="auto"/>
          </w:tcPr>
          <w:p w14:paraId="3C6DFEE5"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20 horas</w:t>
            </w:r>
          </w:p>
          <w:p w14:paraId="62D87839"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(Professor Efetivo)</w:t>
            </w:r>
          </w:p>
        </w:tc>
      </w:tr>
      <w:tr w:rsidR="004B52D2" w:rsidRPr="00621B56" w14:paraId="6FBCA0DA"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97E9A9"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Maria Otilia Marinho de Moura</w:t>
            </w:r>
          </w:p>
        </w:tc>
        <w:tc>
          <w:tcPr>
            <w:tcW w:w="1967" w:type="dxa"/>
            <w:tcBorders>
              <w:top w:val="nil"/>
              <w:left w:val="nil"/>
              <w:bottom w:val="single" w:sz="4" w:space="0" w:color="000000"/>
              <w:right w:val="single" w:sz="4" w:space="0" w:color="000000"/>
            </w:tcBorders>
            <w:shd w:val="clear" w:color="auto" w:fill="auto"/>
            <w:vAlign w:val="center"/>
          </w:tcPr>
          <w:p w14:paraId="22EBC439"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Especialista</w:t>
            </w:r>
          </w:p>
        </w:tc>
        <w:tc>
          <w:tcPr>
            <w:tcW w:w="4435" w:type="dxa"/>
            <w:gridSpan w:val="6"/>
            <w:tcBorders>
              <w:top w:val="nil"/>
              <w:left w:val="nil"/>
              <w:bottom w:val="single" w:sz="4" w:space="0" w:color="000000"/>
              <w:right w:val="single" w:sz="4" w:space="0" w:color="000000"/>
            </w:tcBorders>
            <w:shd w:val="clear" w:color="auto" w:fill="auto"/>
          </w:tcPr>
          <w:p w14:paraId="49D391A7"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40 horas</w:t>
            </w:r>
          </w:p>
          <w:p w14:paraId="5487906E"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(Professor Efetivo)</w:t>
            </w:r>
          </w:p>
        </w:tc>
      </w:tr>
      <w:tr w:rsidR="004B52D2" w:rsidRPr="00621B56" w14:paraId="6CBCBFF6"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73C3AE"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Mayde Borges Beani Cardoso</w:t>
            </w:r>
          </w:p>
        </w:tc>
        <w:tc>
          <w:tcPr>
            <w:tcW w:w="1967" w:type="dxa"/>
            <w:tcBorders>
              <w:top w:val="nil"/>
              <w:left w:val="nil"/>
              <w:bottom w:val="single" w:sz="4" w:space="0" w:color="000000"/>
              <w:right w:val="single" w:sz="4" w:space="0" w:color="000000"/>
            </w:tcBorders>
            <w:shd w:val="clear" w:color="auto" w:fill="auto"/>
            <w:vAlign w:val="center"/>
          </w:tcPr>
          <w:p w14:paraId="1E26C70D"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Especialista</w:t>
            </w:r>
          </w:p>
        </w:tc>
        <w:tc>
          <w:tcPr>
            <w:tcW w:w="4435" w:type="dxa"/>
            <w:gridSpan w:val="6"/>
            <w:tcBorders>
              <w:top w:val="nil"/>
              <w:left w:val="nil"/>
              <w:bottom w:val="single" w:sz="4" w:space="0" w:color="000000"/>
              <w:right w:val="single" w:sz="4" w:space="0" w:color="000000"/>
            </w:tcBorders>
            <w:shd w:val="clear" w:color="auto" w:fill="auto"/>
          </w:tcPr>
          <w:p w14:paraId="50AEF339"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40 horas com Dedicação Exclusiva</w:t>
            </w:r>
          </w:p>
          <w:p w14:paraId="62B59FB5"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(Professor Efetivo)</w:t>
            </w:r>
          </w:p>
        </w:tc>
      </w:tr>
      <w:tr w:rsidR="004B52D2" w:rsidRPr="00621B56" w14:paraId="272C40B8" w14:textId="77777777" w:rsidTr="00161958">
        <w:trPr>
          <w:gridAfter w:val="1"/>
          <w:wAfter w:w="38" w:type="dxa"/>
          <w:trHeight w:val="582"/>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1D3F13"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Paulo Henrique Costa Mattos</w:t>
            </w:r>
          </w:p>
        </w:tc>
        <w:tc>
          <w:tcPr>
            <w:tcW w:w="1967" w:type="dxa"/>
            <w:tcBorders>
              <w:top w:val="nil"/>
              <w:left w:val="nil"/>
              <w:bottom w:val="single" w:sz="4" w:space="0" w:color="000000"/>
              <w:right w:val="single" w:sz="4" w:space="0" w:color="000000"/>
            </w:tcBorders>
            <w:shd w:val="clear" w:color="auto" w:fill="auto"/>
            <w:vAlign w:val="center"/>
          </w:tcPr>
          <w:p w14:paraId="1D097560"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Mestre</w:t>
            </w:r>
          </w:p>
        </w:tc>
        <w:tc>
          <w:tcPr>
            <w:tcW w:w="4435" w:type="dxa"/>
            <w:gridSpan w:val="6"/>
            <w:tcBorders>
              <w:top w:val="nil"/>
              <w:left w:val="nil"/>
              <w:bottom w:val="single" w:sz="4" w:space="0" w:color="000000"/>
              <w:right w:val="single" w:sz="4" w:space="0" w:color="000000"/>
            </w:tcBorders>
            <w:shd w:val="clear" w:color="auto" w:fill="auto"/>
          </w:tcPr>
          <w:p w14:paraId="0EE8A391"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Enquadrado em outro curso</w:t>
            </w:r>
          </w:p>
          <w:p w14:paraId="0DD7B44A"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(Professor Efetivo)</w:t>
            </w:r>
          </w:p>
        </w:tc>
      </w:tr>
      <w:tr w:rsidR="004B52D2" w:rsidRPr="00621B56" w14:paraId="3BB47841" w14:textId="77777777" w:rsidTr="00161958">
        <w:trPr>
          <w:gridAfter w:val="1"/>
          <w:wAfter w:w="38" w:type="dxa"/>
          <w:trHeight w:val="300"/>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BB9168"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Paulo Izidio da Silva Resende</w:t>
            </w:r>
          </w:p>
        </w:tc>
        <w:tc>
          <w:tcPr>
            <w:tcW w:w="1967" w:type="dxa"/>
            <w:tcBorders>
              <w:top w:val="nil"/>
              <w:left w:val="nil"/>
              <w:bottom w:val="single" w:sz="4" w:space="0" w:color="000000"/>
              <w:right w:val="single" w:sz="4" w:space="0" w:color="000000"/>
            </w:tcBorders>
            <w:shd w:val="clear" w:color="auto" w:fill="auto"/>
            <w:vAlign w:val="center"/>
          </w:tcPr>
          <w:p w14:paraId="21C63653"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Especialista</w:t>
            </w:r>
          </w:p>
        </w:tc>
        <w:tc>
          <w:tcPr>
            <w:tcW w:w="4435" w:type="dxa"/>
            <w:gridSpan w:val="6"/>
            <w:tcBorders>
              <w:top w:val="nil"/>
              <w:left w:val="nil"/>
              <w:bottom w:val="single" w:sz="4" w:space="0" w:color="000000"/>
              <w:right w:val="single" w:sz="4" w:space="0" w:color="000000"/>
            </w:tcBorders>
            <w:shd w:val="clear" w:color="auto" w:fill="auto"/>
          </w:tcPr>
          <w:p w14:paraId="4C1EC513"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40 Horas</w:t>
            </w:r>
          </w:p>
          <w:p w14:paraId="537B4936"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(Professor Efetivo)</w:t>
            </w:r>
          </w:p>
        </w:tc>
      </w:tr>
      <w:tr w:rsidR="004B52D2" w:rsidRPr="00621B56" w14:paraId="1A864813"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763513"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Rafael Silva Oliveira</w:t>
            </w:r>
          </w:p>
        </w:tc>
        <w:tc>
          <w:tcPr>
            <w:tcW w:w="1967" w:type="dxa"/>
            <w:tcBorders>
              <w:top w:val="nil"/>
              <w:left w:val="nil"/>
              <w:bottom w:val="single" w:sz="4" w:space="0" w:color="000000"/>
              <w:right w:val="single" w:sz="4" w:space="0" w:color="000000"/>
            </w:tcBorders>
            <w:shd w:val="clear" w:color="auto" w:fill="auto"/>
            <w:vAlign w:val="center"/>
          </w:tcPr>
          <w:p w14:paraId="72DEDD1C"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Mestre</w:t>
            </w:r>
          </w:p>
        </w:tc>
        <w:tc>
          <w:tcPr>
            <w:tcW w:w="4435" w:type="dxa"/>
            <w:gridSpan w:val="6"/>
            <w:tcBorders>
              <w:top w:val="nil"/>
              <w:left w:val="nil"/>
              <w:bottom w:val="single" w:sz="4" w:space="0" w:color="000000"/>
              <w:right w:val="single" w:sz="4" w:space="0" w:color="000000"/>
            </w:tcBorders>
            <w:shd w:val="clear" w:color="auto" w:fill="auto"/>
          </w:tcPr>
          <w:p w14:paraId="6AD578C0"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20 horas (Professor Temporário)</w:t>
            </w:r>
          </w:p>
        </w:tc>
      </w:tr>
      <w:tr w:rsidR="004B52D2" w:rsidRPr="00621B56" w14:paraId="699FEF0C"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0DF4C6"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Sara Resende de Oliveira</w:t>
            </w:r>
          </w:p>
        </w:tc>
        <w:tc>
          <w:tcPr>
            <w:tcW w:w="1967" w:type="dxa"/>
            <w:tcBorders>
              <w:top w:val="nil"/>
              <w:left w:val="nil"/>
              <w:bottom w:val="single" w:sz="4" w:space="0" w:color="000000"/>
              <w:right w:val="single" w:sz="4" w:space="0" w:color="000000"/>
            </w:tcBorders>
            <w:shd w:val="clear" w:color="auto" w:fill="auto"/>
            <w:vAlign w:val="center"/>
          </w:tcPr>
          <w:p w14:paraId="6C74013B"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Especialista</w:t>
            </w:r>
          </w:p>
        </w:tc>
        <w:tc>
          <w:tcPr>
            <w:tcW w:w="4435" w:type="dxa"/>
            <w:gridSpan w:val="6"/>
            <w:tcBorders>
              <w:top w:val="nil"/>
              <w:left w:val="nil"/>
              <w:bottom w:val="single" w:sz="4" w:space="0" w:color="000000"/>
              <w:right w:val="single" w:sz="4" w:space="0" w:color="000000"/>
            </w:tcBorders>
            <w:shd w:val="clear" w:color="auto" w:fill="auto"/>
          </w:tcPr>
          <w:p w14:paraId="39602235"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20 horas</w:t>
            </w:r>
          </w:p>
          <w:p w14:paraId="380D19B4"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(Professor Temporário)</w:t>
            </w:r>
          </w:p>
        </w:tc>
      </w:tr>
      <w:tr w:rsidR="004B52D2" w:rsidRPr="00621B56" w14:paraId="2467EFFC"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A28556"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Sofia Mara de Souza</w:t>
            </w:r>
          </w:p>
        </w:tc>
        <w:tc>
          <w:tcPr>
            <w:tcW w:w="1967" w:type="dxa"/>
            <w:tcBorders>
              <w:top w:val="nil"/>
              <w:left w:val="nil"/>
              <w:bottom w:val="single" w:sz="4" w:space="0" w:color="000000"/>
              <w:right w:val="single" w:sz="4" w:space="0" w:color="000000"/>
            </w:tcBorders>
            <w:shd w:val="clear" w:color="auto" w:fill="auto"/>
            <w:vAlign w:val="center"/>
          </w:tcPr>
          <w:p w14:paraId="70E2163F"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Mestre</w:t>
            </w:r>
          </w:p>
        </w:tc>
        <w:tc>
          <w:tcPr>
            <w:tcW w:w="4435" w:type="dxa"/>
            <w:gridSpan w:val="6"/>
            <w:tcBorders>
              <w:top w:val="nil"/>
              <w:left w:val="nil"/>
              <w:bottom w:val="single" w:sz="4" w:space="0" w:color="000000"/>
              <w:right w:val="single" w:sz="4" w:space="0" w:color="000000"/>
            </w:tcBorders>
            <w:shd w:val="clear" w:color="auto" w:fill="auto"/>
          </w:tcPr>
          <w:p w14:paraId="2C7C5F35"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40 horas com dedicação exclusiva</w:t>
            </w:r>
          </w:p>
          <w:p w14:paraId="3A5D3285"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(Professor Efetivo)</w:t>
            </w:r>
          </w:p>
        </w:tc>
      </w:tr>
      <w:tr w:rsidR="004B52D2" w:rsidRPr="00621B56" w14:paraId="7306EFBF"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6E5DF4"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Thiago de Almeida Feller</w:t>
            </w:r>
          </w:p>
        </w:tc>
        <w:tc>
          <w:tcPr>
            <w:tcW w:w="1967" w:type="dxa"/>
            <w:tcBorders>
              <w:top w:val="nil"/>
              <w:left w:val="nil"/>
              <w:bottom w:val="single" w:sz="4" w:space="0" w:color="000000"/>
              <w:right w:val="single" w:sz="4" w:space="0" w:color="000000"/>
            </w:tcBorders>
            <w:shd w:val="clear" w:color="auto" w:fill="auto"/>
            <w:vAlign w:val="center"/>
          </w:tcPr>
          <w:p w14:paraId="1F173774" w14:textId="59AFB57C" w:rsidR="004B52D2" w:rsidRPr="00621B56" w:rsidRDefault="00D834D4" w:rsidP="004B52D2">
            <w:pPr>
              <w:spacing w:line="360" w:lineRule="auto"/>
              <w:rPr>
                <w:rFonts w:ascii="Arial" w:eastAsia="Arial" w:hAnsi="Arial" w:cs="Arial"/>
                <w:color w:val="000000" w:themeColor="text1"/>
              </w:rPr>
            </w:pPr>
            <w:r>
              <w:rPr>
                <w:rFonts w:ascii="Arial" w:eastAsia="Arial" w:hAnsi="Arial" w:cs="Arial"/>
                <w:color w:val="000000" w:themeColor="text1"/>
              </w:rPr>
              <w:t>Mestre</w:t>
            </w:r>
          </w:p>
        </w:tc>
        <w:tc>
          <w:tcPr>
            <w:tcW w:w="4435" w:type="dxa"/>
            <w:gridSpan w:val="6"/>
            <w:tcBorders>
              <w:top w:val="nil"/>
              <w:left w:val="nil"/>
              <w:bottom w:val="single" w:sz="4" w:space="0" w:color="000000"/>
              <w:right w:val="single" w:sz="4" w:space="0" w:color="000000"/>
            </w:tcBorders>
            <w:shd w:val="clear" w:color="auto" w:fill="auto"/>
          </w:tcPr>
          <w:p w14:paraId="0466B3A8" w14:textId="01B3DE3D" w:rsidR="004B52D2" w:rsidRPr="00621B56" w:rsidRDefault="00B54A26"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*Licença interesse particular (Professor Efetivo)</w:t>
            </w:r>
          </w:p>
        </w:tc>
      </w:tr>
      <w:tr w:rsidR="004B52D2" w:rsidRPr="00621B56" w14:paraId="5356E9F4"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2869AC"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Thiago Franco Oliveira</w:t>
            </w:r>
          </w:p>
        </w:tc>
        <w:tc>
          <w:tcPr>
            <w:tcW w:w="1967" w:type="dxa"/>
            <w:tcBorders>
              <w:top w:val="nil"/>
              <w:left w:val="nil"/>
              <w:bottom w:val="single" w:sz="4" w:space="0" w:color="000000"/>
              <w:right w:val="single" w:sz="4" w:space="0" w:color="000000"/>
            </w:tcBorders>
            <w:shd w:val="clear" w:color="auto" w:fill="auto"/>
            <w:vAlign w:val="center"/>
          </w:tcPr>
          <w:p w14:paraId="656ACBEA"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 Especialista</w:t>
            </w:r>
          </w:p>
        </w:tc>
        <w:tc>
          <w:tcPr>
            <w:tcW w:w="4435" w:type="dxa"/>
            <w:gridSpan w:val="6"/>
            <w:tcBorders>
              <w:top w:val="nil"/>
              <w:left w:val="nil"/>
              <w:bottom w:val="single" w:sz="4" w:space="0" w:color="000000"/>
              <w:right w:val="single" w:sz="4" w:space="0" w:color="000000"/>
            </w:tcBorders>
            <w:shd w:val="clear" w:color="auto" w:fill="auto"/>
          </w:tcPr>
          <w:p w14:paraId="4D1DC785"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40 horas</w:t>
            </w:r>
          </w:p>
          <w:p w14:paraId="0A7C084B"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(Professor Temporário)</w:t>
            </w:r>
          </w:p>
        </w:tc>
      </w:tr>
      <w:tr w:rsidR="004B52D2" w:rsidRPr="00621B56" w14:paraId="1E8890C2"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5A2522"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Ubiratã Silvestre Pereira</w:t>
            </w:r>
          </w:p>
        </w:tc>
        <w:tc>
          <w:tcPr>
            <w:tcW w:w="1967" w:type="dxa"/>
            <w:tcBorders>
              <w:top w:val="nil"/>
              <w:left w:val="nil"/>
              <w:bottom w:val="single" w:sz="4" w:space="0" w:color="000000"/>
              <w:right w:val="single" w:sz="4" w:space="0" w:color="000000"/>
            </w:tcBorders>
            <w:shd w:val="clear" w:color="auto" w:fill="auto"/>
            <w:vAlign w:val="center"/>
          </w:tcPr>
          <w:p w14:paraId="454F6DFB"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Especialista</w:t>
            </w:r>
          </w:p>
        </w:tc>
        <w:tc>
          <w:tcPr>
            <w:tcW w:w="4435" w:type="dxa"/>
            <w:gridSpan w:val="6"/>
            <w:tcBorders>
              <w:top w:val="nil"/>
              <w:left w:val="nil"/>
              <w:bottom w:val="single" w:sz="4" w:space="0" w:color="000000"/>
              <w:right w:val="single" w:sz="4" w:space="0" w:color="000000"/>
            </w:tcBorders>
            <w:shd w:val="clear" w:color="auto" w:fill="auto"/>
          </w:tcPr>
          <w:p w14:paraId="133B0DDA"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40 horas com dedicação exclusiva</w:t>
            </w:r>
          </w:p>
          <w:p w14:paraId="5B8F2B9A"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(Professor Efetivo)</w:t>
            </w:r>
          </w:p>
        </w:tc>
      </w:tr>
      <w:tr w:rsidR="004B52D2" w:rsidRPr="00621B56" w14:paraId="7C8094E8"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2625D6"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Vanuza Pires da Costa</w:t>
            </w:r>
          </w:p>
        </w:tc>
        <w:tc>
          <w:tcPr>
            <w:tcW w:w="1967" w:type="dxa"/>
            <w:tcBorders>
              <w:top w:val="nil"/>
              <w:left w:val="nil"/>
              <w:bottom w:val="single" w:sz="4" w:space="0" w:color="000000"/>
              <w:right w:val="single" w:sz="4" w:space="0" w:color="000000"/>
            </w:tcBorders>
            <w:shd w:val="clear" w:color="auto" w:fill="auto"/>
            <w:vAlign w:val="center"/>
          </w:tcPr>
          <w:p w14:paraId="6A8667E5"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Especialista</w:t>
            </w:r>
          </w:p>
        </w:tc>
        <w:tc>
          <w:tcPr>
            <w:tcW w:w="4435" w:type="dxa"/>
            <w:gridSpan w:val="6"/>
            <w:tcBorders>
              <w:top w:val="nil"/>
              <w:left w:val="nil"/>
              <w:bottom w:val="single" w:sz="4" w:space="0" w:color="000000"/>
              <w:right w:val="single" w:sz="4" w:space="0" w:color="000000"/>
            </w:tcBorders>
            <w:shd w:val="clear" w:color="auto" w:fill="auto"/>
          </w:tcPr>
          <w:p w14:paraId="414C9E6C"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40 horas</w:t>
            </w:r>
          </w:p>
          <w:p w14:paraId="33667418"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(Professor Efetivo)</w:t>
            </w:r>
          </w:p>
        </w:tc>
      </w:tr>
      <w:tr w:rsidR="004B52D2" w:rsidRPr="00621B56" w14:paraId="68A70557"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DD8077"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Veronica Silva Do Prado Disconzi</w:t>
            </w:r>
          </w:p>
        </w:tc>
        <w:tc>
          <w:tcPr>
            <w:tcW w:w="1967" w:type="dxa"/>
            <w:tcBorders>
              <w:top w:val="nil"/>
              <w:left w:val="nil"/>
              <w:bottom w:val="single" w:sz="4" w:space="0" w:color="000000"/>
              <w:right w:val="single" w:sz="4" w:space="0" w:color="000000"/>
            </w:tcBorders>
            <w:shd w:val="clear" w:color="auto" w:fill="auto"/>
            <w:vAlign w:val="center"/>
          </w:tcPr>
          <w:p w14:paraId="2B963C8F"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Mestre</w:t>
            </w:r>
          </w:p>
        </w:tc>
        <w:tc>
          <w:tcPr>
            <w:tcW w:w="4435" w:type="dxa"/>
            <w:gridSpan w:val="6"/>
            <w:tcBorders>
              <w:top w:val="nil"/>
              <w:left w:val="nil"/>
              <w:bottom w:val="single" w:sz="4" w:space="0" w:color="000000"/>
              <w:right w:val="single" w:sz="4" w:space="0" w:color="000000"/>
            </w:tcBorders>
            <w:shd w:val="clear" w:color="auto" w:fill="auto"/>
          </w:tcPr>
          <w:p w14:paraId="3D9E0002"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40 horas</w:t>
            </w:r>
          </w:p>
          <w:p w14:paraId="71732032"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(Professor Efetivo)</w:t>
            </w:r>
          </w:p>
        </w:tc>
      </w:tr>
      <w:tr w:rsidR="00C40ABB" w:rsidRPr="00621B56" w14:paraId="4C58B29E"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0C7439" w14:textId="159C6B76" w:rsidR="00C40ABB" w:rsidRPr="00621B56" w:rsidRDefault="00C40ABB"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lastRenderedPageBreak/>
              <w:t>Vitor Rezende Vilela</w:t>
            </w:r>
          </w:p>
        </w:tc>
        <w:tc>
          <w:tcPr>
            <w:tcW w:w="1967" w:type="dxa"/>
            <w:tcBorders>
              <w:top w:val="nil"/>
              <w:left w:val="nil"/>
              <w:bottom w:val="single" w:sz="4" w:space="0" w:color="000000"/>
              <w:right w:val="single" w:sz="4" w:space="0" w:color="000000"/>
            </w:tcBorders>
            <w:shd w:val="clear" w:color="auto" w:fill="auto"/>
            <w:vAlign w:val="center"/>
          </w:tcPr>
          <w:p w14:paraId="47D37C55" w14:textId="770BD0ED" w:rsidR="00C40ABB" w:rsidRPr="00621B56" w:rsidRDefault="00C40ABB"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Especialista</w:t>
            </w:r>
          </w:p>
        </w:tc>
        <w:tc>
          <w:tcPr>
            <w:tcW w:w="4435" w:type="dxa"/>
            <w:gridSpan w:val="6"/>
            <w:tcBorders>
              <w:top w:val="nil"/>
              <w:left w:val="nil"/>
              <w:bottom w:val="single" w:sz="4" w:space="0" w:color="000000"/>
              <w:right w:val="single" w:sz="4" w:space="0" w:color="000000"/>
            </w:tcBorders>
            <w:shd w:val="clear" w:color="auto" w:fill="auto"/>
          </w:tcPr>
          <w:p w14:paraId="1755A99D" w14:textId="44E059E1" w:rsidR="00C40ABB" w:rsidRPr="00621B56" w:rsidRDefault="00C40ABB"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20 horas (Professor Temporário)</w:t>
            </w:r>
          </w:p>
        </w:tc>
      </w:tr>
      <w:tr w:rsidR="004B52D2" w:rsidRPr="00621B56" w14:paraId="762F3E65"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84B916"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Wellson Rosario Santos Dantas</w:t>
            </w:r>
          </w:p>
        </w:tc>
        <w:tc>
          <w:tcPr>
            <w:tcW w:w="1967" w:type="dxa"/>
            <w:tcBorders>
              <w:top w:val="nil"/>
              <w:left w:val="nil"/>
              <w:bottom w:val="single" w:sz="4" w:space="0" w:color="000000"/>
              <w:right w:val="single" w:sz="4" w:space="0" w:color="000000"/>
            </w:tcBorders>
            <w:shd w:val="clear" w:color="auto" w:fill="auto"/>
            <w:vAlign w:val="center"/>
          </w:tcPr>
          <w:p w14:paraId="00BD8312"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Especialista</w:t>
            </w:r>
          </w:p>
        </w:tc>
        <w:tc>
          <w:tcPr>
            <w:tcW w:w="4435" w:type="dxa"/>
            <w:gridSpan w:val="6"/>
            <w:tcBorders>
              <w:top w:val="nil"/>
              <w:left w:val="nil"/>
              <w:bottom w:val="single" w:sz="4" w:space="0" w:color="000000"/>
              <w:right w:val="single" w:sz="4" w:space="0" w:color="000000"/>
            </w:tcBorders>
            <w:shd w:val="clear" w:color="auto" w:fill="auto"/>
          </w:tcPr>
          <w:p w14:paraId="015A099B"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40 horas (Professor Temporário)</w:t>
            </w:r>
          </w:p>
        </w:tc>
      </w:tr>
      <w:tr w:rsidR="004B52D2" w:rsidRPr="00621B56" w14:paraId="664259A0" w14:textId="77777777" w:rsidTr="00161958">
        <w:trPr>
          <w:gridAfter w:val="1"/>
          <w:wAfter w:w="38" w:type="dxa"/>
          <w:trHeight w:val="259"/>
        </w:trPr>
        <w:tc>
          <w:tcPr>
            <w:tcW w:w="25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79B226"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Wenas Silva Santos</w:t>
            </w:r>
          </w:p>
        </w:tc>
        <w:tc>
          <w:tcPr>
            <w:tcW w:w="1967" w:type="dxa"/>
            <w:tcBorders>
              <w:top w:val="nil"/>
              <w:left w:val="nil"/>
              <w:bottom w:val="single" w:sz="4" w:space="0" w:color="000000"/>
              <w:right w:val="single" w:sz="4" w:space="0" w:color="000000"/>
            </w:tcBorders>
            <w:shd w:val="clear" w:color="auto" w:fill="auto"/>
            <w:vAlign w:val="center"/>
          </w:tcPr>
          <w:p w14:paraId="10B413EE"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Mestre</w:t>
            </w:r>
          </w:p>
        </w:tc>
        <w:tc>
          <w:tcPr>
            <w:tcW w:w="4435" w:type="dxa"/>
            <w:gridSpan w:val="6"/>
            <w:tcBorders>
              <w:top w:val="nil"/>
              <w:left w:val="nil"/>
              <w:bottom w:val="single" w:sz="4" w:space="0" w:color="000000"/>
              <w:right w:val="single" w:sz="4" w:space="0" w:color="000000"/>
            </w:tcBorders>
            <w:shd w:val="clear" w:color="auto" w:fill="auto"/>
          </w:tcPr>
          <w:p w14:paraId="676D46CF" w14:textId="77777777" w:rsidR="004B52D2" w:rsidRPr="00621B56" w:rsidRDefault="004B52D2" w:rsidP="004B52D2">
            <w:pPr>
              <w:spacing w:line="360" w:lineRule="auto"/>
              <w:rPr>
                <w:rFonts w:ascii="Arial" w:eastAsia="Arial" w:hAnsi="Arial" w:cs="Arial"/>
                <w:color w:val="000000" w:themeColor="text1"/>
              </w:rPr>
            </w:pPr>
            <w:r w:rsidRPr="00621B56">
              <w:rPr>
                <w:rFonts w:ascii="Arial" w:eastAsia="Arial" w:hAnsi="Arial" w:cs="Arial"/>
                <w:color w:val="000000" w:themeColor="text1"/>
              </w:rPr>
              <w:t>40 horas (Professor Temporário)</w:t>
            </w:r>
          </w:p>
        </w:tc>
      </w:tr>
      <w:tr w:rsidR="004B52D2" w:rsidRPr="00621B56" w14:paraId="2A2E75C0" w14:textId="77777777" w:rsidTr="00161958">
        <w:trPr>
          <w:trHeight w:val="259"/>
        </w:trPr>
        <w:tc>
          <w:tcPr>
            <w:tcW w:w="979" w:type="dxa"/>
            <w:tcBorders>
              <w:top w:val="nil"/>
              <w:left w:val="nil"/>
              <w:bottom w:val="nil"/>
              <w:right w:val="nil"/>
            </w:tcBorders>
            <w:shd w:val="clear" w:color="auto" w:fill="auto"/>
          </w:tcPr>
          <w:p w14:paraId="1A753495" w14:textId="77777777" w:rsidR="004B52D2" w:rsidRPr="00621B56" w:rsidRDefault="004B52D2" w:rsidP="004B52D2">
            <w:pPr>
              <w:spacing w:line="360" w:lineRule="auto"/>
              <w:rPr>
                <w:rFonts w:ascii="Arial" w:eastAsia="Arial" w:hAnsi="Arial" w:cs="Arial"/>
                <w:color w:val="000000"/>
              </w:rPr>
            </w:pPr>
          </w:p>
        </w:tc>
        <w:tc>
          <w:tcPr>
            <w:tcW w:w="4901" w:type="dxa"/>
            <w:gridSpan w:val="3"/>
            <w:tcBorders>
              <w:top w:val="nil"/>
              <w:left w:val="nil"/>
              <w:bottom w:val="nil"/>
              <w:right w:val="nil"/>
            </w:tcBorders>
            <w:shd w:val="clear" w:color="auto" w:fill="auto"/>
            <w:vAlign w:val="bottom"/>
          </w:tcPr>
          <w:p w14:paraId="1D6EE95C" w14:textId="77777777" w:rsidR="004B52D2" w:rsidRPr="00621B56" w:rsidRDefault="004B52D2" w:rsidP="004B52D2">
            <w:pPr>
              <w:spacing w:line="360" w:lineRule="auto"/>
              <w:rPr>
                <w:rFonts w:ascii="Arial" w:eastAsia="Arial" w:hAnsi="Arial" w:cs="Arial"/>
                <w:color w:val="000000"/>
              </w:rPr>
            </w:pPr>
          </w:p>
        </w:tc>
        <w:tc>
          <w:tcPr>
            <w:tcW w:w="477" w:type="dxa"/>
            <w:tcBorders>
              <w:top w:val="nil"/>
              <w:left w:val="nil"/>
              <w:bottom w:val="nil"/>
              <w:right w:val="nil"/>
            </w:tcBorders>
            <w:shd w:val="clear" w:color="auto" w:fill="auto"/>
            <w:vAlign w:val="bottom"/>
          </w:tcPr>
          <w:p w14:paraId="42FB2EDC" w14:textId="77777777" w:rsidR="004B52D2" w:rsidRPr="00621B56" w:rsidRDefault="004B52D2" w:rsidP="004B52D2">
            <w:pPr>
              <w:spacing w:line="360" w:lineRule="auto"/>
              <w:rPr>
                <w:rFonts w:ascii="Arial" w:eastAsia="Arial" w:hAnsi="Arial" w:cs="Arial"/>
              </w:rPr>
            </w:pPr>
          </w:p>
        </w:tc>
        <w:tc>
          <w:tcPr>
            <w:tcW w:w="477" w:type="dxa"/>
            <w:tcBorders>
              <w:top w:val="nil"/>
              <w:left w:val="nil"/>
              <w:bottom w:val="nil"/>
              <w:right w:val="nil"/>
            </w:tcBorders>
            <w:shd w:val="clear" w:color="auto" w:fill="auto"/>
            <w:vAlign w:val="bottom"/>
          </w:tcPr>
          <w:p w14:paraId="39418FDB" w14:textId="77777777" w:rsidR="004B52D2" w:rsidRPr="00621B56" w:rsidRDefault="004B52D2" w:rsidP="004B52D2">
            <w:pPr>
              <w:spacing w:line="360" w:lineRule="auto"/>
              <w:rPr>
                <w:rFonts w:ascii="Arial" w:eastAsia="Arial" w:hAnsi="Arial" w:cs="Arial"/>
              </w:rPr>
            </w:pPr>
          </w:p>
        </w:tc>
        <w:tc>
          <w:tcPr>
            <w:tcW w:w="477" w:type="dxa"/>
            <w:tcBorders>
              <w:top w:val="nil"/>
              <w:left w:val="nil"/>
              <w:bottom w:val="nil"/>
              <w:right w:val="nil"/>
            </w:tcBorders>
            <w:shd w:val="clear" w:color="auto" w:fill="auto"/>
            <w:vAlign w:val="bottom"/>
          </w:tcPr>
          <w:p w14:paraId="2338878C" w14:textId="77777777" w:rsidR="004B52D2" w:rsidRPr="00621B56" w:rsidRDefault="004B52D2" w:rsidP="004B52D2">
            <w:pPr>
              <w:spacing w:line="360" w:lineRule="auto"/>
              <w:rPr>
                <w:rFonts w:ascii="Arial" w:eastAsia="Arial" w:hAnsi="Arial" w:cs="Arial"/>
              </w:rPr>
            </w:pPr>
          </w:p>
        </w:tc>
        <w:tc>
          <w:tcPr>
            <w:tcW w:w="236" w:type="dxa"/>
            <w:tcBorders>
              <w:top w:val="nil"/>
              <w:left w:val="nil"/>
              <w:bottom w:val="nil"/>
              <w:right w:val="nil"/>
            </w:tcBorders>
            <w:shd w:val="clear" w:color="auto" w:fill="auto"/>
            <w:vAlign w:val="bottom"/>
          </w:tcPr>
          <w:p w14:paraId="4AB4C82C" w14:textId="77777777" w:rsidR="004B52D2" w:rsidRPr="00621B56" w:rsidRDefault="004B52D2" w:rsidP="004B52D2">
            <w:pPr>
              <w:spacing w:line="360" w:lineRule="auto"/>
              <w:rPr>
                <w:rFonts w:ascii="Arial" w:eastAsia="Arial" w:hAnsi="Arial" w:cs="Arial"/>
              </w:rPr>
            </w:pPr>
          </w:p>
        </w:tc>
        <w:tc>
          <w:tcPr>
            <w:tcW w:w="1417" w:type="dxa"/>
            <w:gridSpan w:val="2"/>
            <w:tcBorders>
              <w:top w:val="nil"/>
              <w:left w:val="nil"/>
              <w:bottom w:val="nil"/>
              <w:right w:val="nil"/>
            </w:tcBorders>
            <w:shd w:val="clear" w:color="auto" w:fill="auto"/>
            <w:vAlign w:val="bottom"/>
          </w:tcPr>
          <w:p w14:paraId="1470104F" w14:textId="77777777" w:rsidR="004B52D2" w:rsidRPr="00621B56" w:rsidRDefault="004B52D2" w:rsidP="004B52D2">
            <w:pPr>
              <w:spacing w:line="360" w:lineRule="auto"/>
              <w:rPr>
                <w:rFonts w:ascii="Arial" w:eastAsia="Arial" w:hAnsi="Arial" w:cs="Arial"/>
                <w:b/>
                <w:color w:val="000000"/>
              </w:rPr>
            </w:pPr>
          </w:p>
        </w:tc>
      </w:tr>
    </w:tbl>
    <w:p w14:paraId="5368126D" w14:textId="77777777" w:rsidR="00044AC1" w:rsidRPr="00621B56" w:rsidRDefault="00044AC1">
      <w:pPr>
        <w:spacing w:line="360" w:lineRule="auto"/>
        <w:jc w:val="both"/>
        <w:rPr>
          <w:rFonts w:ascii="Arial" w:eastAsia="Arial" w:hAnsi="Arial" w:cs="Arial"/>
          <w:color w:val="0D0D0D"/>
        </w:rPr>
      </w:pPr>
    </w:p>
    <w:p w14:paraId="5A97CAF8" w14:textId="21826F96"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A soma dos docentes em regime de tempo integral e parcial, informados na tabela acima, é de 4</w:t>
      </w:r>
      <w:r w:rsidR="00AE371C">
        <w:rPr>
          <w:rFonts w:ascii="Arial" w:eastAsia="Arial" w:hAnsi="Arial" w:cs="Arial"/>
        </w:rPr>
        <w:t xml:space="preserve">7 </w:t>
      </w:r>
      <w:r w:rsidRPr="00621B56">
        <w:rPr>
          <w:rFonts w:ascii="Arial" w:eastAsia="Arial" w:hAnsi="Arial" w:cs="Arial"/>
        </w:rPr>
        <w:t xml:space="preserve">professores (as), equivalente a 82,5% parcial e 17,5% integral. A comprovação do vínculo empregatício e da carga horária do regime de trabalho poderá ser aferida pela comissão avaliadora na época da avaliação </w:t>
      </w:r>
      <w:r w:rsidRPr="00621B56">
        <w:rPr>
          <w:rFonts w:ascii="Arial" w:eastAsia="Arial" w:hAnsi="Arial" w:cs="Arial"/>
          <w:i/>
        </w:rPr>
        <w:t>in loco.</w:t>
      </w:r>
    </w:p>
    <w:p w14:paraId="0C52711A" w14:textId="77777777" w:rsidR="00044AC1" w:rsidRPr="00621B56" w:rsidRDefault="00044AC1">
      <w:pPr>
        <w:spacing w:line="360" w:lineRule="auto"/>
        <w:jc w:val="both"/>
        <w:rPr>
          <w:rFonts w:ascii="Arial" w:eastAsia="Arial" w:hAnsi="Arial" w:cs="Arial"/>
        </w:rPr>
      </w:pPr>
    </w:p>
    <w:p w14:paraId="51C9A03A" w14:textId="77777777" w:rsidR="00044AC1" w:rsidRPr="00621B56" w:rsidRDefault="004E01FF">
      <w:pPr>
        <w:pStyle w:val="Ttulo2"/>
        <w:rPr>
          <w:rFonts w:cs="Arial"/>
        </w:rPr>
      </w:pPr>
      <w:bookmarkStart w:id="186" w:name="_Toc74135601"/>
      <w:r w:rsidRPr="00621B56">
        <w:rPr>
          <w:rFonts w:cs="Arial"/>
        </w:rPr>
        <w:t>5.5 EXPERIÊNCIA PROFISSIONAL DO CORPO DOCENTE</w:t>
      </w:r>
      <w:bookmarkEnd w:id="186"/>
      <w:r w:rsidRPr="00621B56">
        <w:rPr>
          <w:rFonts w:cs="Arial"/>
        </w:rPr>
        <w:t xml:space="preserve"> </w:t>
      </w:r>
    </w:p>
    <w:p w14:paraId="3F14AA3C" w14:textId="77777777" w:rsidR="00044AC1" w:rsidRPr="00621B56" w:rsidRDefault="00044AC1">
      <w:pPr>
        <w:spacing w:line="360" w:lineRule="auto"/>
        <w:ind w:firstLine="709"/>
        <w:jc w:val="both"/>
        <w:rPr>
          <w:rFonts w:ascii="Arial" w:eastAsia="Arial" w:hAnsi="Arial" w:cs="Arial"/>
          <w:highlight w:val="green"/>
        </w:rPr>
      </w:pPr>
    </w:p>
    <w:p w14:paraId="16D39F7C" w14:textId="6BD20376"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A UnirG ao selecionar o corpo docente do curso de Direito levou em consideração o tempo de experiência profissional não acadêmica (fora do magistério) como estratégia para compor o quadro do curso, bem como uma das formas de facilitar o desenvolvimento do processo de ensino-aprendizagem, em razão de conteúdos específicos das disciplinas.</w:t>
      </w:r>
    </w:p>
    <w:p w14:paraId="4F9A09CC"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Eis o tempo de experiência profissional dos docentes indicados no curso de Direito:</w:t>
      </w:r>
    </w:p>
    <w:tbl>
      <w:tblPr>
        <w:tblStyle w:val="8a"/>
        <w:tblW w:w="8199" w:type="dxa"/>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2387"/>
        <w:gridCol w:w="1559"/>
        <w:gridCol w:w="142"/>
        <w:gridCol w:w="425"/>
        <w:gridCol w:w="160"/>
        <w:gridCol w:w="201"/>
        <w:gridCol w:w="1624"/>
        <w:gridCol w:w="1701"/>
      </w:tblGrid>
      <w:tr w:rsidR="00044AC1" w:rsidRPr="00621B56" w14:paraId="4307479C" w14:textId="77777777" w:rsidTr="00C4040F">
        <w:trPr>
          <w:trHeight w:val="486"/>
        </w:trPr>
        <w:tc>
          <w:tcPr>
            <w:tcW w:w="2387" w:type="dxa"/>
            <w:shd w:val="clear" w:color="auto" w:fill="auto"/>
          </w:tcPr>
          <w:p w14:paraId="6376C853" w14:textId="77777777" w:rsidR="00044AC1" w:rsidRPr="00621B56" w:rsidRDefault="004E01FF">
            <w:pPr>
              <w:widowControl w:val="0"/>
              <w:pBdr>
                <w:top w:val="nil"/>
                <w:left w:val="nil"/>
                <w:bottom w:val="nil"/>
                <w:right w:val="nil"/>
                <w:between w:val="nil"/>
              </w:pBdr>
              <w:spacing w:line="360" w:lineRule="auto"/>
              <w:ind w:left="107"/>
              <w:rPr>
                <w:rFonts w:ascii="Arial" w:hAnsi="Arial" w:cs="Arial"/>
                <w:b/>
                <w:color w:val="000000"/>
                <w:sz w:val="17"/>
                <w:szCs w:val="17"/>
              </w:rPr>
            </w:pPr>
            <w:r w:rsidRPr="00621B56">
              <w:rPr>
                <w:rFonts w:ascii="Arial" w:hAnsi="Arial" w:cs="Arial"/>
                <w:b/>
                <w:color w:val="0D0D0D"/>
                <w:sz w:val="17"/>
                <w:szCs w:val="17"/>
              </w:rPr>
              <w:t>Relação de Docentes</w:t>
            </w:r>
          </w:p>
        </w:tc>
        <w:tc>
          <w:tcPr>
            <w:tcW w:w="4111" w:type="dxa"/>
            <w:gridSpan w:val="6"/>
            <w:shd w:val="clear" w:color="auto" w:fill="auto"/>
          </w:tcPr>
          <w:p w14:paraId="5EF00399" w14:textId="77777777" w:rsidR="00044AC1" w:rsidRPr="00621B56" w:rsidRDefault="004E01FF" w:rsidP="00C4040F">
            <w:pPr>
              <w:widowControl w:val="0"/>
              <w:pBdr>
                <w:top w:val="nil"/>
                <w:left w:val="nil"/>
                <w:bottom w:val="nil"/>
                <w:right w:val="nil"/>
                <w:between w:val="nil"/>
              </w:pBdr>
              <w:spacing w:line="360" w:lineRule="auto"/>
              <w:ind w:left="79" w:right="120"/>
              <w:jc w:val="both"/>
              <w:rPr>
                <w:rFonts w:ascii="Arial" w:hAnsi="Arial" w:cs="Arial"/>
                <w:b/>
                <w:color w:val="000000"/>
                <w:sz w:val="17"/>
                <w:szCs w:val="17"/>
              </w:rPr>
            </w:pPr>
            <w:r w:rsidRPr="00621B56">
              <w:rPr>
                <w:rFonts w:ascii="Arial" w:hAnsi="Arial" w:cs="Arial"/>
                <w:b/>
                <w:color w:val="0D0D0D"/>
                <w:sz w:val="17"/>
                <w:szCs w:val="17"/>
              </w:rPr>
              <w:t>Experiência Profissional (em</w:t>
            </w:r>
            <w:r w:rsidR="00C4040F" w:rsidRPr="00621B56">
              <w:rPr>
                <w:rFonts w:ascii="Arial" w:hAnsi="Arial" w:cs="Arial"/>
                <w:b/>
                <w:color w:val="0D0D0D"/>
                <w:sz w:val="17"/>
                <w:szCs w:val="17"/>
              </w:rPr>
              <w:t xml:space="preserve"> </w:t>
            </w:r>
            <w:r w:rsidRPr="00621B56">
              <w:rPr>
                <w:rFonts w:ascii="Arial" w:hAnsi="Arial" w:cs="Arial"/>
                <w:b/>
                <w:color w:val="0D0D0D"/>
                <w:sz w:val="17"/>
                <w:szCs w:val="17"/>
              </w:rPr>
              <w:t>Anos)</w:t>
            </w:r>
          </w:p>
        </w:tc>
        <w:tc>
          <w:tcPr>
            <w:tcW w:w="1701" w:type="dxa"/>
            <w:shd w:val="clear" w:color="auto" w:fill="auto"/>
          </w:tcPr>
          <w:p w14:paraId="38C6F08E" w14:textId="77777777" w:rsidR="00044AC1" w:rsidRPr="00621B56" w:rsidRDefault="004E01FF">
            <w:pPr>
              <w:widowControl w:val="0"/>
              <w:pBdr>
                <w:top w:val="nil"/>
                <w:left w:val="nil"/>
                <w:bottom w:val="nil"/>
                <w:right w:val="nil"/>
                <w:between w:val="nil"/>
              </w:pBdr>
              <w:tabs>
                <w:tab w:val="left" w:pos="1084"/>
              </w:tabs>
              <w:spacing w:line="360" w:lineRule="auto"/>
              <w:ind w:left="80"/>
              <w:rPr>
                <w:rFonts w:ascii="Arial" w:hAnsi="Arial" w:cs="Arial"/>
                <w:b/>
                <w:color w:val="000000"/>
                <w:sz w:val="17"/>
                <w:szCs w:val="17"/>
              </w:rPr>
            </w:pPr>
            <w:r w:rsidRPr="00621B56">
              <w:rPr>
                <w:rFonts w:ascii="Arial" w:hAnsi="Arial" w:cs="Arial"/>
                <w:b/>
                <w:color w:val="0D0D0D"/>
                <w:sz w:val="17"/>
                <w:szCs w:val="17"/>
              </w:rPr>
              <w:t>Tempo</w:t>
            </w:r>
            <w:r w:rsidR="00D34E96" w:rsidRPr="00621B56">
              <w:rPr>
                <w:rFonts w:ascii="Arial" w:hAnsi="Arial" w:cs="Arial"/>
                <w:b/>
                <w:color w:val="0D0D0D"/>
                <w:sz w:val="17"/>
                <w:szCs w:val="17"/>
              </w:rPr>
              <w:t xml:space="preserve"> </w:t>
            </w:r>
            <w:r w:rsidRPr="00621B56">
              <w:rPr>
                <w:rFonts w:ascii="Arial" w:hAnsi="Arial" w:cs="Arial"/>
                <w:b/>
                <w:color w:val="0D0D0D"/>
                <w:sz w:val="17"/>
                <w:szCs w:val="17"/>
              </w:rPr>
              <w:t>na  UnirG</w:t>
            </w:r>
          </w:p>
        </w:tc>
      </w:tr>
      <w:tr w:rsidR="00044AC1" w:rsidRPr="00621B56" w14:paraId="57B537A8" w14:textId="77777777" w:rsidTr="00D34E96">
        <w:trPr>
          <w:trHeight w:val="251"/>
        </w:trPr>
        <w:tc>
          <w:tcPr>
            <w:tcW w:w="2387" w:type="dxa"/>
            <w:tcBorders>
              <w:left w:val="single" w:sz="8" w:space="0" w:color="000000"/>
              <w:bottom w:val="single" w:sz="8" w:space="0" w:color="000000"/>
              <w:right w:val="single" w:sz="8" w:space="0" w:color="000000"/>
            </w:tcBorders>
            <w:shd w:val="clear" w:color="auto" w:fill="auto"/>
          </w:tcPr>
          <w:p w14:paraId="09530537" w14:textId="77777777" w:rsidR="00044AC1" w:rsidRPr="00621B56" w:rsidRDefault="004E01FF">
            <w:pPr>
              <w:widowControl w:val="0"/>
              <w:pBdr>
                <w:top w:val="nil"/>
                <w:left w:val="nil"/>
                <w:bottom w:val="nil"/>
                <w:right w:val="nil"/>
                <w:between w:val="nil"/>
              </w:pBdr>
              <w:spacing w:line="360" w:lineRule="auto"/>
              <w:ind w:left="79" w:right="828"/>
              <w:rPr>
                <w:rFonts w:ascii="Arial" w:hAnsi="Arial" w:cs="Arial"/>
                <w:color w:val="000000"/>
                <w:sz w:val="17"/>
                <w:szCs w:val="17"/>
              </w:rPr>
            </w:pPr>
            <w:r w:rsidRPr="00621B56">
              <w:rPr>
                <w:rFonts w:ascii="Arial" w:hAnsi="Arial" w:cs="Arial"/>
                <w:color w:val="000000"/>
                <w:sz w:val="17"/>
                <w:szCs w:val="17"/>
              </w:rPr>
              <w:t>Adonaldo Avelino de Oliveira</w:t>
            </w:r>
          </w:p>
        </w:tc>
        <w:tc>
          <w:tcPr>
            <w:tcW w:w="1559" w:type="dxa"/>
            <w:tcBorders>
              <w:left w:val="single" w:sz="8" w:space="0" w:color="000000"/>
              <w:bottom w:val="single" w:sz="8" w:space="0" w:color="000000"/>
              <w:right w:val="nil"/>
            </w:tcBorders>
            <w:shd w:val="clear" w:color="auto" w:fill="auto"/>
          </w:tcPr>
          <w:p w14:paraId="50FBC4C7"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02/01/2001</w:t>
            </w:r>
          </w:p>
        </w:tc>
        <w:tc>
          <w:tcPr>
            <w:tcW w:w="567" w:type="dxa"/>
            <w:gridSpan w:val="2"/>
            <w:tcBorders>
              <w:left w:val="nil"/>
              <w:bottom w:val="single" w:sz="8" w:space="0" w:color="000000"/>
              <w:right w:val="nil"/>
            </w:tcBorders>
            <w:shd w:val="clear" w:color="auto" w:fill="auto"/>
          </w:tcPr>
          <w:p w14:paraId="65B8F02A" w14:textId="77777777" w:rsidR="00044AC1" w:rsidRPr="00621B56" w:rsidRDefault="004E01FF">
            <w:pPr>
              <w:widowControl w:val="0"/>
              <w:pBdr>
                <w:top w:val="nil"/>
                <w:left w:val="nil"/>
                <w:bottom w:val="nil"/>
                <w:right w:val="nil"/>
                <w:between w:val="nil"/>
              </w:pBdr>
              <w:spacing w:line="360" w:lineRule="auto"/>
              <w:ind w:left="31" w:right="120"/>
              <w:jc w:val="both"/>
              <w:rPr>
                <w:rFonts w:ascii="Arial" w:hAnsi="Arial" w:cs="Arial"/>
                <w:color w:val="000000"/>
                <w:sz w:val="17"/>
                <w:szCs w:val="17"/>
              </w:rPr>
            </w:pPr>
            <w:r w:rsidRPr="00621B56">
              <w:rPr>
                <w:rFonts w:ascii="Arial" w:hAnsi="Arial" w:cs="Arial"/>
                <w:color w:val="000000"/>
                <w:sz w:val="17"/>
                <w:szCs w:val="17"/>
              </w:rPr>
              <w:t>até</w:t>
            </w:r>
          </w:p>
        </w:tc>
        <w:tc>
          <w:tcPr>
            <w:tcW w:w="1985" w:type="dxa"/>
            <w:gridSpan w:val="3"/>
            <w:tcBorders>
              <w:left w:val="nil"/>
              <w:bottom w:val="single" w:sz="8" w:space="0" w:color="000000"/>
              <w:right w:val="single" w:sz="8" w:space="0" w:color="000000"/>
            </w:tcBorders>
            <w:shd w:val="clear" w:color="auto" w:fill="auto"/>
          </w:tcPr>
          <w:p w14:paraId="02E26E5A"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a presente data</w:t>
            </w:r>
          </w:p>
        </w:tc>
        <w:tc>
          <w:tcPr>
            <w:tcW w:w="1701" w:type="dxa"/>
            <w:tcBorders>
              <w:left w:val="single" w:sz="8" w:space="0" w:color="000000"/>
              <w:bottom w:val="single" w:sz="8" w:space="0" w:color="000000"/>
              <w:right w:val="single" w:sz="8" w:space="0" w:color="000000"/>
            </w:tcBorders>
            <w:shd w:val="clear" w:color="auto" w:fill="auto"/>
          </w:tcPr>
          <w:p w14:paraId="43B0262C" w14:textId="77777777" w:rsidR="00044AC1" w:rsidRPr="00621B56" w:rsidRDefault="004E01FF">
            <w:pPr>
              <w:widowControl w:val="0"/>
              <w:pBdr>
                <w:top w:val="nil"/>
                <w:left w:val="nil"/>
                <w:bottom w:val="nil"/>
                <w:right w:val="nil"/>
                <w:between w:val="nil"/>
              </w:pBdr>
              <w:spacing w:line="360" w:lineRule="auto"/>
              <w:ind w:left="107" w:right="145"/>
              <w:rPr>
                <w:rFonts w:ascii="Arial" w:hAnsi="Arial" w:cs="Arial"/>
                <w:color w:val="000000"/>
                <w:sz w:val="17"/>
                <w:szCs w:val="17"/>
              </w:rPr>
            </w:pPr>
            <w:r w:rsidRPr="00621B56">
              <w:rPr>
                <w:rFonts w:ascii="Arial" w:hAnsi="Arial" w:cs="Arial"/>
                <w:color w:val="000000"/>
                <w:sz w:val="17"/>
                <w:szCs w:val="17"/>
              </w:rPr>
              <w:t xml:space="preserve">19 ano(s), 7 </w:t>
            </w:r>
            <w:r w:rsidRPr="00621B56">
              <w:rPr>
                <w:rFonts w:ascii="Arial" w:hAnsi="Arial" w:cs="Arial"/>
                <w:sz w:val="17"/>
                <w:szCs w:val="17"/>
              </w:rPr>
              <w:t>mes</w:t>
            </w:r>
            <w:r w:rsidRPr="00621B56">
              <w:rPr>
                <w:rFonts w:ascii="Arial" w:hAnsi="Arial" w:cs="Arial"/>
                <w:color w:val="000000"/>
                <w:sz w:val="17"/>
                <w:szCs w:val="17"/>
              </w:rPr>
              <w:t>(es) e 31 dia(s)</w:t>
            </w:r>
          </w:p>
        </w:tc>
      </w:tr>
      <w:tr w:rsidR="00044AC1" w:rsidRPr="00621B56" w14:paraId="37CFFF3D" w14:textId="77777777" w:rsidTr="00D34E96">
        <w:trPr>
          <w:trHeight w:val="269"/>
        </w:trPr>
        <w:tc>
          <w:tcPr>
            <w:tcW w:w="2387"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5E25186C" w14:textId="77777777" w:rsidR="00044AC1" w:rsidRPr="00621B56" w:rsidRDefault="004E01FF">
            <w:pPr>
              <w:widowControl w:val="0"/>
              <w:pBdr>
                <w:top w:val="nil"/>
                <w:left w:val="nil"/>
                <w:bottom w:val="nil"/>
                <w:right w:val="nil"/>
                <w:between w:val="nil"/>
              </w:pBdr>
              <w:spacing w:line="360" w:lineRule="auto"/>
              <w:ind w:left="79"/>
              <w:rPr>
                <w:rFonts w:ascii="Arial" w:hAnsi="Arial" w:cs="Arial"/>
                <w:color w:val="000000"/>
                <w:sz w:val="17"/>
                <w:szCs w:val="17"/>
              </w:rPr>
            </w:pPr>
            <w:r w:rsidRPr="00621B56">
              <w:rPr>
                <w:rFonts w:ascii="Arial" w:hAnsi="Arial" w:cs="Arial"/>
                <w:color w:val="000000"/>
                <w:sz w:val="17"/>
                <w:szCs w:val="17"/>
              </w:rPr>
              <w:t>Alexandre Peixoto Silva</w:t>
            </w:r>
          </w:p>
        </w:tc>
        <w:tc>
          <w:tcPr>
            <w:tcW w:w="1559" w:type="dxa"/>
            <w:tcBorders>
              <w:top w:val="single" w:sz="8" w:space="0" w:color="000000"/>
              <w:left w:val="single" w:sz="8" w:space="0" w:color="000000"/>
              <w:bottom w:val="nil"/>
              <w:right w:val="nil"/>
            </w:tcBorders>
            <w:shd w:val="clear" w:color="auto" w:fill="auto"/>
          </w:tcPr>
          <w:p w14:paraId="5026D2C1"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01/08/2002</w:t>
            </w:r>
          </w:p>
        </w:tc>
        <w:tc>
          <w:tcPr>
            <w:tcW w:w="567" w:type="dxa"/>
            <w:gridSpan w:val="2"/>
            <w:tcBorders>
              <w:top w:val="single" w:sz="8" w:space="0" w:color="000000"/>
              <w:left w:val="nil"/>
              <w:bottom w:val="nil"/>
              <w:right w:val="nil"/>
            </w:tcBorders>
            <w:shd w:val="clear" w:color="auto" w:fill="auto"/>
          </w:tcPr>
          <w:p w14:paraId="7C70290D" w14:textId="77777777" w:rsidR="00044AC1" w:rsidRPr="00621B56" w:rsidRDefault="004E01FF">
            <w:pPr>
              <w:widowControl w:val="0"/>
              <w:pBdr>
                <w:top w:val="nil"/>
                <w:left w:val="nil"/>
                <w:bottom w:val="nil"/>
                <w:right w:val="nil"/>
                <w:between w:val="nil"/>
              </w:pBdr>
              <w:spacing w:line="360" w:lineRule="auto"/>
              <w:ind w:left="31" w:right="120"/>
              <w:jc w:val="both"/>
              <w:rPr>
                <w:rFonts w:ascii="Arial" w:hAnsi="Arial" w:cs="Arial"/>
                <w:color w:val="000000"/>
                <w:sz w:val="17"/>
                <w:szCs w:val="17"/>
              </w:rPr>
            </w:pPr>
            <w:r w:rsidRPr="00621B56">
              <w:rPr>
                <w:rFonts w:ascii="Arial" w:hAnsi="Arial" w:cs="Arial"/>
                <w:color w:val="000000"/>
                <w:sz w:val="17"/>
                <w:szCs w:val="17"/>
              </w:rPr>
              <w:t>a</w:t>
            </w:r>
          </w:p>
        </w:tc>
        <w:tc>
          <w:tcPr>
            <w:tcW w:w="1985" w:type="dxa"/>
            <w:gridSpan w:val="3"/>
            <w:tcBorders>
              <w:top w:val="single" w:sz="8" w:space="0" w:color="000000"/>
              <w:left w:val="nil"/>
              <w:bottom w:val="nil"/>
              <w:right w:val="single" w:sz="8" w:space="0" w:color="000000"/>
            </w:tcBorders>
            <w:shd w:val="clear" w:color="auto" w:fill="auto"/>
          </w:tcPr>
          <w:p w14:paraId="75E3C9FC"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01/09/2006</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3EC8C8E6"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 xml:space="preserve">18 ano(s), 0 </w:t>
            </w:r>
            <w:r w:rsidRPr="00621B56">
              <w:rPr>
                <w:rFonts w:ascii="Arial" w:hAnsi="Arial" w:cs="Arial"/>
                <w:sz w:val="17"/>
                <w:szCs w:val="17"/>
              </w:rPr>
              <w:t>mes</w:t>
            </w:r>
            <w:r w:rsidRPr="00621B56">
              <w:rPr>
                <w:rFonts w:ascii="Arial" w:hAnsi="Arial" w:cs="Arial"/>
                <w:color w:val="000000"/>
                <w:sz w:val="17"/>
                <w:szCs w:val="17"/>
              </w:rPr>
              <w:t>(es) e 29 dia(s)</w:t>
            </w:r>
          </w:p>
        </w:tc>
      </w:tr>
      <w:tr w:rsidR="00044AC1" w:rsidRPr="00621B56" w14:paraId="278FFF29" w14:textId="77777777" w:rsidTr="00D34E96">
        <w:trPr>
          <w:trHeight w:val="262"/>
        </w:trPr>
        <w:tc>
          <w:tcPr>
            <w:tcW w:w="2387" w:type="dxa"/>
            <w:vMerge/>
            <w:tcBorders>
              <w:top w:val="single" w:sz="8" w:space="0" w:color="000000"/>
              <w:left w:val="single" w:sz="8" w:space="0" w:color="000000"/>
              <w:bottom w:val="single" w:sz="8" w:space="0" w:color="000000"/>
              <w:right w:val="single" w:sz="8" w:space="0" w:color="000000"/>
            </w:tcBorders>
            <w:shd w:val="clear" w:color="auto" w:fill="auto"/>
          </w:tcPr>
          <w:p w14:paraId="417F9F47"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c>
          <w:tcPr>
            <w:tcW w:w="1559" w:type="dxa"/>
            <w:tcBorders>
              <w:top w:val="nil"/>
              <w:left w:val="single" w:sz="8" w:space="0" w:color="000000"/>
              <w:bottom w:val="single" w:sz="8" w:space="0" w:color="000000"/>
              <w:right w:val="nil"/>
            </w:tcBorders>
            <w:shd w:val="clear" w:color="auto" w:fill="auto"/>
          </w:tcPr>
          <w:p w14:paraId="580E31A5"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04/09/2006</w:t>
            </w:r>
          </w:p>
        </w:tc>
        <w:tc>
          <w:tcPr>
            <w:tcW w:w="567" w:type="dxa"/>
            <w:gridSpan w:val="2"/>
            <w:tcBorders>
              <w:top w:val="nil"/>
              <w:left w:val="nil"/>
              <w:bottom w:val="single" w:sz="8" w:space="0" w:color="000000"/>
              <w:right w:val="nil"/>
            </w:tcBorders>
            <w:shd w:val="clear" w:color="auto" w:fill="auto"/>
          </w:tcPr>
          <w:p w14:paraId="33937264" w14:textId="77777777" w:rsidR="00044AC1" w:rsidRPr="00621B56" w:rsidRDefault="004E01FF">
            <w:pPr>
              <w:widowControl w:val="0"/>
              <w:pBdr>
                <w:top w:val="nil"/>
                <w:left w:val="nil"/>
                <w:bottom w:val="nil"/>
                <w:right w:val="nil"/>
                <w:between w:val="nil"/>
              </w:pBdr>
              <w:spacing w:line="360" w:lineRule="auto"/>
              <w:ind w:left="31" w:right="120"/>
              <w:jc w:val="both"/>
              <w:rPr>
                <w:rFonts w:ascii="Arial" w:hAnsi="Arial" w:cs="Arial"/>
                <w:color w:val="000000"/>
                <w:sz w:val="17"/>
                <w:szCs w:val="17"/>
              </w:rPr>
            </w:pPr>
            <w:r w:rsidRPr="00621B56">
              <w:rPr>
                <w:rFonts w:ascii="Arial" w:hAnsi="Arial" w:cs="Arial"/>
                <w:color w:val="000000"/>
                <w:sz w:val="17"/>
                <w:szCs w:val="17"/>
              </w:rPr>
              <w:t>até</w:t>
            </w:r>
          </w:p>
        </w:tc>
        <w:tc>
          <w:tcPr>
            <w:tcW w:w="1985" w:type="dxa"/>
            <w:gridSpan w:val="3"/>
            <w:tcBorders>
              <w:top w:val="nil"/>
              <w:left w:val="nil"/>
              <w:bottom w:val="single" w:sz="8" w:space="0" w:color="000000"/>
              <w:right w:val="single" w:sz="8" w:space="0" w:color="000000"/>
            </w:tcBorders>
            <w:shd w:val="clear" w:color="auto" w:fill="auto"/>
          </w:tcPr>
          <w:p w14:paraId="3A982BF0"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a presente data</w:t>
            </w: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14:paraId="7ADA6635"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r>
      <w:tr w:rsidR="00044AC1" w:rsidRPr="00621B56" w14:paraId="584E4CF5" w14:textId="77777777" w:rsidTr="00D34E96">
        <w:trPr>
          <w:trHeight w:val="265"/>
        </w:trPr>
        <w:tc>
          <w:tcPr>
            <w:tcW w:w="2387" w:type="dxa"/>
            <w:tcBorders>
              <w:top w:val="single" w:sz="8" w:space="0" w:color="000000"/>
              <w:left w:val="single" w:sz="8" w:space="0" w:color="000000"/>
              <w:bottom w:val="single" w:sz="8" w:space="0" w:color="000000"/>
              <w:right w:val="single" w:sz="8" w:space="0" w:color="000000"/>
            </w:tcBorders>
            <w:shd w:val="clear" w:color="auto" w:fill="auto"/>
          </w:tcPr>
          <w:p w14:paraId="5A3C7DC4" w14:textId="77777777" w:rsidR="00044AC1" w:rsidRPr="00621B56" w:rsidRDefault="004E01FF">
            <w:pPr>
              <w:widowControl w:val="0"/>
              <w:pBdr>
                <w:top w:val="nil"/>
                <w:left w:val="nil"/>
                <w:bottom w:val="nil"/>
                <w:right w:val="nil"/>
                <w:between w:val="nil"/>
              </w:pBdr>
              <w:spacing w:line="360" w:lineRule="auto"/>
              <w:ind w:left="79" w:right="828"/>
              <w:rPr>
                <w:rFonts w:ascii="Arial" w:hAnsi="Arial" w:cs="Arial"/>
                <w:color w:val="000000"/>
                <w:sz w:val="17"/>
                <w:szCs w:val="17"/>
              </w:rPr>
            </w:pPr>
            <w:r w:rsidRPr="00621B56">
              <w:rPr>
                <w:rFonts w:ascii="Arial" w:hAnsi="Arial" w:cs="Arial"/>
                <w:color w:val="000000"/>
                <w:sz w:val="17"/>
                <w:szCs w:val="17"/>
              </w:rPr>
              <w:t>Adriano Fernandes Moreira</w:t>
            </w:r>
          </w:p>
        </w:tc>
        <w:tc>
          <w:tcPr>
            <w:tcW w:w="1559" w:type="dxa"/>
            <w:tcBorders>
              <w:top w:val="single" w:sz="8" w:space="0" w:color="000000"/>
              <w:left w:val="single" w:sz="8" w:space="0" w:color="000000"/>
              <w:bottom w:val="single" w:sz="8" w:space="0" w:color="000000"/>
              <w:right w:val="nil"/>
            </w:tcBorders>
            <w:shd w:val="clear" w:color="auto" w:fill="auto"/>
          </w:tcPr>
          <w:p w14:paraId="5DB1B90B"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01/08/2003</w:t>
            </w:r>
          </w:p>
        </w:tc>
        <w:tc>
          <w:tcPr>
            <w:tcW w:w="567" w:type="dxa"/>
            <w:gridSpan w:val="2"/>
            <w:tcBorders>
              <w:top w:val="single" w:sz="8" w:space="0" w:color="000000"/>
              <w:left w:val="nil"/>
              <w:bottom w:val="single" w:sz="8" w:space="0" w:color="000000"/>
              <w:right w:val="nil"/>
            </w:tcBorders>
            <w:shd w:val="clear" w:color="auto" w:fill="auto"/>
          </w:tcPr>
          <w:p w14:paraId="0614C9F8" w14:textId="77777777" w:rsidR="00044AC1" w:rsidRPr="00621B56" w:rsidRDefault="004E01FF">
            <w:pPr>
              <w:widowControl w:val="0"/>
              <w:pBdr>
                <w:top w:val="nil"/>
                <w:left w:val="nil"/>
                <w:bottom w:val="nil"/>
                <w:right w:val="nil"/>
                <w:between w:val="nil"/>
              </w:pBdr>
              <w:spacing w:line="360" w:lineRule="auto"/>
              <w:ind w:left="31" w:right="120"/>
              <w:jc w:val="both"/>
              <w:rPr>
                <w:rFonts w:ascii="Arial" w:hAnsi="Arial" w:cs="Arial"/>
                <w:color w:val="000000"/>
                <w:sz w:val="17"/>
                <w:szCs w:val="17"/>
              </w:rPr>
            </w:pPr>
            <w:r w:rsidRPr="00621B56">
              <w:rPr>
                <w:rFonts w:ascii="Arial" w:hAnsi="Arial" w:cs="Arial"/>
                <w:color w:val="000000"/>
                <w:sz w:val="17"/>
                <w:szCs w:val="17"/>
              </w:rPr>
              <w:t>até</w:t>
            </w:r>
          </w:p>
        </w:tc>
        <w:tc>
          <w:tcPr>
            <w:tcW w:w="1985" w:type="dxa"/>
            <w:gridSpan w:val="3"/>
            <w:tcBorders>
              <w:top w:val="single" w:sz="8" w:space="0" w:color="000000"/>
              <w:left w:val="nil"/>
              <w:bottom w:val="single" w:sz="8" w:space="0" w:color="000000"/>
              <w:right w:val="single" w:sz="8" w:space="0" w:color="000000"/>
            </w:tcBorders>
            <w:shd w:val="clear" w:color="auto" w:fill="auto"/>
          </w:tcPr>
          <w:p w14:paraId="6694E2F1"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a presente data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78D32C10" w14:textId="77777777" w:rsidR="00044AC1" w:rsidRPr="00621B56" w:rsidRDefault="004E01FF">
            <w:pPr>
              <w:widowControl w:val="0"/>
              <w:pBdr>
                <w:top w:val="nil"/>
                <w:left w:val="nil"/>
                <w:bottom w:val="nil"/>
                <w:right w:val="nil"/>
                <w:between w:val="nil"/>
              </w:pBdr>
              <w:spacing w:line="360" w:lineRule="auto"/>
              <w:ind w:left="107" w:right="145"/>
              <w:rPr>
                <w:rFonts w:ascii="Arial" w:hAnsi="Arial" w:cs="Arial"/>
                <w:color w:val="000000"/>
                <w:sz w:val="17"/>
                <w:szCs w:val="17"/>
              </w:rPr>
            </w:pPr>
            <w:r w:rsidRPr="00621B56">
              <w:rPr>
                <w:rFonts w:ascii="Arial" w:hAnsi="Arial" w:cs="Arial"/>
                <w:color w:val="000000"/>
                <w:sz w:val="17"/>
                <w:szCs w:val="17"/>
              </w:rPr>
              <w:t>17 ano(s), 1 mês(es) e 1 dia(s)</w:t>
            </w:r>
          </w:p>
        </w:tc>
      </w:tr>
      <w:tr w:rsidR="00044AC1" w:rsidRPr="00621B56" w14:paraId="0E37750D" w14:textId="77777777" w:rsidTr="00D34E96">
        <w:trPr>
          <w:trHeight w:val="272"/>
        </w:trPr>
        <w:tc>
          <w:tcPr>
            <w:tcW w:w="2387"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4EEB499D" w14:textId="77777777" w:rsidR="00044AC1" w:rsidRPr="00621B56" w:rsidRDefault="004E01FF">
            <w:pPr>
              <w:widowControl w:val="0"/>
              <w:pBdr>
                <w:top w:val="nil"/>
                <w:left w:val="nil"/>
                <w:bottom w:val="nil"/>
                <w:right w:val="nil"/>
                <w:between w:val="nil"/>
              </w:pBdr>
              <w:spacing w:line="360" w:lineRule="auto"/>
              <w:ind w:left="79"/>
              <w:rPr>
                <w:rFonts w:ascii="Arial" w:hAnsi="Arial" w:cs="Arial"/>
                <w:color w:val="000000"/>
                <w:sz w:val="17"/>
                <w:szCs w:val="17"/>
              </w:rPr>
            </w:pPr>
            <w:r w:rsidRPr="00621B56">
              <w:rPr>
                <w:rFonts w:ascii="Arial" w:hAnsi="Arial" w:cs="Arial"/>
                <w:color w:val="000000"/>
                <w:sz w:val="17"/>
                <w:szCs w:val="17"/>
              </w:rPr>
              <w:t>André Henrique Oliveira Leite</w:t>
            </w:r>
          </w:p>
        </w:tc>
        <w:tc>
          <w:tcPr>
            <w:tcW w:w="1559" w:type="dxa"/>
            <w:tcBorders>
              <w:top w:val="single" w:sz="8" w:space="0" w:color="000000"/>
              <w:left w:val="single" w:sz="8" w:space="0" w:color="000000"/>
              <w:bottom w:val="nil"/>
              <w:right w:val="nil"/>
            </w:tcBorders>
            <w:shd w:val="clear" w:color="auto" w:fill="auto"/>
          </w:tcPr>
          <w:p w14:paraId="3373FA7B"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03/09/2012</w:t>
            </w:r>
          </w:p>
        </w:tc>
        <w:tc>
          <w:tcPr>
            <w:tcW w:w="567" w:type="dxa"/>
            <w:gridSpan w:val="2"/>
            <w:tcBorders>
              <w:top w:val="single" w:sz="8" w:space="0" w:color="000000"/>
              <w:left w:val="nil"/>
              <w:bottom w:val="nil"/>
              <w:right w:val="nil"/>
            </w:tcBorders>
            <w:shd w:val="clear" w:color="auto" w:fill="auto"/>
          </w:tcPr>
          <w:p w14:paraId="035D107C" w14:textId="77777777" w:rsidR="00044AC1" w:rsidRPr="00621B56" w:rsidRDefault="004E01FF">
            <w:pPr>
              <w:widowControl w:val="0"/>
              <w:pBdr>
                <w:top w:val="nil"/>
                <w:left w:val="nil"/>
                <w:bottom w:val="nil"/>
                <w:right w:val="nil"/>
                <w:between w:val="nil"/>
              </w:pBdr>
              <w:spacing w:line="360" w:lineRule="auto"/>
              <w:ind w:left="31" w:right="120"/>
              <w:jc w:val="both"/>
              <w:rPr>
                <w:rFonts w:ascii="Arial" w:hAnsi="Arial" w:cs="Arial"/>
                <w:color w:val="000000"/>
                <w:sz w:val="17"/>
                <w:szCs w:val="17"/>
              </w:rPr>
            </w:pPr>
            <w:r w:rsidRPr="00621B56">
              <w:rPr>
                <w:rFonts w:ascii="Arial" w:hAnsi="Arial" w:cs="Arial"/>
                <w:color w:val="000000"/>
                <w:sz w:val="17"/>
                <w:szCs w:val="17"/>
              </w:rPr>
              <w:t>a</w:t>
            </w:r>
          </w:p>
        </w:tc>
        <w:tc>
          <w:tcPr>
            <w:tcW w:w="1985" w:type="dxa"/>
            <w:gridSpan w:val="3"/>
            <w:tcBorders>
              <w:top w:val="single" w:sz="8" w:space="0" w:color="000000"/>
              <w:left w:val="nil"/>
              <w:bottom w:val="nil"/>
              <w:right w:val="single" w:sz="8" w:space="0" w:color="000000"/>
            </w:tcBorders>
            <w:shd w:val="clear" w:color="auto" w:fill="auto"/>
          </w:tcPr>
          <w:p w14:paraId="244E29AF"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21/12/2013</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65A1E0BC"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7 ano(s), 11 mês(es) e 3 dia(s)</w:t>
            </w:r>
          </w:p>
        </w:tc>
      </w:tr>
      <w:tr w:rsidR="00044AC1" w:rsidRPr="00621B56" w14:paraId="4F504641" w14:textId="77777777" w:rsidTr="00D34E96">
        <w:trPr>
          <w:trHeight w:val="259"/>
        </w:trPr>
        <w:tc>
          <w:tcPr>
            <w:tcW w:w="2387" w:type="dxa"/>
            <w:vMerge/>
            <w:tcBorders>
              <w:top w:val="single" w:sz="8" w:space="0" w:color="000000"/>
              <w:left w:val="single" w:sz="8" w:space="0" w:color="000000"/>
              <w:bottom w:val="single" w:sz="8" w:space="0" w:color="000000"/>
              <w:right w:val="single" w:sz="8" w:space="0" w:color="000000"/>
            </w:tcBorders>
            <w:shd w:val="clear" w:color="auto" w:fill="auto"/>
          </w:tcPr>
          <w:p w14:paraId="009224A8"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c>
          <w:tcPr>
            <w:tcW w:w="1559" w:type="dxa"/>
            <w:tcBorders>
              <w:top w:val="nil"/>
              <w:left w:val="single" w:sz="8" w:space="0" w:color="000000"/>
              <w:bottom w:val="single" w:sz="8" w:space="0" w:color="000000"/>
              <w:right w:val="nil"/>
            </w:tcBorders>
            <w:shd w:val="clear" w:color="auto" w:fill="auto"/>
          </w:tcPr>
          <w:p w14:paraId="0194E59A"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17/01/2014</w:t>
            </w:r>
          </w:p>
        </w:tc>
        <w:tc>
          <w:tcPr>
            <w:tcW w:w="567" w:type="dxa"/>
            <w:gridSpan w:val="2"/>
            <w:tcBorders>
              <w:top w:val="nil"/>
              <w:left w:val="nil"/>
              <w:bottom w:val="single" w:sz="8" w:space="0" w:color="000000"/>
              <w:right w:val="nil"/>
            </w:tcBorders>
            <w:shd w:val="clear" w:color="auto" w:fill="auto"/>
          </w:tcPr>
          <w:p w14:paraId="4838EAA3" w14:textId="77777777" w:rsidR="00044AC1" w:rsidRPr="00621B56" w:rsidRDefault="004E01FF">
            <w:pPr>
              <w:widowControl w:val="0"/>
              <w:pBdr>
                <w:top w:val="nil"/>
                <w:left w:val="nil"/>
                <w:bottom w:val="nil"/>
                <w:right w:val="nil"/>
                <w:between w:val="nil"/>
              </w:pBdr>
              <w:spacing w:line="360" w:lineRule="auto"/>
              <w:ind w:left="31" w:right="120"/>
              <w:jc w:val="both"/>
              <w:rPr>
                <w:rFonts w:ascii="Arial" w:hAnsi="Arial" w:cs="Arial"/>
                <w:color w:val="000000"/>
                <w:sz w:val="17"/>
                <w:szCs w:val="17"/>
              </w:rPr>
            </w:pPr>
            <w:r w:rsidRPr="00621B56">
              <w:rPr>
                <w:rFonts w:ascii="Arial" w:hAnsi="Arial" w:cs="Arial"/>
                <w:color w:val="000000"/>
                <w:sz w:val="17"/>
                <w:szCs w:val="17"/>
              </w:rPr>
              <w:t>até</w:t>
            </w:r>
          </w:p>
        </w:tc>
        <w:tc>
          <w:tcPr>
            <w:tcW w:w="1985" w:type="dxa"/>
            <w:gridSpan w:val="3"/>
            <w:tcBorders>
              <w:top w:val="nil"/>
              <w:left w:val="nil"/>
              <w:bottom w:val="single" w:sz="8" w:space="0" w:color="000000"/>
              <w:right w:val="single" w:sz="8" w:space="0" w:color="000000"/>
            </w:tcBorders>
            <w:shd w:val="clear" w:color="auto" w:fill="auto"/>
          </w:tcPr>
          <w:p w14:paraId="4A8E3C33"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a presente data</w:t>
            </w: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14:paraId="4DA85EF9"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r>
      <w:tr w:rsidR="00044AC1" w:rsidRPr="00621B56" w14:paraId="06880AF9" w14:textId="77777777" w:rsidTr="00D34E96">
        <w:trPr>
          <w:trHeight w:val="265"/>
        </w:trPr>
        <w:tc>
          <w:tcPr>
            <w:tcW w:w="2387" w:type="dxa"/>
            <w:tcBorders>
              <w:top w:val="single" w:sz="8" w:space="0" w:color="000000"/>
              <w:left w:val="single" w:sz="8" w:space="0" w:color="000000"/>
              <w:bottom w:val="single" w:sz="8" w:space="0" w:color="000000"/>
              <w:right w:val="single" w:sz="8" w:space="0" w:color="000000"/>
            </w:tcBorders>
            <w:shd w:val="clear" w:color="auto" w:fill="auto"/>
          </w:tcPr>
          <w:p w14:paraId="55A4169C" w14:textId="77777777" w:rsidR="00044AC1" w:rsidRPr="00621B56" w:rsidRDefault="004E01FF">
            <w:pPr>
              <w:widowControl w:val="0"/>
              <w:pBdr>
                <w:top w:val="nil"/>
                <w:left w:val="nil"/>
                <w:bottom w:val="nil"/>
                <w:right w:val="nil"/>
                <w:between w:val="nil"/>
              </w:pBdr>
              <w:spacing w:line="360" w:lineRule="auto"/>
              <w:ind w:left="79" w:right="828"/>
              <w:rPr>
                <w:rFonts w:ascii="Arial" w:hAnsi="Arial" w:cs="Arial"/>
                <w:color w:val="000000"/>
                <w:sz w:val="17"/>
                <w:szCs w:val="17"/>
              </w:rPr>
            </w:pPr>
            <w:r w:rsidRPr="00621B56">
              <w:rPr>
                <w:rFonts w:ascii="Arial" w:hAnsi="Arial" w:cs="Arial"/>
                <w:color w:val="000000"/>
                <w:sz w:val="17"/>
                <w:szCs w:val="17"/>
              </w:rPr>
              <w:t>Antônio José Roveroni</w:t>
            </w:r>
          </w:p>
        </w:tc>
        <w:tc>
          <w:tcPr>
            <w:tcW w:w="1559" w:type="dxa"/>
            <w:tcBorders>
              <w:top w:val="single" w:sz="8" w:space="0" w:color="000000"/>
              <w:left w:val="single" w:sz="8" w:space="0" w:color="000000"/>
              <w:bottom w:val="single" w:sz="8" w:space="0" w:color="000000"/>
              <w:right w:val="nil"/>
            </w:tcBorders>
            <w:shd w:val="clear" w:color="auto" w:fill="auto"/>
          </w:tcPr>
          <w:p w14:paraId="13044733"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01/08/1993</w:t>
            </w:r>
          </w:p>
        </w:tc>
        <w:tc>
          <w:tcPr>
            <w:tcW w:w="567" w:type="dxa"/>
            <w:gridSpan w:val="2"/>
            <w:tcBorders>
              <w:top w:val="single" w:sz="8" w:space="0" w:color="000000"/>
              <w:left w:val="nil"/>
              <w:bottom w:val="single" w:sz="8" w:space="0" w:color="000000"/>
              <w:right w:val="nil"/>
            </w:tcBorders>
            <w:shd w:val="clear" w:color="auto" w:fill="auto"/>
          </w:tcPr>
          <w:p w14:paraId="262C31EA" w14:textId="77777777" w:rsidR="00044AC1" w:rsidRPr="00621B56" w:rsidRDefault="004E01FF">
            <w:pPr>
              <w:widowControl w:val="0"/>
              <w:pBdr>
                <w:top w:val="nil"/>
                <w:left w:val="nil"/>
                <w:bottom w:val="nil"/>
                <w:right w:val="nil"/>
                <w:between w:val="nil"/>
              </w:pBdr>
              <w:spacing w:line="360" w:lineRule="auto"/>
              <w:ind w:left="31" w:right="120"/>
              <w:jc w:val="both"/>
              <w:rPr>
                <w:rFonts w:ascii="Arial" w:hAnsi="Arial" w:cs="Arial"/>
                <w:color w:val="000000"/>
                <w:sz w:val="17"/>
                <w:szCs w:val="17"/>
              </w:rPr>
            </w:pPr>
            <w:r w:rsidRPr="00621B56">
              <w:rPr>
                <w:rFonts w:ascii="Arial" w:hAnsi="Arial" w:cs="Arial"/>
                <w:color w:val="000000"/>
                <w:sz w:val="17"/>
                <w:szCs w:val="17"/>
              </w:rPr>
              <w:t>até</w:t>
            </w:r>
          </w:p>
        </w:tc>
        <w:tc>
          <w:tcPr>
            <w:tcW w:w="1985" w:type="dxa"/>
            <w:gridSpan w:val="3"/>
            <w:tcBorders>
              <w:top w:val="single" w:sz="8" w:space="0" w:color="000000"/>
              <w:left w:val="nil"/>
              <w:bottom w:val="single" w:sz="8" w:space="0" w:color="000000"/>
              <w:right w:val="single" w:sz="8" w:space="0" w:color="000000"/>
            </w:tcBorders>
            <w:shd w:val="clear" w:color="auto" w:fill="auto"/>
          </w:tcPr>
          <w:p w14:paraId="0883B54E"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a presente data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3FCF15E7" w14:textId="77777777" w:rsidR="00044AC1" w:rsidRPr="00621B56" w:rsidRDefault="004E01FF">
            <w:pPr>
              <w:widowControl w:val="0"/>
              <w:pBdr>
                <w:top w:val="nil"/>
                <w:left w:val="nil"/>
                <w:bottom w:val="nil"/>
                <w:right w:val="nil"/>
                <w:between w:val="nil"/>
              </w:pBdr>
              <w:spacing w:line="360" w:lineRule="auto"/>
              <w:ind w:left="107" w:right="145"/>
              <w:rPr>
                <w:rFonts w:ascii="Arial" w:hAnsi="Arial" w:cs="Arial"/>
                <w:color w:val="000000"/>
                <w:sz w:val="17"/>
                <w:szCs w:val="17"/>
              </w:rPr>
            </w:pPr>
            <w:r w:rsidRPr="00621B56">
              <w:rPr>
                <w:rFonts w:ascii="Arial" w:hAnsi="Arial" w:cs="Arial"/>
                <w:color w:val="000000"/>
                <w:sz w:val="17"/>
                <w:szCs w:val="17"/>
              </w:rPr>
              <w:t>27 ano(s), 1 mês(es) e 1 dia(s)</w:t>
            </w:r>
          </w:p>
        </w:tc>
      </w:tr>
      <w:tr w:rsidR="00044AC1" w:rsidRPr="00621B56" w14:paraId="41C17B4C" w14:textId="77777777" w:rsidTr="00D34E96">
        <w:trPr>
          <w:trHeight w:val="596"/>
        </w:trPr>
        <w:tc>
          <w:tcPr>
            <w:tcW w:w="2387"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2C19B3F2" w14:textId="77777777" w:rsidR="00044AC1" w:rsidRPr="00621B56" w:rsidRDefault="00044AC1">
            <w:pPr>
              <w:widowControl w:val="0"/>
              <w:pBdr>
                <w:top w:val="nil"/>
                <w:left w:val="nil"/>
                <w:bottom w:val="nil"/>
                <w:right w:val="nil"/>
                <w:between w:val="nil"/>
              </w:pBdr>
              <w:spacing w:line="360" w:lineRule="auto"/>
              <w:ind w:left="79"/>
              <w:rPr>
                <w:rFonts w:ascii="Arial" w:hAnsi="Arial" w:cs="Arial"/>
                <w:color w:val="000000"/>
                <w:sz w:val="17"/>
                <w:szCs w:val="17"/>
              </w:rPr>
            </w:pPr>
          </w:p>
          <w:p w14:paraId="71191B4F" w14:textId="77777777" w:rsidR="00044AC1" w:rsidRPr="00621B56" w:rsidRDefault="004E01FF">
            <w:pPr>
              <w:widowControl w:val="0"/>
              <w:pBdr>
                <w:top w:val="nil"/>
                <w:left w:val="nil"/>
                <w:bottom w:val="nil"/>
                <w:right w:val="nil"/>
                <w:between w:val="nil"/>
              </w:pBdr>
              <w:spacing w:line="360" w:lineRule="auto"/>
              <w:ind w:left="79"/>
              <w:rPr>
                <w:rFonts w:ascii="Arial" w:hAnsi="Arial" w:cs="Arial"/>
                <w:color w:val="000000"/>
                <w:sz w:val="17"/>
                <w:szCs w:val="17"/>
              </w:rPr>
            </w:pPr>
            <w:r w:rsidRPr="00621B56">
              <w:rPr>
                <w:rFonts w:ascii="Arial" w:hAnsi="Arial" w:cs="Arial"/>
                <w:color w:val="000000"/>
                <w:sz w:val="17"/>
                <w:szCs w:val="17"/>
              </w:rPr>
              <w:t>Antônio Sávio Barbalho do Nascimento</w:t>
            </w:r>
          </w:p>
        </w:tc>
        <w:tc>
          <w:tcPr>
            <w:tcW w:w="1559" w:type="dxa"/>
            <w:tcBorders>
              <w:top w:val="single" w:sz="8" w:space="0" w:color="000000"/>
              <w:left w:val="single" w:sz="8" w:space="0" w:color="000000"/>
              <w:bottom w:val="nil"/>
              <w:right w:val="nil"/>
            </w:tcBorders>
            <w:shd w:val="clear" w:color="auto" w:fill="auto"/>
          </w:tcPr>
          <w:p w14:paraId="6B39A214" w14:textId="77777777" w:rsidR="00044AC1" w:rsidRPr="00621B56" w:rsidRDefault="00044AC1">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p>
          <w:p w14:paraId="1D0BC730"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02/08/1999</w:t>
            </w:r>
          </w:p>
        </w:tc>
        <w:tc>
          <w:tcPr>
            <w:tcW w:w="567" w:type="dxa"/>
            <w:gridSpan w:val="2"/>
            <w:tcBorders>
              <w:top w:val="single" w:sz="8" w:space="0" w:color="000000"/>
              <w:left w:val="nil"/>
              <w:bottom w:val="nil"/>
              <w:right w:val="nil"/>
            </w:tcBorders>
            <w:shd w:val="clear" w:color="auto" w:fill="auto"/>
          </w:tcPr>
          <w:p w14:paraId="67E541E5" w14:textId="77777777" w:rsidR="00044AC1" w:rsidRPr="00621B56" w:rsidRDefault="00044AC1">
            <w:pPr>
              <w:widowControl w:val="0"/>
              <w:pBdr>
                <w:top w:val="nil"/>
                <w:left w:val="nil"/>
                <w:bottom w:val="nil"/>
                <w:right w:val="nil"/>
                <w:between w:val="nil"/>
              </w:pBdr>
              <w:spacing w:line="360" w:lineRule="auto"/>
              <w:ind w:left="31" w:right="120"/>
              <w:jc w:val="both"/>
              <w:rPr>
                <w:rFonts w:ascii="Arial" w:hAnsi="Arial" w:cs="Arial"/>
                <w:color w:val="000000"/>
                <w:sz w:val="17"/>
                <w:szCs w:val="17"/>
              </w:rPr>
            </w:pPr>
          </w:p>
          <w:p w14:paraId="611DD6A4" w14:textId="77777777" w:rsidR="00044AC1" w:rsidRPr="00621B56" w:rsidRDefault="004E01FF">
            <w:pPr>
              <w:widowControl w:val="0"/>
              <w:pBdr>
                <w:top w:val="nil"/>
                <w:left w:val="nil"/>
                <w:bottom w:val="nil"/>
                <w:right w:val="nil"/>
                <w:between w:val="nil"/>
              </w:pBdr>
              <w:spacing w:line="360" w:lineRule="auto"/>
              <w:ind w:left="31" w:right="120"/>
              <w:jc w:val="both"/>
              <w:rPr>
                <w:rFonts w:ascii="Arial" w:hAnsi="Arial" w:cs="Arial"/>
                <w:color w:val="000000"/>
                <w:sz w:val="17"/>
                <w:szCs w:val="17"/>
              </w:rPr>
            </w:pPr>
            <w:r w:rsidRPr="00621B56">
              <w:rPr>
                <w:rFonts w:ascii="Arial" w:hAnsi="Arial" w:cs="Arial"/>
                <w:color w:val="000000"/>
                <w:sz w:val="17"/>
                <w:szCs w:val="17"/>
              </w:rPr>
              <w:t>até</w:t>
            </w:r>
          </w:p>
        </w:tc>
        <w:tc>
          <w:tcPr>
            <w:tcW w:w="1985" w:type="dxa"/>
            <w:gridSpan w:val="3"/>
            <w:tcBorders>
              <w:top w:val="single" w:sz="8" w:space="0" w:color="000000"/>
              <w:left w:val="nil"/>
              <w:bottom w:val="nil"/>
              <w:right w:val="single" w:sz="8" w:space="0" w:color="000000"/>
            </w:tcBorders>
            <w:shd w:val="clear" w:color="auto" w:fill="auto"/>
          </w:tcPr>
          <w:p w14:paraId="50C0335C" w14:textId="77777777" w:rsidR="00044AC1" w:rsidRPr="00621B56" w:rsidRDefault="00044AC1">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787F2BD5"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21 ano(s), 0 mês(es) e 31 dia(s)</w:t>
            </w:r>
          </w:p>
        </w:tc>
      </w:tr>
      <w:tr w:rsidR="00044AC1" w:rsidRPr="00621B56" w14:paraId="4798C445" w14:textId="77777777" w:rsidTr="00D34E96">
        <w:trPr>
          <w:trHeight w:val="263"/>
        </w:trPr>
        <w:tc>
          <w:tcPr>
            <w:tcW w:w="2387" w:type="dxa"/>
            <w:vMerge/>
            <w:tcBorders>
              <w:top w:val="single" w:sz="8" w:space="0" w:color="000000"/>
              <w:left w:val="single" w:sz="8" w:space="0" w:color="000000"/>
              <w:bottom w:val="single" w:sz="8" w:space="0" w:color="000000"/>
              <w:right w:val="single" w:sz="8" w:space="0" w:color="000000"/>
            </w:tcBorders>
            <w:shd w:val="clear" w:color="auto" w:fill="auto"/>
          </w:tcPr>
          <w:p w14:paraId="36A3E242"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c>
          <w:tcPr>
            <w:tcW w:w="1559" w:type="dxa"/>
            <w:tcBorders>
              <w:top w:val="nil"/>
              <w:left w:val="single" w:sz="8" w:space="0" w:color="000000"/>
              <w:bottom w:val="single" w:sz="8" w:space="0" w:color="000000"/>
              <w:right w:val="nil"/>
            </w:tcBorders>
            <w:shd w:val="clear" w:color="auto" w:fill="auto"/>
          </w:tcPr>
          <w:p w14:paraId="482BDB0A" w14:textId="77777777" w:rsidR="00044AC1" w:rsidRPr="00621B56" w:rsidRDefault="00044AC1">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p>
        </w:tc>
        <w:tc>
          <w:tcPr>
            <w:tcW w:w="567" w:type="dxa"/>
            <w:gridSpan w:val="2"/>
            <w:tcBorders>
              <w:top w:val="nil"/>
              <w:left w:val="nil"/>
              <w:bottom w:val="single" w:sz="8" w:space="0" w:color="000000"/>
              <w:right w:val="nil"/>
            </w:tcBorders>
            <w:shd w:val="clear" w:color="auto" w:fill="auto"/>
          </w:tcPr>
          <w:p w14:paraId="557ED909" w14:textId="77777777" w:rsidR="00044AC1" w:rsidRPr="00621B56" w:rsidRDefault="00044AC1">
            <w:pPr>
              <w:widowControl w:val="0"/>
              <w:pBdr>
                <w:top w:val="nil"/>
                <w:left w:val="nil"/>
                <w:bottom w:val="nil"/>
                <w:right w:val="nil"/>
                <w:between w:val="nil"/>
              </w:pBdr>
              <w:spacing w:line="360" w:lineRule="auto"/>
              <w:ind w:left="31" w:right="120"/>
              <w:jc w:val="both"/>
              <w:rPr>
                <w:rFonts w:ascii="Arial" w:hAnsi="Arial" w:cs="Arial"/>
                <w:color w:val="000000"/>
                <w:sz w:val="17"/>
                <w:szCs w:val="17"/>
              </w:rPr>
            </w:pPr>
          </w:p>
        </w:tc>
        <w:tc>
          <w:tcPr>
            <w:tcW w:w="1985" w:type="dxa"/>
            <w:gridSpan w:val="3"/>
            <w:tcBorders>
              <w:top w:val="nil"/>
              <w:left w:val="nil"/>
              <w:bottom w:val="single" w:sz="8" w:space="0" w:color="000000"/>
              <w:right w:val="single" w:sz="8" w:space="0" w:color="000000"/>
            </w:tcBorders>
            <w:shd w:val="clear" w:color="auto" w:fill="auto"/>
          </w:tcPr>
          <w:p w14:paraId="7E591644"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a presente data</w:t>
            </w: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14:paraId="3AB83367"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r>
      <w:tr w:rsidR="00044AC1" w:rsidRPr="00621B56" w14:paraId="3046E5FB" w14:textId="77777777" w:rsidTr="00D34E96">
        <w:trPr>
          <w:trHeight w:val="265"/>
        </w:trPr>
        <w:tc>
          <w:tcPr>
            <w:tcW w:w="2387" w:type="dxa"/>
            <w:tcBorders>
              <w:top w:val="single" w:sz="8" w:space="0" w:color="000000"/>
              <w:left w:val="single" w:sz="8" w:space="0" w:color="000000"/>
              <w:bottom w:val="single" w:sz="8" w:space="0" w:color="000000"/>
              <w:right w:val="single" w:sz="8" w:space="0" w:color="000000"/>
            </w:tcBorders>
            <w:shd w:val="clear" w:color="auto" w:fill="auto"/>
          </w:tcPr>
          <w:p w14:paraId="4AAE5A57" w14:textId="77777777" w:rsidR="00044AC1" w:rsidRPr="00621B56" w:rsidRDefault="004E01FF">
            <w:pPr>
              <w:widowControl w:val="0"/>
              <w:pBdr>
                <w:top w:val="nil"/>
                <w:left w:val="nil"/>
                <w:bottom w:val="nil"/>
                <w:right w:val="nil"/>
                <w:between w:val="nil"/>
              </w:pBdr>
              <w:spacing w:line="360" w:lineRule="auto"/>
              <w:ind w:left="79" w:right="828"/>
              <w:rPr>
                <w:rFonts w:ascii="Arial" w:hAnsi="Arial" w:cs="Arial"/>
                <w:color w:val="000000"/>
                <w:sz w:val="17"/>
                <w:szCs w:val="17"/>
              </w:rPr>
            </w:pPr>
            <w:r w:rsidRPr="00621B56">
              <w:rPr>
                <w:rFonts w:ascii="Arial" w:hAnsi="Arial" w:cs="Arial"/>
                <w:color w:val="000000"/>
                <w:sz w:val="17"/>
                <w:szCs w:val="17"/>
              </w:rPr>
              <w:t>Breno de Oliveira Simonassi</w:t>
            </w:r>
          </w:p>
        </w:tc>
        <w:tc>
          <w:tcPr>
            <w:tcW w:w="1559" w:type="dxa"/>
            <w:tcBorders>
              <w:top w:val="single" w:sz="8" w:space="0" w:color="000000"/>
              <w:left w:val="single" w:sz="8" w:space="0" w:color="000000"/>
              <w:bottom w:val="single" w:sz="8" w:space="0" w:color="000000"/>
              <w:right w:val="nil"/>
            </w:tcBorders>
            <w:shd w:val="clear" w:color="auto" w:fill="auto"/>
          </w:tcPr>
          <w:p w14:paraId="1DCC9C31"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23/01/2020</w:t>
            </w:r>
          </w:p>
        </w:tc>
        <w:tc>
          <w:tcPr>
            <w:tcW w:w="567" w:type="dxa"/>
            <w:gridSpan w:val="2"/>
            <w:tcBorders>
              <w:top w:val="single" w:sz="8" w:space="0" w:color="000000"/>
              <w:left w:val="nil"/>
              <w:bottom w:val="single" w:sz="8" w:space="0" w:color="000000"/>
              <w:right w:val="nil"/>
            </w:tcBorders>
            <w:shd w:val="clear" w:color="auto" w:fill="auto"/>
          </w:tcPr>
          <w:p w14:paraId="4D90BC72" w14:textId="77777777" w:rsidR="00044AC1" w:rsidRPr="00621B56" w:rsidRDefault="004E01FF">
            <w:pPr>
              <w:widowControl w:val="0"/>
              <w:pBdr>
                <w:top w:val="nil"/>
                <w:left w:val="nil"/>
                <w:bottom w:val="nil"/>
                <w:right w:val="nil"/>
                <w:between w:val="nil"/>
              </w:pBdr>
              <w:spacing w:line="360" w:lineRule="auto"/>
              <w:ind w:left="31" w:right="120"/>
              <w:jc w:val="both"/>
              <w:rPr>
                <w:rFonts w:ascii="Arial" w:hAnsi="Arial" w:cs="Arial"/>
                <w:color w:val="000000"/>
                <w:sz w:val="17"/>
                <w:szCs w:val="17"/>
              </w:rPr>
            </w:pPr>
            <w:r w:rsidRPr="00621B56">
              <w:rPr>
                <w:rFonts w:ascii="Arial" w:hAnsi="Arial" w:cs="Arial"/>
                <w:color w:val="000000"/>
                <w:sz w:val="17"/>
                <w:szCs w:val="17"/>
              </w:rPr>
              <w:t>a</w:t>
            </w:r>
          </w:p>
        </w:tc>
        <w:tc>
          <w:tcPr>
            <w:tcW w:w="1985" w:type="dxa"/>
            <w:gridSpan w:val="3"/>
            <w:tcBorders>
              <w:top w:val="single" w:sz="8" w:space="0" w:color="000000"/>
              <w:left w:val="nil"/>
              <w:bottom w:val="single" w:sz="8" w:space="0" w:color="000000"/>
              <w:right w:val="single" w:sz="8" w:space="0" w:color="000000"/>
            </w:tcBorders>
            <w:shd w:val="clear" w:color="auto" w:fill="auto"/>
          </w:tcPr>
          <w:p w14:paraId="449A478B"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a presente data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6DB76913" w14:textId="77777777" w:rsidR="00044AC1" w:rsidRPr="00621B56" w:rsidRDefault="004E01FF">
            <w:pPr>
              <w:widowControl w:val="0"/>
              <w:pBdr>
                <w:top w:val="nil"/>
                <w:left w:val="nil"/>
                <w:bottom w:val="nil"/>
                <w:right w:val="nil"/>
                <w:between w:val="nil"/>
              </w:pBdr>
              <w:spacing w:line="360" w:lineRule="auto"/>
              <w:ind w:left="107" w:right="145"/>
              <w:rPr>
                <w:rFonts w:ascii="Arial" w:hAnsi="Arial" w:cs="Arial"/>
                <w:color w:val="000000"/>
                <w:sz w:val="17"/>
                <w:szCs w:val="17"/>
              </w:rPr>
            </w:pPr>
            <w:r w:rsidRPr="00621B56">
              <w:rPr>
                <w:rFonts w:ascii="Arial" w:hAnsi="Arial" w:cs="Arial"/>
                <w:color w:val="000000"/>
                <w:sz w:val="17"/>
                <w:szCs w:val="17"/>
              </w:rPr>
              <w:t xml:space="preserve">0 ano(s), 7 </w:t>
            </w:r>
            <w:r w:rsidRPr="00621B56">
              <w:rPr>
                <w:rFonts w:ascii="Arial" w:hAnsi="Arial" w:cs="Arial"/>
                <w:sz w:val="17"/>
                <w:szCs w:val="17"/>
              </w:rPr>
              <w:t>mes</w:t>
            </w:r>
            <w:r w:rsidRPr="00621B56">
              <w:rPr>
                <w:rFonts w:ascii="Arial" w:hAnsi="Arial" w:cs="Arial"/>
                <w:color w:val="000000"/>
                <w:sz w:val="17"/>
                <w:szCs w:val="17"/>
              </w:rPr>
              <w:t>(es) e 10 dia(s)</w:t>
            </w:r>
          </w:p>
        </w:tc>
      </w:tr>
      <w:tr w:rsidR="00044AC1" w:rsidRPr="00621B56" w14:paraId="118B5A0F" w14:textId="77777777" w:rsidTr="00D34E96">
        <w:trPr>
          <w:trHeight w:val="265"/>
        </w:trPr>
        <w:tc>
          <w:tcPr>
            <w:tcW w:w="2387" w:type="dxa"/>
            <w:tcBorders>
              <w:top w:val="single" w:sz="8" w:space="0" w:color="000000"/>
              <w:left w:val="single" w:sz="8" w:space="0" w:color="000000"/>
              <w:bottom w:val="single" w:sz="8" w:space="0" w:color="000000"/>
              <w:right w:val="single" w:sz="8" w:space="0" w:color="000000"/>
            </w:tcBorders>
            <w:shd w:val="clear" w:color="auto" w:fill="auto"/>
          </w:tcPr>
          <w:p w14:paraId="2AF18D33" w14:textId="77777777" w:rsidR="00044AC1" w:rsidRPr="00621B56" w:rsidRDefault="004E01FF">
            <w:pPr>
              <w:widowControl w:val="0"/>
              <w:pBdr>
                <w:top w:val="nil"/>
                <w:left w:val="nil"/>
                <w:bottom w:val="nil"/>
                <w:right w:val="nil"/>
                <w:between w:val="nil"/>
              </w:pBdr>
              <w:spacing w:line="360" w:lineRule="auto"/>
              <w:ind w:left="79" w:right="828"/>
              <w:rPr>
                <w:rFonts w:ascii="Arial" w:hAnsi="Arial" w:cs="Arial"/>
                <w:color w:val="000000"/>
                <w:sz w:val="17"/>
                <w:szCs w:val="17"/>
              </w:rPr>
            </w:pPr>
            <w:r w:rsidRPr="00621B56">
              <w:rPr>
                <w:rFonts w:ascii="Arial" w:hAnsi="Arial" w:cs="Arial"/>
                <w:color w:val="000000"/>
                <w:sz w:val="17"/>
                <w:szCs w:val="17"/>
              </w:rPr>
              <w:t>Carolina Palma Pimenta Furlan</w:t>
            </w:r>
          </w:p>
        </w:tc>
        <w:tc>
          <w:tcPr>
            <w:tcW w:w="1559" w:type="dxa"/>
            <w:tcBorders>
              <w:top w:val="single" w:sz="8" w:space="0" w:color="000000"/>
              <w:left w:val="single" w:sz="8" w:space="0" w:color="000000"/>
              <w:bottom w:val="single" w:sz="8" w:space="0" w:color="000000"/>
              <w:right w:val="nil"/>
            </w:tcBorders>
            <w:shd w:val="clear" w:color="auto" w:fill="auto"/>
          </w:tcPr>
          <w:p w14:paraId="0FC2AE27"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01/10/2003</w:t>
            </w:r>
          </w:p>
        </w:tc>
        <w:tc>
          <w:tcPr>
            <w:tcW w:w="567" w:type="dxa"/>
            <w:gridSpan w:val="2"/>
            <w:tcBorders>
              <w:top w:val="single" w:sz="8" w:space="0" w:color="000000"/>
              <w:left w:val="nil"/>
              <w:bottom w:val="single" w:sz="8" w:space="0" w:color="000000"/>
              <w:right w:val="nil"/>
            </w:tcBorders>
            <w:shd w:val="clear" w:color="auto" w:fill="auto"/>
          </w:tcPr>
          <w:p w14:paraId="3A9FD2BA" w14:textId="77777777" w:rsidR="00044AC1" w:rsidRPr="00621B56" w:rsidRDefault="004E01FF">
            <w:pPr>
              <w:widowControl w:val="0"/>
              <w:pBdr>
                <w:top w:val="nil"/>
                <w:left w:val="nil"/>
                <w:bottom w:val="nil"/>
                <w:right w:val="nil"/>
                <w:between w:val="nil"/>
              </w:pBdr>
              <w:spacing w:line="360" w:lineRule="auto"/>
              <w:ind w:left="31" w:right="120"/>
              <w:jc w:val="both"/>
              <w:rPr>
                <w:rFonts w:ascii="Arial" w:hAnsi="Arial" w:cs="Arial"/>
                <w:color w:val="000000"/>
                <w:sz w:val="17"/>
                <w:szCs w:val="17"/>
              </w:rPr>
            </w:pPr>
            <w:r w:rsidRPr="00621B56">
              <w:rPr>
                <w:rFonts w:ascii="Arial" w:hAnsi="Arial" w:cs="Arial"/>
                <w:color w:val="000000"/>
                <w:sz w:val="17"/>
                <w:szCs w:val="17"/>
              </w:rPr>
              <w:t>até</w:t>
            </w:r>
          </w:p>
        </w:tc>
        <w:tc>
          <w:tcPr>
            <w:tcW w:w="1985" w:type="dxa"/>
            <w:gridSpan w:val="3"/>
            <w:tcBorders>
              <w:top w:val="single" w:sz="8" w:space="0" w:color="000000"/>
              <w:left w:val="nil"/>
              <w:bottom w:val="single" w:sz="8" w:space="0" w:color="000000"/>
              <w:right w:val="single" w:sz="8" w:space="0" w:color="000000"/>
            </w:tcBorders>
            <w:shd w:val="clear" w:color="auto" w:fill="auto"/>
          </w:tcPr>
          <w:p w14:paraId="20640B21"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a presente data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390BB77F" w14:textId="77777777" w:rsidR="00044AC1" w:rsidRPr="00621B56" w:rsidRDefault="004E01FF">
            <w:pPr>
              <w:widowControl w:val="0"/>
              <w:pBdr>
                <w:top w:val="nil"/>
                <w:left w:val="nil"/>
                <w:bottom w:val="nil"/>
                <w:right w:val="nil"/>
                <w:between w:val="nil"/>
              </w:pBdr>
              <w:spacing w:line="360" w:lineRule="auto"/>
              <w:ind w:left="107" w:right="145"/>
              <w:rPr>
                <w:rFonts w:ascii="Arial" w:hAnsi="Arial" w:cs="Arial"/>
                <w:color w:val="000000"/>
                <w:sz w:val="17"/>
                <w:szCs w:val="17"/>
              </w:rPr>
            </w:pPr>
            <w:r w:rsidRPr="00621B56">
              <w:rPr>
                <w:rFonts w:ascii="Arial" w:hAnsi="Arial" w:cs="Arial"/>
                <w:color w:val="000000"/>
                <w:sz w:val="17"/>
                <w:szCs w:val="17"/>
              </w:rPr>
              <w:t>16 ano(s), 11 mês(es) e 2 dia(s)</w:t>
            </w:r>
          </w:p>
        </w:tc>
      </w:tr>
      <w:tr w:rsidR="00044AC1" w:rsidRPr="00621B56" w14:paraId="51F96087" w14:textId="77777777" w:rsidTr="00D34E96">
        <w:trPr>
          <w:trHeight w:val="272"/>
        </w:trPr>
        <w:tc>
          <w:tcPr>
            <w:tcW w:w="2387"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2A0A998A" w14:textId="77777777" w:rsidR="00044AC1" w:rsidRPr="00621B56" w:rsidRDefault="004E01FF">
            <w:pPr>
              <w:widowControl w:val="0"/>
              <w:pBdr>
                <w:top w:val="nil"/>
                <w:left w:val="nil"/>
                <w:bottom w:val="nil"/>
                <w:right w:val="nil"/>
                <w:between w:val="nil"/>
              </w:pBdr>
              <w:spacing w:line="360" w:lineRule="auto"/>
              <w:ind w:left="79"/>
              <w:rPr>
                <w:rFonts w:ascii="Arial" w:hAnsi="Arial" w:cs="Arial"/>
                <w:color w:val="000000"/>
                <w:sz w:val="17"/>
                <w:szCs w:val="17"/>
              </w:rPr>
            </w:pPr>
            <w:r w:rsidRPr="00621B56">
              <w:rPr>
                <w:rFonts w:ascii="Arial" w:hAnsi="Arial" w:cs="Arial"/>
                <w:color w:val="000000"/>
                <w:sz w:val="17"/>
                <w:szCs w:val="17"/>
              </w:rPr>
              <w:t>Celma Mendonça Milhomem Jardim</w:t>
            </w:r>
          </w:p>
        </w:tc>
        <w:tc>
          <w:tcPr>
            <w:tcW w:w="1559" w:type="dxa"/>
            <w:tcBorders>
              <w:top w:val="single" w:sz="8" w:space="0" w:color="000000"/>
              <w:left w:val="single" w:sz="8" w:space="0" w:color="000000"/>
              <w:bottom w:val="nil"/>
              <w:right w:val="nil"/>
            </w:tcBorders>
            <w:shd w:val="clear" w:color="auto" w:fill="auto"/>
          </w:tcPr>
          <w:p w14:paraId="73B0FD6D"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01/02/2001</w:t>
            </w:r>
          </w:p>
        </w:tc>
        <w:tc>
          <w:tcPr>
            <w:tcW w:w="567" w:type="dxa"/>
            <w:gridSpan w:val="2"/>
            <w:tcBorders>
              <w:top w:val="single" w:sz="8" w:space="0" w:color="000000"/>
              <w:left w:val="nil"/>
              <w:bottom w:val="nil"/>
              <w:right w:val="nil"/>
            </w:tcBorders>
            <w:shd w:val="clear" w:color="auto" w:fill="auto"/>
          </w:tcPr>
          <w:p w14:paraId="67F72493" w14:textId="77777777" w:rsidR="00044AC1" w:rsidRPr="00621B56" w:rsidRDefault="004E01FF">
            <w:pPr>
              <w:widowControl w:val="0"/>
              <w:pBdr>
                <w:top w:val="nil"/>
                <w:left w:val="nil"/>
                <w:bottom w:val="nil"/>
                <w:right w:val="nil"/>
                <w:between w:val="nil"/>
              </w:pBdr>
              <w:spacing w:line="360" w:lineRule="auto"/>
              <w:ind w:left="31" w:right="120"/>
              <w:jc w:val="both"/>
              <w:rPr>
                <w:rFonts w:ascii="Arial" w:hAnsi="Arial" w:cs="Arial"/>
                <w:color w:val="000000"/>
                <w:sz w:val="17"/>
                <w:szCs w:val="17"/>
              </w:rPr>
            </w:pPr>
            <w:r w:rsidRPr="00621B56">
              <w:rPr>
                <w:rFonts w:ascii="Arial" w:hAnsi="Arial" w:cs="Arial"/>
                <w:color w:val="000000"/>
                <w:sz w:val="17"/>
                <w:szCs w:val="17"/>
              </w:rPr>
              <w:t>a</w:t>
            </w:r>
          </w:p>
        </w:tc>
        <w:tc>
          <w:tcPr>
            <w:tcW w:w="1985" w:type="dxa"/>
            <w:gridSpan w:val="3"/>
            <w:tcBorders>
              <w:top w:val="single" w:sz="8" w:space="0" w:color="000000"/>
              <w:left w:val="nil"/>
              <w:bottom w:val="nil"/>
              <w:right w:val="single" w:sz="8" w:space="0" w:color="000000"/>
            </w:tcBorders>
            <w:shd w:val="clear" w:color="auto" w:fill="auto"/>
          </w:tcPr>
          <w:p w14:paraId="0F42FD7D"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01/05/2012</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18034EF9"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16 ano(s), 10 mês(es) e 28 dia(s)</w:t>
            </w:r>
          </w:p>
        </w:tc>
      </w:tr>
      <w:tr w:rsidR="00044AC1" w:rsidRPr="00621B56" w14:paraId="428C0E2E" w14:textId="77777777" w:rsidTr="00D34E96">
        <w:trPr>
          <w:trHeight w:val="258"/>
        </w:trPr>
        <w:tc>
          <w:tcPr>
            <w:tcW w:w="2387" w:type="dxa"/>
            <w:vMerge/>
            <w:tcBorders>
              <w:top w:val="single" w:sz="8" w:space="0" w:color="000000"/>
              <w:left w:val="single" w:sz="8" w:space="0" w:color="000000"/>
              <w:bottom w:val="single" w:sz="8" w:space="0" w:color="000000"/>
              <w:right w:val="single" w:sz="8" w:space="0" w:color="000000"/>
            </w:tcBorders>
            <w:shd w:val="clear" w:color="auto" w:fill="auto"/>
          </w:tcPr>
          <w:p w14:paraId="66F8EC1D"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c>
          <w:tcPr>
            <w:tcW w:w="1559" w:type="dxa"/>
            <w:tcBorders>
              <w:top w:val="nil"/>
              <w:left w:val="single" w:sz="8" w:space="0" w:color="000000"/>
              <w:bottom w:val="single" w:sz="8" w:space="0" w:color="000000"/>
              <w:right w:val="nil"/>
            </w:tcBorders>
            <w:shd w:val="clear" w:color="auto" w:fill="auto"/>
          </w:tcPr>
          <w:p w14:paraId="768702E7"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02/01/2015</w:t>
            </w:r>
          </w:p>
        </w:tc>
        <w:tc>
          <w:tcPr>
            <w:tcW w:w="567" w:type="dxa"/>
            <w:gridSpan w:val="2"/>
            <w:tcBorders>
              <w:top w:val="nil"/>
              <w:left w:val="nil"/>
              <w:bottom w:val="single" w:sz="8" w:space="0" w:color="000000"/>
              <w:right w:val="nil"/>
            </w:tcBorders>
            <w:shd w:val="clear" w:color="auto" w:fill="auto"/>
          </w:tcPr>
          <w:p w14:paraId="3487471D" w14:textId="77777777" w:rsidR="00044AC1" w:rsidRPr="00621B56" w:rsidRDefault="004E01FF">
            <w:pPr>
              <w:widowControl w:val="0"/>
              <w:pBdr>
                <w:top w:val="nil"/>
                <w:left w:val="nil"/>
                <w:bottom w:val="nil"/>
                <w:right w:val="nil"/>
                <w:between w:val="nil"/>
              </w:pBdr>
              <w:spacing w:line="360" w:lineRule="auto"/>
              <w:ind w:left="31" w:right="120"/>
              <w:jc w:val="both"/>
              <w:rPr>
                <w:rFonts w:ascii="Arial" w:hAnsi="Arial" w:cs="Arial"/>
                <w:color w:val="000000"/>
                <w:sz w:val="17"/>
                <w:szCs w:val="17"/>
              </w:rPr>
            </w:pPr>
            <w:r w:rsidRPr="00621B56">
              <w:rPr>
                <w:rFonts w:ascii="Arial" w:hAnsi="Arial" w:cs="Arial"/>
                <w:color w:val="000000"/>
                <w:sz w:val="17"/>
                <w:szCs w:val="17"/>
              </w:rPr>
              <w:t>até</w:t>
            </w:r>
          </w:p>
        </w:tc>
        <w:tc>
          <w:tcPr>
            <w:tcW w:w="1985" w:type="dxa"/>
            <w:gridSpan w:val="3"/>
            <w:tcBorders>
              <w:top w:val="nil"/>
              <w:left w:val="nil"/>
              <w:bottom w:val="single" w:sz="8" w:space="0" w:color="000000"/>
              <w:right w:val="single" w:sz="8" w:space="0" w:color="000000"/>
            </w:tcBorders>
            <w:shd w:val="clear" w:color="auto" w:fill="auto"/>
          </w:tcPr>
          <w:p w14:paraId="44BFEC4A"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a presente data</w:t>
            </w: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14:paraId="11D8BB09"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r>
      <w:tr w:rsidR="00044AC1" w:rsidRPr="00621B56" w14:paraId="08C247AE" w14:textId="77777777" w:rsidTr="00D34E96">
        <w:trPr>
          <w:trHeight w:val="265"/>
        </w:trPr>
        <w:tc>
          <w:tcPr>
            <w:tcW w:w="2387" w:type="dxa"/>
            <w:tcBorders>
              <w:top w:val="single" w:sz="8" w:space="0" w:color="000000"/>
              <w:left w:val="single" w:sz="8" w:space="0" w:color="000000"/>
              <w:bottom w:val="single" w:sz="8" w:space="0" w:color="000000"/>
              <w:right w:val="single" w:sz="8" w:space="0" w:color="000000"/>
            </w:tcBorders>
            <w:shd w:val="clear" w:color="auto" w:fill="auto"/>
          </w:tcPr>
          <w:p w14:paraId="1208C03F" w14:textId="77777777" w:rsidR="00044AC1" w:rsidRPr="00621B56" w:rsidRDefault="004E01FF">
            <w:pPr>
              <w:widowControl w:val="0"/>
              <w:pBdr>
                <w:top w:val="nil"/>
                <w:left w:val="nil"/>
                <w:bottom w:val="nil"/>
                <w:right w:val="nil"/>
                <w:between w:val="nil"/>
              </w:pBdr>
              <w:spacing w:line="360" w:lineRule="auto"/>
              <w:ind w:left="79" w:right="828"/>
              <w:rPr>
                <w:rFonts w:ascii="Arial" w:hAnsi="Arial" w:cs="Arial"/>
                <w:color w:val="000000"/>
                <w:sz w:val="17"/>
                <w:szCs w:val="17"/>
              </w:rPr>
            </w:pPr>
            <w:r w:rsidRPr="00621B56">
              <w:rPr>
                <w:rFonts w:ascii="Arial" w:hAnsi="Arial" w:cs="Arial"/>
                <w:color w:val="000000"/>
                <w:sz w:val="17"/>
                <w:szCs w:val="17"/>
              </w:rPr>
              <w:t>Cibele Maria Belezzia</w:t>
            </w:r>
          </w:p>
        </w:tc>
        <w:tc>
          <w:tcPr>
            <w:tcW w:w="1559" w:type="dxa"/>
            <w:tcBorders>
              <w:top w:val="single" w:sz="8" w:space="0" w:color="000000"/>
              <w:left w:val="single" w:sz="8" w:space="0" w:color="000000"/>
              <w:bottom w:val="single" w:sz="8" w:space="0" w:color="000000"/>
              <w:right w:val="nil"/>
            </w:tcBorders>
            <w:shd w:val="clear" w:color="auto" w:fill="auto"/>
          </w:tcPr>
          <w:p w14:paraId="74C3F9F0"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01/10/2004</w:t>
            </w:r>
          </w:p>
        </w:tc>
        <w:tc>
          <w:tcPr>
            <w:tcW w:w="567" w:type="dxa"/>
            <w:gridSpan w:val="2"/>
            <w:tcBorders>
              <w:top w:val="single" w:sz="8" w:space="0" w:color="000000"/>
              <w:left w:val="nil"/>
              <w:bottom w:val="single" w:sz="8" w:space="0" w:color="000000"/>
              <w:right w:val="nil"/>
            </w:tcBorders>
            <w:shd w:val="clear" w:color="auto" w:fill="auto"/>
          </w:tcPr>
          <w:p w14:paraId="1D587037" w14:textId="77777777" w:rsidR="00044AC1" w:rsidRPr="00621B56" w:rsidRDefault="004E01FF">
            <w:pPr>
              <w:widowControl w:val="0"/>
              <w:pBdr>
                <w:top w:val="nil"/>
                <w:left w:val="nil"/>
                <w:bottom w:val="nil"/>
                <w:right w:val="nil"/>
                <w:between w:val="nil"/>
              </w:pBdr>
              <w:spacing w:line="360" w:lineRule="auto"/>
              <w:ind w:left="31" w:right="120"/>
              <w:jc w:val="both"/>
              <w:rPr>
                <w:rFonts w:ascii="Arial" w:hAnsi="Arial" w:cs="Arial"/>
                <w:color w:val="000000"/>
                <w:sz w:val="17"/>
                <w:szCs w:val="17"/>
              </w:rPr>
            </w:pPr>
            <w:r w:rsidRPr="00621B56">
              <w:rPr>
                <w:rFonts w:ascii="Arial" w:hAnsi="Arial" w:cs="Arial"/>
                <w:color w:val="000000"/>
                <w:sz w:val="17"/>
                <w:szCs w:val="17"/>
              </w:rPr>
              <w:t>a</w:t>
            </w:r>
          </w:p>
        </w:tc>
        <w:tc>
          <w:tcPr>
            <w:tcW w:w="1985" w:type="dxa"/>
            <w:gridSpan w:val="3"/>
            <w:tcBorders>
              <w:top w:val="single" w:sz="8" w:space="0" w:color="000000"/>
              <w:left w:val="nil"/>
              <w:bottom w:val="single" w:sz="8" w:space="0" w:color="000000"/>
              <w:right w:val="single" w:sz="8" w:space="0" w:color="000000"/>
            </w:tcBorders>
            <w:shd w:val="clear" w:color="auto" w:fill="auto"/>
          </w:tcPr>
          <w:p w14:paraId="64D5A38D"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a presente data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72F0538D" w14:textId="77777777" w:rsidR="00044AC1" w:rsidRPr="00621B56" w:rsidRDefault="004E01FF">
            <w:pPr>
              <w:widowControl w:val="0"/>
              <w:pBdr>
                <w:top w:val="nil"/>
                <w:left w:val="nil"/>
                <w:bottom w:val="nil"/>
                <w:right w:val="nil"/>
                <w:between w:val="nil"/>
              </w:pBdr>
              <w:spacing w:line="360" w:lineRule="auto"/>
              <w:ind w:left="107" w:right="145"/>
              <w:rPr>
                <w:rFonts w:ascii="Arial" w:hAnsi="Arial" w:cs="Arial"/>
                <w:color w:val="000000"/>
                <w:sz w:val="17"/>
                <w:szCs w:val="17"/>
              </w:rPr>
            </w:pPr>
            <w:r w:rsidRPr="00621B56">
              <w:rPr>
                <w:rFonts w:ascii="Arial" w:hAnsi="Arial" w:cs="Arial"/>
                <w:color w:val="000000"/>
                <w:sz w:val="17"/>
                <w:szCs w:val="17"/>
              </w:rPr>
              <w:t>15 ano(s), 11 mês(es) e 2 dia(s)</w:t>
            </w:r>
          </w:p>
        </w:tc>
      </w:tr>
      <w:tr w:rsidR="00044AC1" w:rsidRPr="00621B56" w14:paraId="2647098B" w14:textId="77777777" w:rsidTr="00D34E96">
        <w:trPr>
          <w:trHeight w:val="272"/>
        </w:trPr>
        <w:tc>
          <w:tcPr>
            <w:tcW w:w="2387"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204490A4" w14:textId="77777777" w:rsidR="00044AC1" w:rsidRPr="00621B56" w:rsidRDefault="00044AC1">
            <w:pPr>
              <w:widowControl w:val="0"/>
              <w:pBdr>
                <w:top w:val="nil"/>
                <w:left w:val="nil"/>
                <w:bottom w:val="nil"/>
                <w:right w:val="nil"/>
                <w:between w:val="nil"/>
              </w:pBdr>
              <w:spacing w:line="360" w:lineRule="auto"/>
              <w:ind w:left="79"/>
              <w:rPr>
                <w:rFonts w:ascii="Arial" w:hAnsi="Arial" w:cs="Arial"/>
                <w:color w:val="000000"/>
                <w:sz w:val="17"/>
                <w:szCs w:val="17"/>
              </w:rPr>
            </w:pPr>
          </w:p>
          <w:p w14:paraId="016DA06D" w14:textId="77777777" w:rsidR="00044AC1" w:rsidRPr="00621B56" w:rsidRDefault="004E01FF">
            <w:pPr>
              <w:widowControl w:val="0"/>
              <w:pBdr>
                <w:top w:val="nil"/>
                <w:left w:val="nil"/>
                <w:bottom w:val="nil"/>
                <w:right w:val="nil"/>
                <w:between w:val="nil"/>
              </w:pBdr>
              <w:spacing w:line="360" w:lineRule="auto"/>
              <w:ind w:left="79"/>
              <w:rPr>
                <w:rFonts w:ascii="Arial" w:hAnsi="Arial" w:cs="Arial"/>
                <w:color w:val="000000"/>
                <w:sz w:val="17"/>
                <w:szCs w:val="17"/>
              </w:rPr>
            </w:pPr>
            <w:r w:rsidRPr="00621B56">
              <w:rPr>
                <w:rFonts w:ascii="Arial" w:hAnsi="Arial" w:cs="Arial"/>
                <w:color w:val="000000"/>
                <w:sz w:val="17"/>
                <w:szCs w:val="17"/>
              </w:rPr>
              <w:t>Fernando Palma Pimenta Furlan</w:t>
            </w:r>
          </w:p>
        </w:tc>
        <w:tc>
          <w:tcPr>
            <w:tcW w:w="1559" w:type="dxa"/>
            <w:tcBorders>
              <w:top w:val="single" w:sz="8" w:space="0" w:color="000000"/>
              <w:left w:val="single" w:sz="8" w:space="0" w:color="000000"/>
              <w:bottom w:val="nil"/>
              <w:right w:val="nil"/>
            </w:tcBorders>
            <w:shd w:val="clear" w:color="auto" w:fill="auto"/>
          </w:tcPr>
          <w:p w14:paraId="65B01597"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02/06/2008</w:t>
            </w:r>
          </w:p>
        </w:tc>
        <w:tc>
          <w:tcPr>
            <w:tcW w:w="567" w:type="dxa"/>
            <w:gridSpan w:val="2"/>
            <w:tcBorders>
              <w:top w:val="single" w:sz="8" w:space="0" w:color="000000"/>
              <w:left w:val="nil"/>
              <w:bottom w:val="nil"/>
              <w:right w:val="nil"/>
            </w:tcBorders>
            <w:shd w:val="clear" w:color="auto" w:fill="auto"/>
          </w:tcPr>
          <w:p w14:paraId="2F393134" w14:textId="77777777" w:rsidR="00044AC1" w:rsidRPr="00621B56" w:rsidRDefault="004E01FF">
            <w:pPr>
              <w:widowControl w:val="0"/>
              <w:pBdr>
                <w:top w:val="nil"/>
                <w:left w:val="nil"/>
                <w:bottom w:val="nil"/>
                <w:right w:val="nil"/>
                <w:between w:val="nil"/>
              </w:pBdr>
              <w:spacing w:line="360" w:lineRule="auto"/>
              <w:ind w:left="31" w:right="120"/>
              <w:jc w:val="both"/>
              <w:rPr>
                <w:rFonts w:ascii="Arial" w:hAnsi="Arial" w:cs="Arial"/>
                <w:color w:val="000000"/>
                <w:sz w:val="17"/>
                <w:szCs w:val="17"/>
              </w:rPr>
            </w:pPr>
            <w:r w:rsidRPr="00621B56">
              <w:rPr>
                <w:rFonts w:ascii="Arial" w:hAnsi="Arial" w:cs="Arial"/>
                <w:color w:val="000000"/>
                <w:sz w:val="17"/>
                <w:szCs w:val="17"/>
              </w:rPr>
              <w:t>a</w:t>
            </w:r>
          </w:p>
        </w:tc>
        <w:tc>
          <w:tcPr>
            <w:tcW w:w="1985" w:type="dxa"/>
            <w:gridSpan w:val="3"/>
            <w:tcBorders>
              <w:top w:val="single" w:sz="8" w:space="0" w:color="000000"/>
              <w:left w:val="nil"/>
              <w:bottom w:val="nil"/>
              <w:right w:val="single" w:sz="8" w:space="0" w:color="000000"/>
            </w:tcBorders>
            <w:shd w:val="clear" w:color="auto" w:fill="auto"/>
          </w:tcPr>
          <w:p w14:paraId="402153AF"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01/12/2010</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59943877"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9 ano(s), 11 mês(es) e 1 dia(s)</w:t>
            </w:r>
          </w:p>
        </w:tc>
      </w:tr>
      <w:tr w:rsidR="00044AC1" w:rsidRPr="00621B56" w14:paraId="00881E1B" w14:textId="77777777" w:rsidTr="00D34E96">
        <w:trPr>
          <w:trHeight w:val="265"/>
        </w:trPr>
        <w:tc>
          <w:tcPr>
            <w:tcW w:w="2387" w:type="dxa"/>
            <w:vMerge/>
            <w:tcBorders>
              <w:top w:val="single" w:sz="8" w:space="0" w:color="000000"/>
              <w:left w:val="single" w:sz="8" w:space="0" w:color="000000"/>
              <w:bottom w:val="single" w:sz="8" w:space="0" w:color="000000"/>
              <w:right w:val="single" w:sz="8" w:space="0" w:color="000000"/>
            </w:tcBorders>
            <w:shd w:val="clear" w:color="auto" w:fill="auto"/>
          </w:tcPr>
          <w:p w14:paraId="0E45EAF2"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c>
          <w:tcPr>
            <w:tcW w:w="1559" w:type="dxa"/>
            <w:tcBorders>
              <w:top w:val="nil"/>
              <w:left w:val="single" w:sz="8" w:space="0" w:color="000000"/>
              <w:bottom w:val="nil"/>
              <w:right w:val="nil"/>
            </w:tcBorders>
            <w:shd w:val="clear" w:color="auto" w:fill="auto"/>
          </w:tcPr>
          <w:p w14:paraId="2B530A66"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21/08/2012</w:t>
            </w:r>
          </w:p>
        </w:tc>
        <w:tc>
          <w:tcPr>
            <w:tcW w:w="567" w:type="dxa"/>
            <w:gridSpan w:val="2"/>
            <w:tcBorders>
              <w:top w:val="nil"/>
              <w:left w:val="nil"/>
              <w:bottom w:val="nil"/>
              <w:right w:val="nil"/>
            </w:tcBorders>
            <w:shd w:val="clear" w:color="auto" w:fill="auto"/>
          </w:tcPr>
          <w:p w14:paraId="2BC2C5A5" w14:textId="77777777" w:rsidR="00044AC1" w:rsidRPr="00621B56" w:rsidRDefault="004E01FF">
            <w:pPr>
              <w:widowControl w:val="0"/>
              <w:pBdr>
                <w:top w:val="nil"/>
                <w:left w:val="nil"/>
                <w:bottom w:val="nil"/>
                <w:right w:val="nil"/>
                <w:between w:val="nil"/>
              </w:pBdr>
              <w:spacing w:line="360" w:lineRule="auto"/>
              <w:ind w:left="31" w:right="120"/>
              <w:jc w:val="both"/>
              <w:rPr>
                <w:rFonts w:ascii="Arial" w:hAnsi="Arial" w:cs="Arial"/>
                <w:color w:val="000000"/>
                <w:sz w:val="17"/>
                <w:szCs w:val="17"/>
              </w:rPr>
            </w:pPr>
            <w:r w:rsidRPr="00621B56">
              <w:rPr>
                <w:rFonts w:ascii="Arial" w:hAnsi="Arial" w:cs="Arial"/>
                <w:color w:val="000000"/>
                <w:sz w:val="17"/>
                <w:szCs w:val="17"/>
              </w:rPr>
              <w:t>a</w:t>
            </w:r>
          </w:p>
        </w:tc>
        <w:tc>
          <w:tcPr>
            <w:tcW w:w="1985" w:type="dxa"/>
            <w:gridSpan w:val="3"/>
            <w:tcBorders>
              <w:top w:val="nil"/>
              <w:left w:val="nil"/>
              <w:bottom w:val="nil"/>
              <w:right w:val="single" w:sz="8" w:space="0" w:color="000000"/>
            </w:tcBorders>
            <w:shd w:val="clear" w:color="auto" w:fill="auto"/>
          </w:tcPr>
          <w:p w14:paraId="6A251591"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31/12/2013</w:t>
            </w: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14:paraId="2BB95895"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r>
      <w:tr w:rsidR="00044AC1" w:rsidRPr="00621B56" w14:paraId="6941BCE1" w14:textId="77777777" w:rsidTr="00D34E96">
        <w:trPr>
          <w:trHeight w:val="265"/>
        </w:trPr>
        <w:tc>
          <w:tcPr>
            <w:tcW w:w="2387" w:type="dxa"/>
            <w:vMerge/>
            <w:tcBorders>
              <w:top w:val="single" w:sz="8" w:space="0" w:color="000000"/>
              <w:left w:val="single" w:sz="8" w:space="0" w:color="000000"/>
              <w:bottom w:val="single" w:sz="8" w:space="0" w:color="000000"/>
              <w:right w:val="single" w:sz="8" w:space="0" w:color="000000"/>
            </w:tcBorders>
            <w:shd w:val="clear" w:color="auto" w:fill="auto"/>
          </w:tcPr>
          <w:p w14:paraId="00F79A59"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c>
          <w:tcPr>
            <w:tcW w:w="1559" w:type="dxa"/>
            <w:tcBorders>
              <w:top w:val="nil"/>
              <w:left w:val="single" w:sz="8" w:space="0" w:color="000000"/>
              <w:bottom w:val="nil"/>
              <w:right w:val="nil"/>
            </w:tcBorders>
            <w:shd w:val="clear" w:color="auto" w:fill="auto"/>
          </w:tcPr>
          <w:p w14:paraId="35E90613"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20/01/2014</w:t>
            </w:r>
          </w:p>
        </w:tc>
        <w:tc>
          <w:tcPr>
            <w:tcW w:w="567" w:type="dxa"/>
            <w:gridSpan w:val="2"/>
            <w:tcBorders>
              <w:top w:val="nil"/>
              <w:left w:val="nil"/>
              <w:bottom w:val="nil"/>
              <w:right w:val="nil"/>
            </w:tcBorders>
            <w:shd w:val="clear" w:color="auto" w:fill="auto"/>
          </w:tcPr>
          <w:p w14:paraId="479ADFA7" w14:textId="77777777" w:rsidR="00044AC1" w:rsidRPr="00621B56" w:rsidRDefault="004E01FF">
            <w:pPr>
              <w:widowControl w:val="0"/>
              <w:pBdr>
                <w:top w:val="nil"/>
                <w:left w:val="nil"/>
                <w:bottom w:val="nil"/>
                <w:right w:val="nil"/>
                <w:between w:val="nil"/>
              </w:pBdr>
              <w:spacing w:line="360" w:lineRule="auto"/>
              <w:ind w:left="31" w:right="120"/>
              <w:jc w:val="both"/>
              <w:rPr>
                <w:rFonts w:ascii="Arial" w:hAnsi="Arial" w:cs="Arial"/>
                <w:color w:val="000000"/>
                <w:sz w:val="17"/>
                <w:szCs w:val="17"/>
              </w:rPr>
            </w:pPr>
            <w:r w:rsidRPr="00621B56">
              <w:rPr>
                <w:rFonts w:ascii="Arial" w:hAnsi="Arial" w:cs="Arial"/>
                <w:color w:val="000000"/>
                <w:sz w:val="17"/>
                <w:szCs w:val="17"/>
              </w:rPr>
              <w:t>a</w:t>
            </w:r>
          </w:p>
        </w:tc>
        <w:tc>
          <w:tcPr>
            <w:tcW w:w="1985" w:type="dxa"/>
            <w:gridSpan w:val="3"/>
            <w:tcBorders>
              <w:top w:val="nil"/>
              <w:left w:val="nil"/>
              <w:bottom w:val="nil"/>
              <w:right w:val="single" w:sz="8" w:space="0" w:color="000000"/>
            </w:tcBorders>
            <w:shd w:val="clear" w:color="auto" w:fill="auto"/>
          </w:tcPr>
          <w:p w14:paraId="1B82E59C"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31/12/2014</w:t>
            </w: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14:paraId="07AF4048"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r>
      <w:tr w:rsidR="00044AC1" w:rsidRPr="00621B56" w14:paraId="2BACAB86" w14:textId="77777777" w:rsidTr="00D34E96">
        <w:trPr>
          <w:trHeight w:val="258"/>
        </w:trPr>
        <w:tc>
          <w:tcPr>
            <w:tcW w:w="2387" w:type="dxa"/>
            <w:vMerge/>
            <w:tcBorders>
              <w:top w:val="single" w:sz="8" w:space="0" w:color="000000"/>
              <w:left w:val="single" w:sz="8" w:space="0" w:color="000000"/>
              <w:bottom w:val="single" w:sz="8" w:space="0" w:color="000000"/>
              <w:right w:val="single" w:sz="8" w:space="0" w:color="000000"/>
            </w:tcBorders>
            <w:shd w:val="clear" w:color="auto" w:fill="auto"/>
          </w:tcPr>
          <w:p w14:paraId="19F802D2"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c>
          <w:tcPr>
            <w:tcW w:w="1559" w:type="dxa"/>
            <w:tcBorders>
              <w:top w:val="nil"/>
              <w:left w:val="single" w:sz="8" w:space="0" w:color="000000"/>
              <w:bottom w:val="single" w:sz="8" w:space="0" w:color="000000"/>
              <w:right w:val="nil"/>
            </w:tcBorders>
            <w:shd w:val="clear" w:color="auto" w:fill="auto"/>
          </w:tcPr>
          <w:p w14:paraId="5A90E829"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22/07/2015</w:t>
            </w:r>
          </w:p>
        </w:tc>
        <w:tc>
          <w:tcPr>
            <w:tcW w:w="567" w:type="dxa"/>
            <w:gridSpan w:val="2"/>
            <w:tcBorders>
              <w:top w:val="nil"/>
              <w:left w:val="nil"/>
              <w:bottom w:val="single" w:sz="8" w:space="0" w:color="000000"/>
              <w:right w:val="nil"/>
            </w:tcBorders>
            <w:shd w:val="clear" w:color="auto" w:fill="auto"/>
          </w:tcPr>
          <w:p w14:paraId="04275DBE" w14:textId="77777777" w:rsidR="00044AC1" w:rsidRPr="00621B56" w:rsidRDefault="004E01FF">
            <w:pPr>
              <w:widowControl w:val="0"/>
              <w:pBdr>
                <w:top w:val="nil"/>
                <w:left w:val="nil"/>
                <w:bottom w:val="nil"/>
                <w:right w:val="nil"/>
                <w:between w:val="nil"/>
              </w:pBdr>
              <w:spacing w:line="360" w:lineRule="auto"/>
              <w:ind w:left="31" w:right="120"/>
              <w:jc w:val="both"/>
              <w:rPr>
                <w:rFonts w:ascii="Arial" w:hAnsi="Arial" w:cs="Arial"/>
                <w:color w:val="000000"/>
                <w:sz w:val="17"/>
                <w:szCs w:val="17"/>
              </w:rPr>
            </w:pPr>
            <w:r w:rsidRPr="00621B56">
              <w:rPr>
                <w:rFonts w:ascii="Arial" w:hAnsi="Arial" w:cs="Arial"/>
                <w:color w:val="000000"/>
                <w:sz w:val="17"/>
                <w:szCs w:val="17"/>
              </w:rPr>
              <w:t>até</w:t>
            </w:r>
          </w:p>
        </w:tc>
        <w:tc>
          <w:tcPr>
            <w:tcW w:w="1985" w:type="dxa"/>
            <w:gridSpan w:val="3"/>
            <w:tcBorders>
              <w:top w:val="nil"/>
              <w:left w:val="nil"/>
              <w:bottom w:val="single" w:sz="8" w:space="0" w:color="000000"/>
              <w:right w:val="single" w:sz="8" w:space="0" w:color="000000"/>
            </w:tcBorders>
            <w:shd w:val="clear" w:color="auto" w:fill="auto"/>
          </w:tcPr>
          <w:p w14:paraId="7543E443"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a presente data</w:t>
            </w: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14:paraId="4898DEEB"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r>
      <w:tr w:rsidR="00044AC1" w:rsidRPr="00621B56" w14:paraId="7AF5B46C" w14:textId="77777777" w:rsidTr="00D34E96">
        <w:trPr>
          <w:trHeight w:val="265"/>
        </w:trPr>
        <w:tc>
          <w:tcPr>
            <w:tcW w:w="2387" w:type="dxa"/>
            <w:tcBorders>
              <w:top w:val="single" w:sz="8" w:space="0" w:color="000000"/>
              <w:left w:val="single" w:sz="8" w:space="0" w:color="000000"/>
              <w:bottom w:val="single" w:sz="8" w:space="0" w:color="000000"/>
              <w:right w:val="single" w:sz="8" w:space="0" w:color="000000"/>
            </w:tcBorders>
            <w:shd w:val="clear" w:color="auto" w:fill="auto"/>
          </w:tcPr>
          <w:p w14:paraId="1A3CF877" w14:textId="77777777" w:rsidR="00044AC1" w:rsidRPr="00621B56" w:rsidRDefault="004E01FF">
            <w:pPr>
              <w:widowControl w:val="0"/>
              <w:pBdr>
                <w:top w:val="nil"/>
                <w:left w:val="nil"/>
                <w:bottom w:val="nil"/>
                <w:right w:val="nil"/>
                <w:between w:val="nil"/>
              </w:pBdr>
              <w:spacing w:line="360" w:lineRule="auto"/>
              <w:ind w:left="79" w:right="828"/>
              <w:rPr>
                <w:rFonts w:ascii="Arial" w:hAnsi="Arial" w:cs="Arial"/>
                <w:color w:val="000000"/>
                <w:sz w:val="17"/>
                <w:szCs w:val="17"/>
              </w:rPr>
            </w:pPr>
            <w:r w:rsidRPr="00621B56">
              <w:rPr>
                <w:rFonts w:ascii="Arial" w:hAnsi="Arial" w:cs="Arial"/>
                <w:color w:val="000000"/>
                <w:sz w:val="17"/>
                <w:szCs w:val="17"/>
              </w:rPr>
              <w:t>Gilson Ribeiro</w:t>
            </w:r>
            <w:r w:rsidR="00151F16" w:rsidRPr="00621B56">
              <w:rPr>
                <w:rFonts w:ascii="Arial" w:hAnsi="Arial" w:cs="Arial"/>
                <w:color w:val="000000"/>
                <w:sz w:val="17"/>
                <w:szCs w:val="17"/>
              </w:rPr>
              <w:t xml:space="preserve"> </w:t>
            </w:r>
            <w:r w:rsidRPr="00621B56">
              <w:rPr>
                <w:rFonts w:ascii="Arial" w:hAnsi="Arial" w:cs="Arial"/>
                <w:color w:val="000000"/>
                <w:sz w:val="17"/>
                <w:szCs w:val="17"/>
              </w:rPr>
              <w:t>Carvalho Filho</w:t>
            </w:r>
          </w:p>
        </w:tc>
        <w:tc>
          <w:tcPr>
            <w:tcW w:w="1559" w:type="dxa"/>
            <w:tcBorders>
              <w:top w:val="single" w:sz="8" w:space="0" w:color="000000"/>
              <w:left w:val="single" w:sz="8" w:space="0" w:color="000000"/>
              <w:bottom w:val="single" w:sz="8" w:space="0" w:color="000000"/>
              <w:right w:val="nil"/>
            </w:tcBorders>
            <w:shd w:val="clear" w:color="auto" w:fill="auto"/>
          </w:tcPr>
          <w:p w14:paraId="3014BD55"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20/09/2006</w:t>
            </w:r>
          </w:p>
        </w:tc>
        <w:tc>
          <w:tcPr>
            <w:tcW w:w="567" w:type="dxa"/>
            <w:gridSpan w:val="2"/>
            <w:tcBorders>
              <w:top w:val="single" w:sz="8" w:space="0" w:color="000000"/>
              <w:left w:val="nil"/>
              <w:bottom w:val="single" w:sz="8" w:space="0" w:color="000000"/>
              <w:right w:val="nil"/>
            </w:tcBorders>
            <w:shd w:val="clear" w:color="auto" w:fill="auto"/>
          </w:tcPr>
          <w:p w14:paraId="26B02006" w14:textId="77777777" w:rsidR="00044AC1" w:rsidRPr="00621B56" w:rsidRDefault="004E01FF">
            <w:pPr>
              <w:widowControl w:val="0"/>
              <w:pBdr>
                <w:top w:val="nil"/>
                <w:left w:val="nil"/>
                <w:bottom w:val="nil"/>
                <w:right w:val="nil"/>
                <w:between w:val="nil"/>
              </w:pBdr>
              <w:spacing w:line="360" w:lineRule="auto"/>
              <w:ind w:left="31" w:right="120"/>
              <w:jc w:val="both"/>
              <w:rPr>
                <w:rFonts w:ascii="Arial" w:hAnsi="Arial" w:cs="Arial"/>
                <w:color w:val="000000"/>
                <w:sz w:val="17"/>
                <w:szCs w:val="17"/>
              </w:rPr>
            </w:pPr>
            <w:r w:rsidRPr="00621B56">
              <w:rPr>
                <w:rFonts w:ascii="Arial" w:hAnsi="Arial" w:cs="Arial"/>
                <w:color w:val="000000"/>
                <w:sz w:val="17"/>
                <w:szCs w:val="17"/>
              </w:rPr>
              <w:t>até</w:t>
            </w:r>
          </w:p>
        </w:tc>
        <w:tc>
          <w:tcPr>
            <w:tcW w:w="1985" w:type="dxa"/>
            <w:gridSpan w:val="3"/>
            <w:tcBorders>
              <w:top w:val="single" w:sz="8" w:space="0" w:color="000000"/>
              <w:left w:val="nil"/>
              <w:bottom w:val="single" w:sz="8" w:space="0" w:color="000000"/>
              <w:right w:val="single" w:sz="8" w:space="0" w:color="000000"/>
            </w:tcBorders>
            <w:shd w:val="clear" w:color="auto" w:fill="auto"/>
          </w:tcPr>
          <w:p w14:paraId="4DC95E38"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a presente data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41307498" w14:textId="77777777" w:rsidR="00044AC1" w:rsidRPr="00621B56" w:rsidRDefault="004E01FF">
            <w:pPr>
              <w:widowControl w:val="0"/>
              <w:pBdr>
                <w:top w:val="nil"/>
                <w:left w:val="nil"/>
                <w:bottom w:val="nil"/>
                <w:right w:val="nil"/>
                <w:between w:val="nil"/>
              </w:pBdr>
              <w:spacing w:line="360" w:lineRule="auto"/>
              <w:ind w:left="107" w:right="145"/>
              <w:rPr>
                <w:rFonts w:ascii="Arial" w:hAnsi="Arial" w:cs="Arial"/>
                <w:color w:val="000000"/>
                <w:sz w:val="17"/>
                <w:szCs w:val="17"/>
              </w:rPr>
            </w:pPr>
            <w:r w:rsidRPr="00621B56">
              <w:rPr>
                <w:rFonts w:ascii="Arial" w:hAnsi="Arial" w:cs="Arial"/>
                <w:color w:val="000000"/>
                <w:sz w:val="17"/>
                <w:szCs w:val="17"/>
              </w:rPr>
              <w:t>13 ano</w:t>
            </w:r>
            <w:r w:rsidR="00151F16" w:rsidRPr="00621B56">
              <w:rPr>
                <w:rFonts w:ascii="Arial" w:hAnsi="Arial" w:cs="Arial"/>
                <w:color w:val="000000"/>
                <w:sz w:val="17"/>
                <w:szCs w:val="17"/>
              </w:rPr>
              <w:t>s</w:t>
            </w:r>
            <w:r w:rsidRPr="00621B56">
              <w:rPr>
                <w:rFonts w:ascii="Arial" w:hAnsi="Arial" w:cs="Arial"/>
                <w:color w:val="000000"/>
                <w:sz w:val="17"/>
                <w:szCs w:val="17"/>
              </w:rPr>
              <w:t>, 11 mês(es) e 13</w:t>
            </w:r>
            <w:r w:rsidR="00151F16" w:rsidRPr="00621B56">
              <w:rPr>
                <w:rFonts w:ascii="Arial" w:hAnsi="Arial" w:cs="Arial"/>
                <w:color w:val="000000"/>
                <w:sz w:val="17"/>
                <w:szCs w:val="17"/>
              </w:rPr>
              <w:t xml:space="preserve"> dias</w:t>
            </w:r>
            <w:r w:rsidRPr="00621B56">
              <w:rPr>
                <w:rFonts w:ascii="Arial" w:hAnsi="Arial" w:cs="Arial"/>
                <w:color w:val="000000"/>
                <w:sz w:val="17"/>
                <w:szCs w:val="17"/>
              </w:rPr>
              <w:t xml:space="preserve"> </w:t>
            </w:r>
          </w:p>
        </w:tc>
      </w:tr>
      <w:tr w:rsidR="00044AC1" w:rsidRPr="00621B56" w14:paraId="22437C02" w14:textId="77777777" w:rsidTr="00D34E96">
        <w:trPr>
          <w:trHeight w:val="265"/>
        </w:trPr>
        <w:tc>
          <w:tcPr>
            <w:tcW w:w="2387"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3F177ED5" w14:textId="77777777" w:rsidR="00044AC1" w:rsidRPr="00621B56" w:rsidRDefault="00044AC1">
            <w:pPr>
              <w:widowControl w:val="0"/>
              <w:pBdr>
                <w:top w:val="nil"/>
                <w:left w:val="nil"/>
                <w:bottom w:val="nil"/>
                <w:right w:val="nil"/>
                <w:between w:val="nil"/>
              </w:pBdr>
              <w:spacing w:line="360" w:lineRule="auto"/>
              <w:ind w:left="79"/>
              <w:rPr>
                <w:rFonts w:ascii="Arial" w:hAnsi="Arial" w:cs="Arial"/>
                <w:color w:val="000000"/>
                <w:sz w:val="17"/>
                <w:szCs w:val="17"/>
              </w:rPr>
            </w:pPr>
          </w:p>
          <w:p w14:paraId="036984EE" w14:textId="77777777" w:rsidR="00044AC1" w:rsidRPr="00621B56" w:rsidRDefault="004E01FF">
            <w:pPr>
              <w:widowControl w:val="0"/>
              <w:pBdr>
                <w:top w:val="nil"/>
                <w:left w:val="nil"/>
                <w:bottom w:val="nil"/>
                <w:right w:val="nil"/>
                <w:between w:val="nil"/>
              </w:pBdr>
              <w:spacing w:line="360" w:lineRule="auto"/>
              <w:ind w:left="79"/>
              <w:rPr>
                <w:rFonts w:ascii="Arial" w:hAnsi="Arial" w:cs="Arial"/>
                <w:color w:val="000000"/>
                <w:sz w:val="17"/>
                <w:szCs w:val="17"/>
              </w:rPr>
            </w:pPr>
            <w:r w:rsidRPr="00621B56">
              <w:rPr>
                <w:rFonts w:ascii="Arial" w:hAnsi="Arial" w:cs="Arial"/>
                <w:color w:val="000000"/>
                <w:sz w:val="17"/>
                <w:szCs w:val="17"/>
              </w:rPr>
              <w:t>Ilcemara Regina Iensen Farencena</w:t>
            </w:r>
          </w:p>
        </w:tc>
        <w:tc>
          <w:tcPr>
            <w:tcW w:w="1701" w:type="dxa"/>
            <w:gridSpan w:val="2"/>
            <w:tcBorders>
              <w:top w:val="single" w:sz="8" w:space="0" w:color="000000"/>
              <w:left w:val="single" w:sz="8" w:space="0" w:color="000000"/>
              <w:bottom w:val="single" w:sz="8" w:space="0" w:color="000000"/>
              <w:right w:val="nil"/>
            </w:tcBorders>
            <w:shd w:val="clear" w:color="auto" w:fill="auto"/>
          </w:tcPr>
          <w:p w14:paraId="021D3FE2"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01/11/2004</w:t>
            </w:r>
          </w:p>
        </w:tc>
        <w:tc>
          <w:tcPr>
            <w:tcW w:w="585" w:type="dxa"/>
            <w:gridSpan w:val="2"/>
            <w:tcBorders>
              <w:top w:val="single" w:sz="8" w:space="0" w:color="000000"/>
              <w:left w:val="nil"/>
              <w:bottom w:val="single" w:sz="8" w:space="0" w:color="000000"/>
              <w:right w:val="nil"/>
            </w:tcBorders>
            <w:shd w:val="clear" w:color="auto" w:fill="auto"/>
          </w:tcPr>
          <w:p w14:paraId="37287507"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a</w:t>
            </w:r>
          </w:p>
        </w:tc>
        <w:tc>
          <w:tcPr>
            <w:tcW w:w="1825" w:type="dxa"/>
            <w:gridSpan w:val="2"/>
            <w:tcBorders>
              <w:top w:val="single" w:sz="8" w:space="0" w:color="000000"/>
              <w:left w:val="nil"/>
              <w:bottom w:val="single" w:sz="8" w:space="0" w:color="000000"/>
              <w:right w:val="single" w:sz="8" w:space="0" w:color="000000"/>
            </w:tcBorders>
            <w:shd w:val="clear" w:color="auto" w:fill="auto"/>
          </w:tcPr>
          <w:p w14:paraId="261E62AA"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03/08/2009</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76BBEB6C"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7 ano(s), 9 mês(es) e 14 dia(s)</w:t>
            </w:r>
          </w:p>
        </w:tc>
      </w:tr>
      <w:tr w:rsidR="00044AC1" w:rsidRPr="00621B56" w14:paraId="2ACC8E2B" w14:textId="77777777" w:rsidTr="00D34E96">
        <w:trPr>
          <w:trHeight w:val="265"/>
        </w:trPr>
        <w:tc>
          <w:tcPr>
            <w:tcW w:w="2387" w:type="dxa"/>
            <w:vMerge/>
            <w:tcBorders>
              <w:top w:val="single" w:sz="8" w:space="0" w:color="000000"/>
              <w:left w:val="single" w:sz="8" w:space="0" w:color="000000"/>
              <w:bottom w:val="single" w:sz="8" w:space="0" w:color="000000"/>
              <w:right w:val="single" w:sz="8" w:space="0" w:color="000000"/>
            </w:tcBorders>
            <w:shd w:val="clear" w:color="auto" w:fill="auto"/>
          </w:tcPr>
          <w:p w14:paraId="11F91040"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c>
          <w:tcPr>
            <w:tcW w:w="1701" w:type="dxa"/>
            <w:gridSpan w:val="2"/>
            <w:tcBorders>
              <w:top w:val="single" w:sz="8" w:space="0" w:color="000000"/>
              <w:left w:val="single" w:sz="8" w:space="0" w:color="000000"/>
              <w:bottom w:val="single" w:sz="8" w:space="0" w:color="000000"/>
              <w:right w:val="nil"/>
            </w:tcBorders>
            <w:shd w:val="clear" w:color="auto" w:fill="auto"/>
          </w:tcPr>
          <w:p w14:paraId="1AF13195"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11/09/2009</w:t>
            </w:r>
          </w:p>
        </w:tc>
        <w:tc>
          <w:tcPr>
            <w:tcW w:w="585" w:type="dxa"/>
            <w:gridSpan w:val="2"/>
            <w:tcBorders>
              <w:top w:val="single" w:sz="8" w:space="0" w:color="000000"/>
              <w:left w:val="nil"/>
              <w:bottom w:val="single" w:sz="8" w:space="0" w:color="000000"/>
              <w:right w:val="nil"/>
            </w:tcBorders>
            <w:shd w:val="clear" w:color="auto" w:fill="auto"/>
          </w:tcPr>
          <w:p w14:paraId="3207DBCD"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a</w:t>
            </w:r>
          </w:p>
        </w:tc>
        <w:tc>
          <w:tcPr>
            <w:tcW w:w="1825" w:type="dxa"/>
            <w:gridSpan w:val="2"/>
            <w:tcBorders>
              <w:top w:val="single" w:sz="8" w:space="0" w:color="000000"/>
              <w:left w:val="nil"/>
              <w:bottom w:val="nil"/>
              <w:right w:val="single" w:sz="8" w:space="0" w:color="000000"/>
            </w:tcBorders>
            <w:shd w:val="clear" w:color="auto" w:fill="auto"/>
          </w:tcPr>
          <w:p w14:paraId="72880390"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01/04/2012</w:t>
            </w: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14:paraId="66FD9F13"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r>
      <w:tr w:rsidR="00044AC1" w:rsidRPr="00621B56" w14:paraId="49979A27" w14:textId="77777777" w:rsidTr="00D34E96">
        <w:trPr>
          <w:trHeight w:val="265"/>
        </w:trPr>
        <w:tc>
          <w:tcPr>
            <w:tcW w:w="2387" w:type="dxa"/>
            <w:vMerge/>
            <w:tcBorders>
              <w:top w:val="single" w:sz="8" w:space="0" w:color="000000"/>
              <w:left w:val="single" w:sz="8" w:space="0" w:color="000000"/>
              <w:bottom w:val="single" w:sz="8" w:space="0" w:color="000000"/>
              <w:right w:val="single" w:sz="8" w:space="0" w:color="000000"/>
            </w:tcBorders>
            <w:shd w:val="clear" w:color="auto" w:fill="auto"/>
          </w:tcPr>
          <w:p w14:paraId="0476E18A"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c>
          <w:tcPr>
            <w:tcW w:w="1701" w:type="dxa"/>
            <w:gridSpan w:val="2"/>
            <w:tcBorders>
              <w:top w:val="single" w:sz="8" w:space="0" w:color="000000"/>
              <w:left w:val="single" w:sz="8" w:space="0" w:color="000000"/>
              <w:bottom w:val="single" w:sz="8" w:space="0" w:color="000000"/>
              <w:right w:val="nil"/>
            </w:tcBorders>
            <w:shd w:val="clear" w:color="auto" w:fill="auto"/>
          </w:tcPr>
          <w:p w14:paraId="5FB71D68"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11/03/2020</w:t>
            </w:r>
          </w:p>
        </w:tc>
        <w:tc>
          <w:tcPr>
            <w:tcW w:w="585" w:type="dxa"/>
            <w:gridSpan w:val="2"/>
            <w:tcBorders>
              <w:top w:val="single" w:sz="8" w:space="0" w:color="000000"/>
              <w:left w:val="nil"/>
              <w:bottom w:val="single" w:sz="8" w:space="0" w:color="000000"/>
              <w:right w:val="nil"/>
            </w:tcBorders>
            <w:shd w:val="clear" w:color="auto" w:fill="auto"/>
          </w:tcPr>
          <w:p w14:paraId="0EF01A6B" w14:textId="77777777" w:rsidR="00044AC1" w:rsidRPr="00621B56" w:rsidRDefault="004E01FF">
            <w:pPr>
              <w:widowControl w:val="0"/>
              <w:pBdr>
                <w:top w:val="nil"/>
                <w:left w:val="nil"/>
                <w:bottom w:val="nil"/>
                <w:right w:val="nil"/>
                <w:between w:val="nil"/>
              </w:pBdr>
              <w:spacing w:line="360" w:lineRule="auto"/>
              <w:ind w:right="120"/>
              <w:jc w:val="both"/>
              <w:rPr>
                <w:rFonts w:ascii="Arial" w:hAnsi="Arial" w:cs="Arial"/>
                <w:color w:val="000000"/>
                <w:sz w:val="17"/>
                <w:szCs w:val="17"/>
              </w:rPr>
            </w:pPr>
            <w:r w:rsidRPr="00621B56">
              <w:rPr>
                <w:rFonts w:ascii="Arial" w:hAnsi="Arial" w:cs="Arial"/>
                <w:color w:val="000000"/>
                <w:sz w:val="17"/>
                <w:szCs w:val="17"/>
              </w:rPr>
              <w:t>até</w:t>
            </w:r>
          </w:p>
        </w:tc>
        <w:tc>
          <w:tcPr>
            <w:tcW w:w="1825" w:type="dxa"/>
            <w:gridSpan w:val="2"/>
            <w:tcBorders>
              <w:top w:val="nil"/>
              <w:left w:val="nil"/>
              <w:bottom w:val="single" w:sz="8" w:space="0" w:color="000000"/>
              <w:right w:val="single" w:sz="8" w:space="0" w:color="000000"/>
            </w:tcBorders>
            <w:shd w:val="clear" w:color="auto" w:fill="auto"/>
          </w:tcPr>
          <w:p w14:paraId="2C32231C"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a presente data</w:t>
            </w: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14:paraId="1A79B168"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r>
      <w:tr w:rsidR="00044AC1" w:rsidRPr="00621B56" w14:paraId="2E375CB9" w14:textId="77777777" w:rsidTr="00D34E96">
        <w:trPr>
          <w:trHeight w:val="266"/>
        </w:trPr>
        <w:tc>
          <w:tcPr>
            <w:tcW w:w="2387" w:type="dxa"/>
            <w:tcBorders>
              <w:top w:val="single" w:sz="8" w:space="0" w:color="000000"/>
              <w:left w:val="single" w:sz="8" w:space="0" w:color="000000"/>
              <w:bottom w:val="single" w:sz="8" w:space="0" w:color="000000"/>
              <w:right w:val="single" w:sz="8" w:space="0" w:color="000000"/>
            </w:tcBorders>
            <w:shd w:val="clear" w:color="auto" w:fill="auto"/>
          </w:tcPr>
          <w:p w14:paraId="5801ACEC" w14:textId="77777777" w:rsidR="00044AC1" w:rsidRPr="00621B56" w:rsidRDefault="004E01FF">
            <w:pPr>
              <w:widowControl w:val="0"/>
              <w:pBdr>
                <w:top w:val="nil"/>
                <w:left w:val="nil"/>
                <w:bottom w:val="nil"/>
                <w:right w:val="nil"/>
                <w:between w:val="nil"/>
              </w:pBdr>
              <w:spacing w:line="360" w:lineRule="auto"/>
              <w:ind w:left="79" w:right="828"/>
              <w:rPr>
                <w:rFonts w:ascii="Arial" w:hAnsi="Arial" w:cs="Arial"/>
                <w:color w:val="000000"/>
                <w:sz w:val="17"/>
                <w:szCs w:val="17"/>
              </w:rPr>
            </w:pPr>
            <w:r w:rsidRPr="00621B56">
              <w:rPr>
                <w:rFonts w:ascii="Arial" w:hAnsi="Arial" w:cs="Arial"/>
                <w:color w:val="000000"/>
                <w:sz w:val="17"/>
                <w:szCs w:val="17"/>
              </w:rPr>
              <w:t>Jayrton Noleto de Macedo</w:t>
            </w:r>
          </w:p>
        </w:tc>
        <w:tc>
          <w:tcPr>
            <w:tcW w:w="1701" w:type="dxa"/>
            <w:gridSpan w:val="2"/>
            <w:tcBorders>
              <w:top w:val="single" w:sz="8" w:space="0" w:color="000000"/>
              <w:left w:val="single" w:sz="8" w:space="0" w:color="000000"/>
              <w:bottom w:val="single" w:sz="8" w:space="0" w:color="000000"/>
              <w:right w:val="nil"/>
            </w:tcBorders>
            <w:shd w:val="clear" w:color="auto" w:fill="auto"/>
          </w:tcPr>
          <w:p w14:paraId="5353C302"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23/01/2020</w:t>
            </w:r>
          </w:p>
        </w:tc>
        <w:tc>
          <w:tcPr>
            <w:tcW w:w="585" w:type="dxa"/>
            <w:gridSpan w:val="2"/>
            <w:tcBorders>
              <w:top w:val="single" w:sz="8" w:space="0" w:color="000000"/>
              <w:left w:val="nil"/>
              <w:bottom w:val="single" w:sz="8" w:space="0" w:color="000000"/>
              <w:right w:val="nil"/>
            </w:tcBorders>
            <w:shd w:val="clear" w:color="auto" w:fill="auto"/>
          </w:tcPr>
          <w:p w14:paraId="4F6D056F" w14:textId="77777777" w:rsidR="00044AC1" w:rsidRPr="00621B56" w:rsidRDefault="004E01FF">
            <w:pPr>
              <w:widowControl w:val="0"/>
              <w:pBdr>
                <w:top w:val="nil"/>
                <w:left w:val="nil"/>
                <w:bottom w:val="nil"/>
                <w:right w:val="nil"/>
                <w:between w:val="nil"/>
              </w:pBdr>
              <w:spacing w:line="360" w:lineRule="auto"/>
              <w:ind w:right="120"/>
              <w:jc w:val="both"/>
              <w:rPr>
                <w:rFonts w:ascii="Arial" w:hAnsi="Arial" w:cs="Arial"/>
                <w:color w:val="000000"/>
                <w:sz w:val="17"/>
                <w:szCs w:val="17"/>
              </w:rPr>
            </w:pPr>
            <w:r w:rsidRPr="00621B56">
              <w:rPr>
                <w:rFonts w:ascii="Arial" w:hAnsi="Arial" w:cs="Arial"/>
                <w:color w:val="000000"/>
                <w:sz w:val="17"/>
                <w:szCs w:val="17"/>
              </w:rPr>
              <w:t>até</w:t>
            </w:r>
          </w:p>
        </w:tc>
        <w:tc>
          <w:tcPr>
            <w:tcW w:w="1825" w:type="dxa"/>
            <w:gridSpan w:val="2"/>
            <w:tcBorders>
              <w:top w:val="single" w:sz="8" w:space="0" w:color="000000"/>
              <w:left w:val="nil"/>
              <w:bottom w:val="single" w:sz="8" w:space="0" w:color="000000"/>
              <w:right w:val="single" w:sz="8" w:space="0" w:color="000000"/>
            </w:tcBorders>
            <w:shd w:val="clear" w:color="auto" w:fill="auto"/>
          </w:tcPr>
          <w:p w14:paraId="247647C5"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a presente data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68AC1F3D" w14:textId="77777777" w:rsidR="00044AC1" w:rsidRPr="00621B56" w:rsidRDefault="004E01FF">
            <w:pPr>
              <w:widowControl w:val="0"/>
              <w:pBdr>
                <w:top w:val="nil"/>
                <w:left w:val="nil"/>
                <w:bottom w:val="nil"/>
                <w:right w:val="nil"/>
                <w:between w:val="nil"/>
              </w:pBdr>
              <w:spacing w:line="360" w:lineRule="auto"/>
              <w:ind w:left="107" w:right="145"/>
              <w:rPr>
                <w:rFonts w:ascii="Arial" w:hAnsi="Arial" w:cs="Arial"/>
                <w:color w:val="000000"/>
                <w:sz w:val="17"/>
                <w:szCs w:val="17"/>
              </w:rPr>
            </w:pPr>
            <w:r w:rsidRPr="00621B56">
              <w:rPr>
                <w:rFonts w:ascii="Arial" w:hAnsi="Arial" w:cs="Arial"/>
                <w:color w:val="000000"/>
                <w:sz w:val="17"/>
                <w:szCs w:val="17"/>
              </w:rPr>
              <w:t>0 ano(s), 6 mês(es) e 11 dia(s)</w:t>
            </w:r>
          </w:p>
        </w:tc>
      </w:tr>
      <w:tr w:rsidR="00044AC1" w:rsidRPr="00621B56" w14:paraId="3D061A65" w14:textId="77777777" w:rsidTr="00D34E96">
        <w:trPr>
          <w:trHeight w:val="265"/>
        </w:trPr>
        <w:tc>
          <w:tcPr>
            <w:tcW w:w="2387" w:type="dxa"/>
            <w:tcBorders>
              <w:top w:val="single" w:sz="8" w:space="0" w:color="000000"/>
              <w:left w:val="single" w:sz="8" w:space="0" w:color="000000"/>
              <w:bottom w:val="single" w:sz="8" w:space="0" w:color="000000"/>
              <w:right w:val="single" w:sz="8" w:space="0" w:color="000000"/>
            </w:tcBorders>
            <w:shd w:val="clear" w:color="auto" w:fill="auto"/>
          </w:tcPr>
          <w:p w14:paraId="1CECFED3" w14:textId="77777777" w:rsidR="00044AC1" w:rsidRPr="00621B56" w:rsidRDefault="004E01FF">
            <w:pPr>
              <w:widowControl w:val="0"/>
              <w:pBdr>
                <w:top w:val="nil"/>
                <w:left w:val="nil"/>
                <w:bottom w:val="nil"/>
                <w:right w:val="nil"/>
                <w:between w:val="nil"/>
              </w:pBdr>
              <w:spacing w:line="360" w:lineRule="auto"/>
              <w:ind w:left="79" w:right="828"/>
              <w:rPr>
                <w:rFonts w:ascii="Arial" w:hAnsi="Arial" w:cs="Arial"/>
                <w:color w:val="000000"/>
                <w:sz w:val="17"/>
                <w:szCs w:val="17"/>
              </w:rPr>
            </w:pPr>
            <w:r w:rsidRPr="00621B56">
              <w:rPr>
                <w:rFonts w:ascii="Arial" w:hAnsi="Arial" w:cs="Arial"/>
                <w:color w:val="000000"/>
                <w:sz w:val="17"/>
                <w:szCs w:val="17"/>
              </w:rPr>
              <w:t>Jaqueline de Kássia R. de Paiva</w:t>
            </w:r>
          </w:p>
        </w:tc>
        <w:tc>
          <w:tcPr>
            <w:tcW w:w="1701" w:type="dxa"/>
            <w:gridSpan w:val="2"/>
            <w:tcBorders>
              <w:top w:val="single" w:sz="8" w:space="0" w:color="000000"/>
              <w:left w:val="single" w:sz="8" w:space="0" w:color="000000"/>
              <w:bottom w:val="single" w:sz="8" w:space="0" w:color="000000"/>
              <w:right w:val="nil"/>
            </w:tcBorders>
            <w:shd w:val="clear" w:color="auto" w:fill="auto"/>
          </w:tcPr>
          <w:p w14:paraId="4AF8A16B"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01/06/2004</w:t>
            </w:r>
          </w:p>
        </w:tc>
        <w:tc>
          <w:tcPr>
            <w:tcW w:w="585" w:type="dxa"/>
            <w:gridSpan w:val="2"/>
            <w:tcBorders>
              <w:top w:val="single" w:sz="8" w:space="0" w:color="000000"/>
              <w:left w:val="nil"/>
              <w:bottom w:val="single" w:sz="8" w:space="0" w:color="000000"/>
              <w:right w:val="nil"/>
            </w:tcBorders>
            <w:shd w:val="clear" w:color="auto" w:fill="auto"/>
          </w:tcPr>
          <w:p w14:paraId="3F556BA0" w14:textId="77777777" w:rsidR="00044AC1" w:rsidRPr="00621B56" w:rsidRDefault="004E01FF">
            <w:pPr>
              <w:widowControl w:val="0"/>
              <w:pBdr>
                <w:top w:val="nil"/>
                <w:left w:val="nil"/>
                <w:bottom w:val="nil"/>
                <w:right w:val="nil"/>
                <w:between w:val="nil"/>
              </w:pBdr>
              <w:spacing w:line="360" w:lineRule="auto"/>
              <w:ind w:right="120"/>
              <w:jc w:val="both"/>
              <w:rPr>
                <w:rFonts w:ascii="Arial" w:hAnsi="Arial" w:cs="Arial"/>
                <w:color w:val="000000"/>
                <w:sz w:val="17"/>
                <w:szCs w:val="17"/>
              </w:rPr>
            </w:pPr>
            <w:r w:rsidRPr="00621B56">
              <w:rPr>
                <w:rFonts w:ascii="Arial" w:hAnsi="Arial" w:cs="Arial"/>
                <w:color w:val="000000"/>
                <w:sz w:val="17"/>
                <w:szCs w:val="17"/>
              </w:rPr>
              <w:t>até</w:t>
            </w:r>
          </w:p>
        </w:tc>
        <w:tc>
          <w:tcPr>
            <w:tcW w:w="1825" w:type="dxa"/>
            <w:gridSpan w:val="2"/>
            <w:tcBorders>
              <w:top w:val="single" w:sz="8" w:space="0" w:color="000000"/>
              <w:left w:val="nil"/>
              <w:bottom w:val="single" w:sz="8" w:space="0" w:color="000000"/>
              <w:right w:val="single" w:sz="8" w:space="0" w:color="000000"/>
            </w:tcBorders>
            <w:shd w:val="clear" w:color="auto" w:fill="auto"/>
          </w:tcPr>
          <w:p w14:paraId="4B0EA63A"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a presente data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0C0BD564" w14:textId="77777777" w:rsidR="00044AC1" w:rsidRPr="00621B56" w:rsidRDefault="004E01FF">
            <w:pPr>
              <w:widowControl w:val="0"/>
              <w:pBdr>
                <w:top w:val="nil"/>
                <w:left w:val="nil"/>
                <w:bottom w:val="nil"/>
                <w:right w:val="nil"/>
                <w:between w:val="nil"/>
              </w:pBdr>
              <w:spacing w:line="360" w:lineRule="auto"/>
              <w:ind w:left="107" w:right="145"/>
              <w:rPr>
                <w:rFonts w:ascii="Arial" w:hAnsi="Arial" w:cs="Arial"/>
                <w:color w:val="000000"/>
                <w:sz w:val="17"/>
                <w:szCs w:val="17"/>
              </w:rPr>
            </w:pPr>
            <w:r w:rsidRPr="00621B56">
              <w:rPr>
                <w:rFonts w:ascii="Arial" w:hAnsi="Arial" w:cs="Arial"/>
                <w:color w:val="000000"/>
                <w:sz w:val="17"/>
                <w:szCs w:val="17"/>
              </w:rPr>
              <w:t>16 ano(s), 3 mês(es) e 2 dia(s)</w:t>
            </w:r>
          </w:p>
        </w:tc>
      </w:tr>
      <w:tr w:rsidR="00044AC1" w:rsidRPr="00621B56" w14:paraId="7C7B0000" w14:textId="77777777" w:rsidTr="00D34E96">
        <w:trPr>
          <w:trHeight w:val="272"/>
        </w:trPr>
        <w:tc>
          <w:tcPr>
            <w:tcW w:w="2387"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2E2F6FF5" w14:textId="77777777" w:rsidR="00044AC1" w:rsidRPr="00621B56" w:rsidRDefault="004E01FF">
            <w:pPr>
              <w:widowControl w:val="0"/>
              <w:pBdr>
                <w:top w:val="nil"/>
                <w:left w:val="nil"/>
                <w:bottom w:val="nil"/>
                <w:right w:val="nil"/>
                <w:between w:val="nil"/>
              </w:pBdr>
              <w:spacing w:line="360" w:lineRule="auto"/>
              <w:ind w:left="79"/>
              <w:rPr>
                <w:rFonts w:ascii="Arial" w:hAnsi="Arial" w:cs="Arial"/>
                <w:color w:val="000000"/>
                <w:sz w:val="17"/>
                <w:szCs w:val="17"/>
              </w:rPr>
            </w:pPr>
            <w:r w:rsidRPr="00621B56">
              <w:rPr>
                <w:rFonts w:ascii="Arial" w:hAnsi="Arial" w:cs="Arial"/>
                <w:color w:val="000000"/>
                <w:sz w:val="17"/>
                <w:szCs w:val="17"/>
              </w:rPr>
              <w:t>Jorge Barros Filho</w:t>
            </w:r>
          </w:p>
        </w:tc>
        <w:tc>
          <w:tcPr>
            <w:tcW w:w="1701" w:type="dxa"/>
            <w:gridSpan w:val="2"/>
            <w:tcBorders>
              <w:top w:val="single" w:sz="8" w:space="0" w:color="000000"/>
              <w:left w:val="single" w:sz="8" w:space="0" w:color="000000"/>
              <w:bottom w:val="nil"/>
              <w:right w:val="nil"/>
            </w:tcBorders>
            <w:shd w:val="clear" w:color="auto" w:fill="auto"/>
          </w:tcPr>
          <w:p w14:paraId="6CE6C69E"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04/10/2002</w:t>
            </w:r>
          </w:p>
        </w:tc>
        <w:tc>
          <w:tcPr>
            <w:tcW w:w="585" w:type="dxa"/>
            <w:gridSpan w:val="2"/>
            <w:tcBorders>
              <w:top w:val="single" w:sz="8" w:space="0" w:color="000000"/>
              <w:left w:val="nil"/>
              <w:bottom w:val="nil"/>
              <w:right w:val="nil"/>
            </w:tcBorders>
            <w:shd w:val="clear" w:color="auto" w:fill="auto"/>
          </w:tcPr>
          <w:p w14:paraId="6C5E9993" w14:textId="77777777" w:rsidR="00044AC1" w:rsidRPr="00621B56" w:rsidRDefault="004E01FF">
            <w:pPr>
              <w:widowControl w:val="0"/>
              <w:pBdr>
                <w:top w:val="nil"/>
                <w:left w:val="nil"/>
                <w:bottom w:val="nil"/>
                <w:right w:val="nil"/>
                <w:between w:val="nil"/>
              </w:pBdr>
              <w:spacing w:line="360" w:lineRule="auto"/>
              <w:ind w:left="-104" w:right="120"/>
              <w:jc w:val="both"/>
              <w:rPr>
                <w:rFonts w:ascii="Arial" w:hAnsi="Arial" w:cs="Arial"/>
                <w:color w:val="000000"/>
                <w:sz w:val="17"/>
                <w:szCs w:val="17"/>
              </w:rPr>
            </w:pPr>
            <w:r w:rsidRPr="00621B56">
              <w:rPr>
                <w:rFonts w:ascii="Arial" w:hAnsi="Arial" w:cs="Arial"/>
                <w:color w:val="000000"/>
                <w:sz w:val="17"/>
                <w:szCs w:val="17"/>
              </w:rPr>
              <w:t>a</w:t>
            </w:r>
          </w:p>
        </w:tc>
        <w:tc>
          <w:tcPr>
            <w:tcW w:w="1825" w:type="dxa"/>
            <w:gridSpan w:val="2"/>
            <w:tcBorders>
              <w:top w:val="single" w:sz="8" w:space="0" w:color="000000"/>
              <w:left w:val="nil"/>
              <w:bottom w:val="nil"/>
              <w:right w:val="single" w:sz="8" w:space="0" w:color="000000"/>
            </w:tcBorders>
            <w:shd w:val="clear" w:color="auto" w:fill="auto"/>
          </w:tcPr>
          <w:p w14:paraId="0436981D"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31/12/2002</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3D763FD1"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17 ano(s), 9 mês(es) e 26 dia(s)</w:t>
            </w:r>
          </w:p>
        </w:tc>
      </w:tr>
      <w:tr w:rsidR="00044AC1" w:rsidRPr="00621B56" w14:paraId="7B53B253" w14:textId="77777777" w:rsidTr="00D34E96">
        <w:trPr>
          <w:trHeight w:val="258"/>
        </w:trPr>
        <w:tc>
          <w:tcPr>
            <w:tcW w:w="2387" w:type="dxa"/>
            <w:vMerge/>
            <w:tcBorders>
              <w:top w:val="single" w:sz="8" w:space="0" w:color="000000"/>
              <w:left w:val="single" w:sz="8" w:space="0" w:color="000000"/>
              <w:bottom w:val="single" w:sz="8" w:space="0" w:color="000000"/>
              <w:right w:val="single" w:sz="8" w:space="0" w:color="000000"/>
            </w:tcBorders>
            <w:shd w:val="clear" w:color="auto" w:fill="auto"/>
          </w:tcPr>
          <w:p w14:paraId="15BC005B"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c>
          <w:tcPr>
            <w:tcW w:w="1701" w:type="dxa"/>
            <w:gridSpan w:val="2"/>
            <w:tcBorders>
              <w:top w:val="nil"/>
              <w:left w:val="single" w:sz="8" w:space="0" w:color="000000"/>
              <w:bottom w:val="single" w:sz="8" w:space="0" w:color="000000"/>
              <w:right w:val="nil"/>
            </w:tcBorders>
            <w:shd w:val="clear" w:color="auto" w:fill="auto"/>
          </w:tcPr>
          <w:p w14:paraId="68665C60"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03/02/2003</w:t>
            </w:r>
          </w:p>
        </w:tc>
        <w:tc>
          <w:tcPr>
            <w:tcW w:w="585" w:type="dxa"/>
            <w:gridSpan w:val="2"/>
            <w:tcBorders>
              <w:top w:val="nil"/>
              <w:left w:val="nil"/>
              <w:bottom w:val="single" w:sz="8" w:space="0" w:color="000000"/>
              <w:right w:val="nil"/>
            </w:tcBorders>
            <w:shd w:val="clear" w:color="auto" w:fill="auto"/>
          </w:tcPr>
          <w:p w14:paraId="39F2CD5B" w14:textId="77777777" w:rsidR="00044AC1" w:rsidRPr="00621B56" w:rsidRDefault="004E01FF">
            <w:pPr>
              <w:widowControl w:val="0"/>
              <w:pBdr>
                <w:top w:val="nil"/>
                <w:left w:val="nil"/>
                <w:bottom w:val="nil"/>
                <w:right w:val="nil"/>
                <w:between w:val="nil"/>
              </w:pBdr>
              <w:spacing w:line="360" w:lineRule="auto"/>
              <w:ind w:left="-104" w:right="120"/>
              <w:jc w:val="both"/>
              <w:rPr>
                <w:rFonts w:ascii="Arial" w:hAnsi="Arial" w:cs="Arial"/>
                <w:color w:val="000000"/>
                <w:sz w:val="17"/>
                <w:szCs w:val="17"/>
              </w:rPr>
            </w:pPr>
            <w:r w:rsidRPr="00621B56">
              <w:rPr>
                <w:rFonts w:ascii="Arial" w:hAnsi="Arial" w:cs="Arial"/>
                <w:color w:val="000000"/>
                <w:sz w:val="17"/>
                <w:szCs w:val="17"/>
              </w:rPr>
              <w:t>até</w:t>
            </w:r>
          </w:p>
        </w:tc>
        <w:tc>
          <w:tcPr>
            <w:tcW w:w="1825" w:type="dxa"/>
            <w:gridSpan w:val="2"/>
            <w:tcBorders>
              <w:top w:val="nil"/>
              <w:left w:val="nil"/>
              <w:bottom w:val="single" w:sz="8" w:space="0" w:color="000000"/>
              <w:right w:val="single" w:sz="8" w:space="0" w:color="000000"/>
            </w:tcBorders>
            <w:shd w:val="clear" w:color="auto" w:fill="auto"/>
          </w:tcPr>
          <w:p w14:paraId="32BCE6EA"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a presente data</w:t>
            </w: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14:paraId="13F36418"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r>
      <w:tr w:rsidR="00044AC1" w:rsidRPr="00621B56" w14:paraId="14BDF283" w14:textId="77777777" w:rsidTr="00D34E96">
        <w:trPr>
          <w:trHeight w:val="265"/>
        </w:trPr>
        <w:tc>
          <w:tcPr>
            <w:tcW w:w="2387" w:type="dxa"/>
            <w:tcBorders>
              <w:top w:val="single" w:sz="8" w:space="0" w:color="000000"/>
              <w:left w:val="single" w:sz="8" w:space="0" w:color="000000"/>
              <w:bottom w:val="single" w:sz="8" w:space="0" w:color="000000"/>
              <w:right w:val="single" w:sz="8" w:space="0" w:color="000000"/>
            </w:tcBorders>
            <w:shd w:val="clear" w:color="auto" w:fill="auto"/>
          </w:tcPr>
          <w:p w14:paraId="54ED108A" w14:textId="77777777" w:rsidR="00044AC1" w:rsidRPr="00621B56" w:rsidRDefault="004E01FF">
            <w:pPr>
              <w:widowControl w:val="0"/>
              <w:pBdr>
                <w:top w:val="nil"/>
                <w:left w:val="nil"/>
                <w:bottom w:val="nil"/>
                <w:right w:val="nil"/>
                <w:between w:val="nil"/>
              </w:pBdr>
              <w:spacing w:line="360" w:lineRule="auto"/>
              <w:ind w:left="79" w:right="828"/>
              <w:rPr>
                <w:rFonts w:ascii="Arial" w:hAnsi="Arial" w:cs="Arial"/>
                <w:color w:val="000000"/>
                <w:sz w:val="17"/>
                <w:szCs w:val="17"/>
              </w:rPr>
            </w:pPr>
            <w:r w:rsidRPr="00621B56">
              <w:rPr>
                <w:rFonts w:ascii="Arial" w:hAnsi="Arial" w:cs="Arial"/>
                <w:color w:val="000000"/>
                <w:sz w:val="17"/>
                <w:szCs w:val="17"/>
              </w:rPr>
              <w:t>José Alves Maciel</w:t>
            </w:r>
          </w:p>
        </w:tc>
        <w:tc>
          <w:tcPr>
            <w:tcW w:w="1701" w:type="dxa"/>
            <w:gridSpan w:val="2"/>
            <w:tcBorders>
              <w:top w:val="single" w:sz="8" w:space="0" w:color="000000"/>
              <w:left w:val="single" w:sz="8" w:space="0" w:color="000000"/>
              <w:bottom w:val="single" w:sz="8" w:space="0" w:color="000000"/>
              <w:right w:val="nil"/>
            </w:tcBorders>
            <w:shd w:val="clear" w:color="auto" w:fill="auto"/>
          </w:tcPr>
          <w:p w14:paraId="25A057AD"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01/08/2001</w:t>
            </w:r>
          </w:p>
        </w:tc>
        <w:tc>
          <w:tcPr>
            <w:tcW w:w="585" w:type="dxa"/>
            <w:gridSpan w:val="2"/>
            <w:tcBorders>
              <w:top w:val="single" w:sz="8" w:space="0" w:color="000000"/>
              <w:left w:val="nil"/>
              <w:bottom w:val="single" w:sz="8" w:space="0" w:color="000000"/>
              <w:right w:val="nil"/>
            </w:tcBorders>
            <w:shd w:val="clear" w:color="auto" w:fill="auto"/>
          </w:tcPr>
          <w:p w14:paraId="13503DA6" w14:textId="77777777" w:rsidR="00044AC1" w:rsidRPr="00621B56" w:rsidRDefault="004E01FF">
            <w:pPr>
              <w:widowControl w:val="0"/>
              <w:pBdr>
                <w:top w:val="nil"/>
                <w:left w:val="nil"/>
                <w:bottom w:val="nil"/>
                <w:right w:val="nil"/>
                <w:between w:val="nil"/>
              </w:pBdr>
              <w:spacing w:line="360" w:lineRule="auto"/>
              <w:ind w:left="-104" w:right="120"/>
              <w:jc w:val="both"/>
              <w:rPr>
                <w:rFonts w:ascii="Arial" w:hAnsi="Arial" w:cs="Arial"/>
                <w:color w:val="000000"/>
                <w:sz w:val="17"/>
                <w:szCs w:val="17"/>
              </w:rPr>
            </w:pPr>
            <w:r w:rsidRPr="00621B56">
              <w:rPr>
                <w:rFonts w:ascii="Arial" w:hAnsi="Arial" w:cs="Arial"/>
                <w:color w:val="000000"/>
                <w:sz w:val="17"/>
                <w:szCs w:val="17"/>
              </w:rPr>
              <w:t>até</w:t>
            </w:r>
          </w:p>
        </w:tc>
        <w:tc>
          <w:tcPr>
            <w:tcW w:w="1825" w:type="dxa"/>
            <w:gridSpan w:val="2"/>
            <w:tcBorders>
              <w:top w:val="single" w:sz="8" w:space="0" w:color="000000"/>
              <w:left w:val="nil"/>
              <w:bottom w:val="single" w:sz="8" w:space="0" w:color="000000"/>
              <w:right w:val="single" w:sz="8" w:space="0" w:color="000000"/>
            </w:tcBorders>
            <w:shd w:val="clear" w:color="auto" w:fill="auto"/>
          </w:tcPr>
          <w:p w14:paraId="0859CCD2"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a presente data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78133AA6" w14:textId="77777777" w:rsidR="00044AC1" w:rsidRPr="00621B56" w:rsidRDefault="004E01FF">
            <w:pPr>
              <w:widowControl w:val="0"/>
              <w:pBdr>
                <w:top w:val="nil"/>
                <w:left w:val="nil"/>
                <w:bottom w:val="nil"/>
                <w:right w:val="nil"/>
                <w:between w:val="nil"/>
              </w:pBdr>
              <w:spacing w:line="360" w:lineRule="auto"/>
              <w:ind w:left="107" w:right="145"/>
              <w:rPr>
                <w:rFonts w:ascii="Arial" w:hAnsi="Arial" w:cs="Arial"/>
                <w:color w:val="000000"/>
                <w:sz w:val="17"/>
                <w:szCs w:val="17"/>
              </w:rPr>
            </w:pPr>
            <w:r w:rsidRPr="00621B56">
              <w:rPr>
                <w:rFonts w:ascii="Arial" w:hAnsi="Arial" w:cs="Arial"/>
                <w:color w:val="000000"/>
                <w:sz w:val="17"/>
                <w:szCs w:val="17"/>
              </w:rPr>
              <w:t>19 ano(s), 1 mês(es) e 1 dia(s)</w:t>
            </w:r>
          </w:p>
        </w:tc>
      </w:tr>
      <w:tr w:rsidR="00044AC1" w:rsidRPr="00621B56" w14:paraId="655999D8" w14:textId="77777777" w:rsidTr="00D34E96">
        <w:trPr>
          <w:trHeight w:val="275"/>
        </w:trPr>
        <w:tc>
          <w:tcPr>
            <w:tcW w:w="2387" w:type="dxa"/>
            <w:tcBorders>
              <w:top w:val="single" w:sz="8" w:space="0" w:color="000000"/>
              <w:left w:val="single" w:sz="8" w:space="0" w:color="000000"/>
              <w:bottom w:val="nil"/>
              <w:right w:val="single" w:sz="8" w:space="0" w:color="000000"/>
            </w:tcBorders>
            <w:shd w:val="clear" w:color="auto" w:fill="auto"/>
          </w:tcPr>
          <w:p w14:paraId="560D36F9" w14:textId="77777777" w:rsidR="00044AC1" w:rsidRPr="00621B56" w:rsidRDefault="004E01FF">
            <w:pPr>
              <w:widowControl w:val="0"/>
              <w:pBdr>
                <w:top w:val="nil"/>
                <w:left w:val="nil"/>
                <w:bottom w:val="nil"/>
                <w:right w:val="nil"/>
                <w:between w:val="nil"/>
              </w:pBdr>
              <w:spacing w:line="360" w:lineRule="auto"/>
              <w:ind w:left="79" w:right="828"/>
              <w:rPr>
                <w:rFonts w:ascii="Arial" w:hAnsi="Arial" w:cs="Arial"/>
                <w:color w:val="000000"/>
                <w:sz w:val="17"/>
                <w:szCs w:val="17"/>
              </w:rPr>
            </w:pPr>
            <w:r w:rsidRPr="00621B56">
              <w:rPr>
                <w:rFonts w:ascii="Arial" w:hAnsi="Arial" w:cs="Arial"/>
                <w:color w:val="000000"/>
                <w:sz w:val="17"/>
                <w:szCs w:val="17"/>
              </w:rPr>
              <w:t>José Carlos de Freitas</w:t>
            </w:r>
          </w:p>
        </w:tc>
        <w:tc>
          <w:tcPr>
            <w:tcW w:w="1701" w:type="dxa"/>
            <w:gridSpan w:val="2"/>
            <w:tcBorders>
              <w:top w:val="single" w:sz="8" w:space="0" w:color="000000"/>
              <w:left w:val="single" w:sz="8" w:space="0" w:color="000000"/>
              <w:bottom w:val="nil"/>
              <w:right w:val="nil"/>
            </w:tcBorders>
            <w:shd w:val="clear" w:color="auto" w:fill="auto"/>
          </w:tcPr>
          <w:p w14:paraId="5402CED0"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01/12/2006</w:t>
            </w:r>
          </w:p>
        </w:tc>
        <w:tc>
          <w:tcPr>
            <w:tcW w:w="585" w:type="dxa"/>
            <w:gridSpan w:val="2"/>
            <w:tcBorders>
              <w:top w:val="single" w:sz="8" w:space="0" w:color="000000"/>
              <w:left w:val="nil"/>
              <w:bottom w:val="nil"/>
              <w:right w:val="nil"/>
            </w:tcBorders>
            <w:shd w:val="clear" w:color="auto" w:fill="auto"/>
          </w:tcPr>
          <w:p w14:paraId="0AC4F209" w14:textId="77777777" w:rsidR="00044AC1" w:rsidRPr="00621B56" w:rsidRDefault="004E01FF">
            <w:pPr>
              <w:widowControl w:val="0"/>
              <w:pBdr>
                <w:top w:val="nil"/>
                <w:left w:val="nil"/>
                <w:bottom w:val="nil"/>
                <w:right w:val="nil"/>
                <w:between w:val="nil"/>
              </w:pBdr>
              <w:spacing w:line="360" w:lineRule="auto"/>
              <w:ind w:left="-104" w:right="120"/>
              <w:jc w:val="both"/>
              <w:rPr>
                <w:rFonts w:ascii="Arial" w:hAnsi="Arial" w:cs="Arial"/>
                <w:color w:val="000000"/>
                <w:sz w:val="17"/>
                <w:szCs w:val="17"/>
              </w:rPr>
            </w:pPr>
            <w:r w:rsidRPr="00621B56">
              <w:rPr>
                <w:rFonts w:ascii="Arial" w:hAnsi="Arial" w:cs="Arial"/>
                <w:color w:val="000000"/>
                <w:sz w:val="17"/>
                <w:szCs w:val="17"/>
              </w:rPr>
              <w:t>até</w:t>
            </w:r>
          </w:p>
        </w:tc>
        <w:tc>
          <w:tcPr>
            <w:tcW w:w="1825" w:type="dxa"/>
            <w:gridSpan w:val="2"/>
            <w:tcBorders>
              <w:top w:val="single" w:sz="8" w:space="0" w:color="000000"/>
              <w:left w:val="nil"/>
              <w:bottom w:val="nil"/>
              <w:right w:val="single" w:sz="8" w:space="0" w:color="000000"/>
            </w:tcBorders>
            <w:shd w:val="clear" w:color="auto" w:fill="auto"/>
          </w:tcPr>
          <w:p w14:paraId="4085E909" w14:textId="77777777" w:rsidR="00044AC1" w:rsidRPr="00621B56" w:rsidRDefault="004E01FF">
            <w:pPr>
              <w:widowControl w:val="0"/>
              <w:pBdr>
                <w:top w:val="nil"/>
                <w:left w:val="nil"/>
                <w:bottom w:val="nil"/>
                <w:right w:val="nil"/>
                <w:between w:val="nil"/>
              </w:pBdr>
              <w:spacing w:line="360" w:lineRule="auto"/>
              <w:ind w:left="79" w:right="120"/>
              <w:jc w:val="both"/>
              <w:rPr>
                <w:rFonts w:ascii="Arial" w:hAnsi="Arial" w:cs="Arial"/>
                <w:color w:val="000000"/>
                <w:sz w:val="17"/>
                <w:szCs w:val="17"/>
              </w:rPr>
            </w:pPr>
            <w:r w:rsidRPr="00621B56">
              <w:rPr>
                <w:rFonts w:ascii="Arial" w:hAnsi="Arial" w:cs="Arial"/>
                <w:color w:val="000000"/>
                <w:sz w:val="17"/>
                <w:szCs w:val="17"/>
              </w:rPr>
              <w:t>a presente data</w:t>
            </w:r>
          </w:p>
        </w:tc>
        <w:tc>
          <w:tcPr>
            <w:tcW w:w="1701" w:type="dxa"/>
            <w:tcBorders>
              <w:top w:val="single" w:sz="8" w:space="0" w:color="000000"/>
              <w:left w:val="single" w:sz="8" w:space="0" w:color="000000"/>
              <w:bottom w:val="nil"/>
              <w:right w:val="single" w:sz="8" w:space="0" w:color="000000"/>
            </w:tcBorders>
            <w:shd w:val="clear" w:color="auto" w:fill="auto"/>
          </w:tcPr>
          <w:p w14:paraId="6C49C6B9" w14:textId="77777777" w:rsidR="00044AC1" w:rsidRPr="00621B56" w:rsidRDefault="004E01FF">
            <w:pPr>
              <w:widowControl w:val="0"/>
              <w:pBdr>
                <w:top w:val="nil"/>
                <w:left w:val="nil"/>
                <w:bottom w:val="nil"/>
                <w:right w:val="nil"/>
                <w:between w:val="nil"/>
              </w:pBdr>
              <w:spacing w:line="360" w:lineRule="auto"/>
              <w:ind w:left="107" w:right="145"/>
              <w:rPr>
                <w:rFonts w:ascii="Arial" w:hAnsi="Arial" w:cs="Arial"/>
                <w:color w:val="000000"/>
                <w:sz w:val="17"/>
                <w:szCs w:val="17"/>
              </w:rPr>
            </w:pPr>
            <w:r w:rsidRPr="00621B56">
              <w:rPr>
                <w:rFonts w:ascii="Arial" w:hAnsi="Arial" w:cs="Arial"/>
                <w:color w:val="000000"/>
                <w:sz w:val="17"/>
                <w:szCs w:val="17"/>
              </w:rPr>
              <w:t>13 ano(s), 9 mês(es) e 2 dia(s)</w:t>
            </w:r>
          </w:p>
        </w:tc>
      </w:tr>
      <w:tr w:rsidR="00044AC1" w:rsidRPr="00621B56" w14:paraId="3E888D3F" w14:textId="77777777" w:rsidTr="00D34E96">
        <w:trPr>
          <w:trHeight w:val="272"/>
        </w:trPr>
        <w:tc>
          <w:tcPr>
            <w:tcW w:w="2387"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396FF060"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p w14:paraId="166564D9"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Kádyan de Paula G. e Castro Amaral</w:t>
            </w:r>
          </w:p>
        </w:tc>
        <w:tc>
          <w:tcPr>
            <w:tcW w:w="1701" w:type="dxa"/>
            <w:gridSpan w:val="2"/>
            <w:tcBorders>
              <w:top w:val="single" w:sz="8" w:space="0" w:color="000000"/>
              <w:left w:val="single" w:sz="8" w:space="0" w:color="000000"/>
              <w:bottom w:val="nil"/>
              <w:right w:val="nil"/>
            </w:tcBorders>
            <w:shd w:val="clear" w:color="auto" w:fill="auto"/>
          </w:tcPr>
          <w:p w14:paraId="4ADAA7BB" w14:textId="77777777" w:rsidR="00044AC1" w:rsidRPr="00621B56" w:rsidRDefault="004E01FF">
            <w:pPr>
              <w:widowControl w:val="0"/>
              <w:pBdr>
                <w:top w:val="nil"/>
                <w:left w:val="nil"/>
                <w:bottom w:val="nil"/>
                <w:right w:val="nil"/>
                <w:between w:val="nil"/>
              </w:pBdr>
              <w:spacing w:line="360" w:lineRule="auto"/>
              <w:ind w:left="97"/>
              <w:rPr>
                <w:rFonts w:ascii="Arial" w:hAnsi="Arial" w:cs="Arial"/>
                <w:color w:val="000000"/>
                <w:sz w:val="17"/>
                <w:szCs w:val="17"/>
              </w:rPr>
            </w:pPr>
            <w:r w:rsidRPr="00621B56">
              <w:rPr>
                <w:rFonts w:ascii="Arial" w:hAnsi="Arial" w:cs="Arial"/>
                <w:color w:val="000000"/>
                <w:sz w:val="17"/>
                <w:szCs w:val="17"/>
              </w:rPr>
              <w:t>26/04/2011</w:t>
            </w:r>
          </w:p>
        </w:tc>
        <w:tc>
          <w:tcPr>
            <w:tcW w:w="786" w:type="dxa"/>
            <w:gridSpan w:val="3"/>
            <w:tcBorders>
              <w:top w:val="single" w:sz="8" w:space="0" w:color="000000"/>
              <w:left w:val="nil"/>
              <w:bottom w:val="nil"/>
              <w:right w:val="nil"/>
            </w:tcBorders>
            <w:shd w:val="clear" w:color="auto" w:fill="auto"/>
          </w:tcPr>
          <w:p w14:paraId="4161950A" w14:textId="77777777" w:rsidR="00044AC1" w:rsidRPr="00621B56" w:rsidRDefault="004E01FF">
            <w:pPr>
              <w:widowControl w:val="0"/>
              <w:pBdr>
                <w:top w:val="nil"/>
                <w:left w:val="nil"/>
                <w:bottom w:val="nil"/>
                <w:right w:val="nil"/>
                <w:between w:val="nil"/>
              </w:pBdr>
              <w:spacing w:line="360" w:lineRule="auto"/>
              <w:ind w:right="380"/>
              <w:jc w:val="right"/>
              <w:rPr>
                <w:rFonts w:ascii="Arial" w:hAnsi="Arial" w:cs="Arial"/>
                <w:color w:val="000000"/>
                <w:sz w:val="17"/>
                <w:szCs w:val="17"/>
              </w:rPr>
            </w:pPr>
            <w:r w:rsidRPr="00621B56">
              <w:rPr>
                <w:rFonts w:ascii="Arial" w:hAnsi="Arial" w:cs="Arial"/>
                <w:color w:val="000000"/>
                <w:sz w:val="17"/>
                <w:szCs w:val="17"/>
              </w:rPr>
              <w:t>a</w:t>
            </w:r>
          </w:p>
        </w:tc>
        <w:tc>
          <w:tcPr>
            <w:tcW w:w="1624" w:type="dxa"/>
            <w:tcBorders>
              <w:top w:val="single" w:sz="8" w:space="0" w:color="000000"/>
              <w:left w:val="nil"/>
              <w:bottom w:val="nil"/>
              <w:right w:val="single" w:sz="8" w:space="0" w:color="000000"/>
            </w:tcBorders>
            <w:shd w:val="clear" w:color="auto" w:fill="auto"/>
          </w:tcPr>
          <w:p w14:paraId="579F6DE2" w14:textId="77777777" w:rsidR="00044AC1" w:rsidRPr="00621B56" w:rsidRDefault="004E01FF">
            <w:pPr>
              <w:widowControl w:val="0"/>
              <w:pBdr>
                <w:top w:val="nil"/>
                <w:left w:val="nil"/>
                <w:bottom w:val="nil"/>
                <w:right w:val="nil"/>
                <w:between w:val="nil"/>
              </w:pBdr>
              <w:spacing w:line="360" w:lineRule="auto"/>
              <w:ind w:left="107" w:right="223"/>
              <w:rPr>
                <w:rFonts w:ascii="Arial" w:hAnsi="Arial" w:cs="Arial"/>
                <w:color w:val="000000"/>
                <w:sz w:val="17"/>
                <w:szCs w:val="17"/>
              </w:rPr>
            </w:pPr>
            <w:r w:rsidRPr="00621B56">
              <w:rPr>
                <w:rFonts w:ascii="Arial" w:hAnsi="Arial" w:cs="Arial"/>
                <w:color w:val="000000"/>
                <w:sz w:val="17"/>
                <w:szCs w:val="17"/>
              </w:rPr>
              <w:t>31/07/2012</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1A475B5C"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8 ano(s), 9 mês(es) e 20 dia(s)</w:t>
            </w:r>
          </w:p>
        </w:tc>
      </w:tr>
      <w:tr w:rsidR="00044AC1" w:rsidRPr="00621B56" w14:paraId="56C7147C" w14:textId="77777777" w:rsidTr="00D34E96">
        <w:trPr>
          <w:trHeight w:val="265"/>
        </w:trPr>
        <w:tc>
          <w:tcPr>
            <w:tcW w:w="2387" w:type="dxa"/>
            <w:vMerge/>
            <w:tcBorders>
              <w:top w:val="single" w:sz="8" w:space="0" w:color="000000"/>
              <w:left w:val="single" w:sz="8" w:space="0" w:color="000000"/>
              <w:bottom w:val="single" w:sz="8" w:space="0" w:color="000000"/>
              <w:right w:val="single" w:sz="8" w:space="0" w:color="000000"/>
            </w:tcBorders>
            <w:shd w:val="clear" w:color="auto" w:fill="auto"/>
          </w:tcPr>
          <w:p w14:paraId="179F85E7"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c>
          <w:tcPr>
            <w:tcW w:w="1701" w:type="dxa"/>
            <w:gridSpan w:val="2"/>
            <w:tcBorders>
              <w:top w:val="nil"/>
              <w:left w:val="single" w:sz="8" w:space="0" w:color="000000"/>
              <w:bottom w:val="nil"/>
              <w:right w:val="nil"/>
            </w:tcBorders>
            <w:shd w:val="clear" w:color="auto" w:fill="auto"/>
          </w:tcPr>
          <w:p w14:paraId="5DE0A47D" w14:textId="77777777" w:rsidR="00044AC1" w:rsidRPr="00621B56" w:rsidRDefault="004E01FF">
            <w:pPr>
              <w:widowControl w:val="0"/>
              <w:pBdr>
                <w:top w:val="nil"/>
                <w:left w:val="nil"/>
                <w:bottom w:val="nil"/>
                <w:right w:val="nil"/>
                <w:between w:val="nil"/>
              </w:pBdr>
              <w:spacing w:line="360" w:lineRule="auto"/>
              <w:ind w:left="97"/>
              <w:rPr>
                <w:rFonts w:ascii="Arial" w:hAnsi="Arial" w:cs="Arial"/>
                <w:color w:val="000000"/>
                <w:sz w:val="17"/>
                <w:szCs w:val="17"/>
              </w:rPr>
            </w:pPr>
            <w:r w:rsidRPr="00621B56">
              <w:rPr>
                <w:rFonts w:ascii="Arial" w:hAnsi="Arial" w:cs="Arial"/>
                <w:color w:val="000000"/>
                <w:sz w:val="17"/>
                <w:szCs w:val="17"/>
              </w:rPr>
              <w:t>01/02/2013</w:t>
            </w:r>
          </w:p>
        </w:tc>
        <w:tc>
          <w:tcPr>
            <w:tcW w:w="786" w:type="dxa"/>
            <w:gridSpan w:val="3"/>
            <w:tcBorders>
              <w:top w:val="nil"/>
              <w:left w:val="nil"/>
              <w:bottom w:val="nil"/>
              <w:right w:val="nil"/>
            </w:tcBorders>
            <w:shd w:val="clear" w:color="auto" w:fill="auto"/>
          </w:tcPr>
          <w:p w14:paraId="0E134ABF" w14:textId="77777777" w:rsidR="00044AC1" w:rsidRPr="00621B56" w:rsidRDefault="004E01FF">
            <w:pPr>
              <w:widowControl w:val="0"/>
              <w:pBdr>
                <w:top w:val="nil"/>
                <w:left w:val="nil"/>
                <w:bottom w:val="nil"/>
                <w:right w:val="nil"/>
                <w:between w:val="nil"/>
              </w:pBdr>
              <w:spacing w:line="360" w:lineRule="auto"/>
              <w:ind w:right="380"/>
              <w:jc w:val="right"/>
              <w:rPr>
                <w:rFonts w:ascii="Arial" w:hAnsi="Arial" w:cs="Arial"/>
                <w:color w:val="000000"/>
                <w:sz w:val="17"/>
                <w:szCs w:val="17"/>
              </w:rPr>
            </w:pPr>
            <w:r w:rsidRPr="00621B56">
              <w:rPr>
                <w:rFonts w:ascii="Arial" w:hAnsi="Arial" w:cs="Arial"/>
                <w:color w:val="000000"/>
                <w:sz w:val="17"/>
                <w:szCs w:val="17"/>
              </w:rPr>
              <w:t>a</w:t>
            </w:r>
          </w:p>
        </w:tc>
        <w:tc>
          <w:tcPr>
            <w:tcW w:w="1624" w:type="dxa"/>
            <w:tcBorders>
              <w:top w:val="nil"/>
              <w:left w:val="nil"/>
              <w:bottom w:val="nil"/>
              <w:right w:val="single" w:sz="8" w:space="0" w:color="000000"/>
            </w:tcBorders>
            <w:shd w:val="clear" w:color="auto" w:fill="auto"/>
          </w:tcPr>
          <w:p w14:paraId="1527341E" w14:textId="77777777" w:rsidR="00044AC1" w:rsidRPr="00621B56" w:rsidRDefault="004E01FF">
            <w:pPr>
              <w:widowControl w:val="0"/>
              <w:pBdr>
                <w:top w:val="nil"/>
                <w:left w:val="nil"/>
                <w:bottom w:val="nil"/>
                <w:right w:val="nil"/>
                <w:between w:val="nil"/>
              </w:pBdr>
              <w:spacing w:line="360" w:lineRule="auto"/>
              <w:ind w:left="300" w:right="223"/>
              <w:jc w:val="center"/>
              <w:rPr>
                <w:rFonts w:ascii="Arial" w:hAnsi="Arial" w:cs="Arial"/>
                <w:color w:val="000000"/>
                <w:sz w:val="17"/>
                <w:szCs w:val="17"/>
              </w:rPr>
            </w:pPr>
            <w:r w:rsidRPr="00621B56">
              <w:rPr>
                <w:rFonts w:ascii="Arial" w:hAnsi="Arial" w:cs="Arial"/>
                <w:color w:val="000000"/>
                <w:sz w:val="17"/>
                <w:szCs w:val="17"/>
              </w:rPr>
              <w:t>31/12/2013</w:t>
            </w: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14:paraId="1C071541"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r>
      <w:tr w:rsidR="00044AC1" w:rsidRPr="00621B56" w14:paraId="0084614F" w14:textId="77777777" w:rsidTr="00D34E96">
        <w:trPr>
          <w:trHeight w:val="258"/>
        </w:trPr>
        <w:tc>
          <w:tcPr>
            <w:tcW w:w="2387" w:type="dxa"/>
            <w:vMerge/>
            <w:tcBorders>
              <w:top w:val="single" w:sz="8" w:space="0" w:color="000000"/>
              <w:left w:val="single" w:sz="8" w:space="0" w:color="000000"/>
              <w:bottom w:val="single" w:sz="8" w:space="0" w:color="000000"/>
              <w:right w:val="single" w:sz="8" w:space="0" w:color="000000"/>
            </w:tcBorders>
            <w:shd w:val="clear" w:color="auto" w:fill="auto"/>
          </w:tcPr>
          <w:p w14:paraId="2E69C9E4"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c>
          <w:tcPr>
            <w:tcW w:w="1701" w:type="dxa"/>
            <w:gridSpan w:val="2"/>
            <w:tcBorders>
              <w:top w:val="nil"/>
              <w:left w:val="single" w:sz="8" w:space="0" w:color="000000"/>
              <w:bottom w:val="single" w:sz="8" w:space="0" w:color="000000"/>
              <w:right w:val="nil"/>
            </w:tcBorders>
            <w:shd w:val="clear" w:color="auto" w:fill="auto"/>
          </w:tcPr>
          <w:p w14:paraId="2B72F86F" w14:textId="77777777" w:rsidR="00044AC1" w:rsidRPr="00621B56" w:rsidRDefault="004E01FF">
            <w:pPr>
              <w:widowControl w:val="0"/>
              <w:pBdr>
                <w:top w:val="nil"/>
                <w:left w:val="nil"/>
                <w:bottom w:val="nil"/>
                <w:right w:val="nil"/>
                <w:between w:val="nil"/>
              </w:pBdr>
              <w:spacing w:line="360" w:lineRule="auto"/>
              <w:ind w:left="97"/>
              <w:rPr>
                <w:rFonts w:ascii="Arial" w:hAnsi="Arial" w:cs="Arial"/>
                <w:color w:val="000000"/>
                <w:sz w:val="17"/>
                <w:szCs w:val="17"/>
              </w:rPr>
            </w:pPr>
            <w:r w:rsidRPr="00621B56">
              <w:rPr>
                <w:rFonts w:ascii="Arial" w:hAnsi="Arial" w:cs="Arial"/>
                <w:color w:val="000000"/>
                <w:sz w:val="17"/>
                <w:szCs w:val="17"/>
              </w:rPr>
              <w:t>16/01/2014</w:t>
            </w:r>
          </w:p>
        </w:tc>
        <w:tc>
          <w:tcPr>
            <w:tcW w:w="786" w:type="dxa"/>
            <w:gridSpan w:val="3"/>
            <w:tcBorders>
              <w:top w:val="nil"/>
              <w:left w:val="nil"/>
              <w:bottom w:val="single" w:sz="8" w:space="0" w:color="000000"/>
              <w:right w:val="nil"/>
            </w:tcBorders>
            <w:shd w:val="clear" w:color="auto" w:fill="auto"/>
          </w:tcPr>
          <w:p w14:paraId="74B19489" w14:textId="77777777" w:rsidR="00044AC1" w:rsidRPr="00621B56" w:rsidRDefault="004E01FF">
            <w:pPr>
              <w:widowControl w:val="0"/>
              <w:pBdr>
                <w:top w:val="nil"/>
                <w:left w:val="nil"/>
                <w:bottom w:val="nil"/>
                <w:right w:val="nil"/>
                <w:between w:val="nil"/>
              </w:pBdr>
              <w:spacing w:line="360" w:lineRule="auto"/>
              <w:ind w:right="316"/>
              <w:jc w:val="right"/>
              <w:rPr>
                <w:rFonts w:ascii="Arial" w:hAnsi="Arial" w:cs="Arial"/>
                <w:color w:val="000000"/>
                <w:sz w:val="17"/>
                <w:szCs w:val="17"/>
              </w:rPr>
            </w:pPr>
            <w:r w:rsidRPr="00621B56">
              <w:rPr>
                <w:rFonts w:ascii="Arial" w:hAnsi="Arial" w:cs="Arial"/>
                <w:color w:val="000000"/>
                <w:sz w:val="17"/>
                <w:szCs w:val="17"/>
              </w:rPr>
              <w:t>até</w:t>
            </w:r>
          </w:p>
        </w:tc>
        <w:tc>
          <w:tcPr>
            <w:tcW w:w="1624" w:type="dxa"/>
            <w:tcBorders>
              <w:top w:val="nil"/>
              <w:left w:val="nil"/>
              <w:bottom w:val="single" w:sz="8" w:space="0" w:color="000000"/>
              <w:right w:val="single" w:sz="8" w:space="0" w:color="000000"/>
            </w:tcBorders>
            <w:shd w:val="clear" w:color="auto" w:fill="auto"/>
          </w:tcPr>
          <w:p w14:paraId="5B9C4048" w14:textId="77777777" w:rsidR="00044AC1" w:rsidRPr="00621B56" w:rsidRDefault="004E01FF">
            <w:pPr>
              <w:widowControl w:val="0"/>
              <w:pBdr>
                <w:top w:val="nil"/>
                <w:left w:val="nil"/>
                <w:bottom w:val="nil"/>
                <w:right w:val="nil"/>
                <w:between w:val="nil"/>
              </w:pBdr>
              <w:spacing w:line="360" w:lineRule="auto"/>
              <w:ind w:left="304" w:right="223"/>
              <w:jc w:val="center"/>
              <w:rPr>
                <w:rFonts w:ascii="Arial" w:hAnsi="Arial" w:cs="Arial"/>
                <w:color w:val="000000"/>
                <w:sz w:val="17"/>
                <w:szCs w:val="17"/>
              </w:rPr>
            </w:pPr>
            <w:r w:rsidRPr="00621B56">
              <w:rPr>
                <w:rFonts w:ascii="Arial" w:hAnsi="Arial" w:cs="Arial"/>
                <w:color w:val="000000"/>
                <w:sz w:val="17"/>
                <w:szCs w:val="17"/>
              </w:rPr>
              <w:t>a presente data</w:t>
            </w: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14:paraId="145AF562"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r>
      <w:tr w:rsidR="00044AC1" w:rsidRPr="00621B56" w14:paraId="212C1FB8" w14:textId="77777777" w:rsidTr="00D34E96">
        <w:trPr>
          <w:trHeight w:val="272"/>
        </w:trPr>
        <w:tc>
          <w:tcPr>
            <w:tcW w:w="2387"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7195C9B8"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p w14:paraId="1A6896A0"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Kárita Barros Lustosa</w:t>
            </w:r>
          </w:p>
        </w:tc>
        <w:tc>
          <w:tcPr>
            <w:tcW w:w="1701" w:type="dxa"/>
            <w:gridSpan w:val="2"/>
            <w:tcBorders>
              <w:top w:val="single" w:sz="8" w:space="0" w:color="000000"/>
              <w:left w:val="single" w:sz="8" w:space="0" w:color="000000"/>
              <w:bottom w:val="nil"/>
              <w:right w:val="nil"/>
            </w:tcBorders>
            <w:shd w:val="clear" w:color="auto" w:fill="auto"/>
          </w:tcPr>
          <w:p w14:paraId="39674407" w14:textId="77777777" w:rsidR="00044AC1" w:rsidRPr="00621B56" w:rsidRDefault="004E01FF">
            <w:pPr>
              <w:widowControl w:val="0"/>
              <w:pBdr>
                <w:top w:val="nil"/>
                <w:left w:val="nil"/>
                <w:bottom w:val="nil"/>
                <w:right w:val="nil"/>
                <w:between w:val="nil"/>
              </w:pBdr>
              <w:spacing w:line="360" w:lineRule="auto"/>
              <w:ind w:left="97"/>
              <w:rPr>
                <w:rFonts w:ascii="Arial" w:hAnsi="Arial" w:cs="Arial"/>
                <w:color w:val="000000"/>
                <w:sz w:val="17"/>
                <w:szCs w:val="17"/>
              </w:rPr>
            </w:pPr>
            <w:r w:rsidRPr="00621B56">
              <w:rPr>
                <w:rFonts w:ascii="Arial" w:hAnsi="Arial" w:cs="Arial"/>
                <w:color w:val="000000"/>
                <w:sz w:val="17"/>
                <w:szCs w:val="17"/>
              </w:rPr>
              <w:t>01/10/2013</w:t>
            </w:r>
          </w:p>
        </w:tc>
        <w:tc>
          <w:tcPr>
            <w:tcW w:w="786" w:type="dxa"/>
            <w:gridSpan w:val="3"/>
            <w:tcBorders>
              <w:top w:val="single" w:sz="8" w:space="0" w:color="000000"/>
              <w:left w:val="nil"/>
              <w:bottom w:val="nil"/>
              <w:right w:val="nil"/>
            </w:tcBorders>
            <w:shd w:val="clear" w:color="auto" w:fill="auto"/>
          </w:tcPr>
          <w:p w14:paraId="49A99A75" w14:textId="77777777" w:rsidR="00044AC1" w:rsidRPr="00621B56" w:rsidRDefault="004E01FF">
            <w:pPr>
              <w:widowControl w:val="0"/>
              <w:pBdr>
                <w:top w:val="nil"/>
                <w:left w:val="nil"/>
                <w:bottom w:val="nil"/>
                <w:right w:val="nil"/>
                <w:between w:val="nil"/>
              </w:pBdr>
              <w:spacing w:line="360" w:lineRule="auto"/>
              <w:ind w:right="380"/>
              <w:jc w:val="right"/>
              <w:rPr>
                <w:rFonts w:ascii="Arial" w:hAnsi="Arial" w:cs="Arial"/>
                <w:color w:val="000000"/>
                <w:sz w:val="17"/>
                <w:szCs w:val="17"/>
              </w:rPr>
            </w:pPr>
            <w:r w:rsidRPr="00621B56">
              <w:rPr>
                <w:rFonts w:ascii="Arial" w:hAnsi="Arial" w:cs="Arial"/>
                <w:color w:val="000000"/>
                <w:sz w:val="17"/>
                <w:szCs w:val="17"/>
              </w:rPr>
              <w:t>a</w:t>
            </w:r>
          </w:p>
        </w:tc>
        <w:tc>
          <w:tcPr>
            <w:tcW w:w="1624" w:type="dxa"/>
            <w:tcBorders>
              <w:top w:val="single" w:sz="8" w:space="0" w:color="000000"/>
              <w:left w:val="nil"/>
              <w:bottom w:val="nil"/>
              <w:right w:val="single" w:sz="8" w:space="0" w:color="000000"/>
            </w:tcBorders>
            <w:shd w:val="clear" w:color="auto" w:fill="auto"/>
          </w:tcPr>
          <w:p w14:paraId="0A975326" w14:textId="77777777" w:rsidR="00044AC1" w:rsidRPr="00621B56" w:rsidRDefault="004E01FF">
            <w:pPr>
              <w:widowControl w:val="0"/>
              <w:pBdr>
                <w:top w:val="nil"/>
                <w:left w:val="nil"/>
                <w:bottom w:val="nil"/>
                <w:right w:val="nil"/>
                <w:between w:val="nil"/>
              </w:pBdr>
              <w:spacing w:line="360" w:lineRule="auto"/>
              <w:ind w:left="300" w:right="223"/>
              <w:jc w:val="center"/>
              <w:rPr>
                <w:rFonts w:ascii="Arial" w:hAnsi="Arial" w:cs="Arial"/>
                <w:color w:val="000000"/>
                <w:sz w:val="17"/>
                <w:szCs w:val="17"/>
              </w:rPr>
            </w:pPr>
            <w:r w:rsidRPr="00621B56">
              <w:rPr>
                <w:rFonts w:ascii="Arial" w:hAnsi="Arial" w:cs="Arial"/>
                <w:color w:val="000000"/>
                <w:sz w:val="17"/>
                <w:szCs w:val="17"/>
              </w:rPr>
              <w:t>31/12/2013</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6A5D87B5"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6 ano(s), 8 mês(es) e 30 dia(s)</w:t>
            </w:r>
          </w:p>
        </w:tc>
      </w:tr>
      <w:tr w:rsidR="00044AC1" w:rsidRPr="00621B56" w14:paraId="3B2D92E0" w14:textId="77777777" w:rsidTr="00D34E96">
        <w:trPr>
          <w:trHeight w:val="265"/>
        </w:trPr>
        <w:tc>
          <w:tcPr>
            <w:tcW w:w="2387" w:type="dxa"/>
            <w:vMerge/>
            <w:tcBorders>
              <w:top w:val="single" w:sz="8" w:space="0" w:color="000000"/>
              <w:left w:val="single" w:sz="8" w:space="0" w:color="000000"/>
              <w:bottom w:val="single" w:sz="8" w:space="0" w:color="000000"/>
              <w:right w:val="single" w:sz="8" w:space="0" w:color="000000"/>
            </w:tcBorders>
            <w:shd w:val="clear" w:color="auto" w:fill="auto"/>
          </w:tcPr>
          <w:p w14:paraId="34C99E13"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c>
          <w:tcPr>
            <w:tcW w:w="1701" w:type="dxa"/>
            <w:gridSpan w:val="2"/>
            <w:tcBorders>
              <w:top w:val="nil"/>
              <w:left w:val="single" w:sz="8" w:space="0" w:color="000000"/>
              <w:bottom w:val="nil"/>
              <w:right w:val="nil"/>
            </w:tcBorders>
            <w:shd w:val="clear" w:color="auto" w:fill="auto"/>
          </w:tcPr>
          <w:p w14:paraId="35C21CA3" w14:textId="77777777" w:rsidR="00044AC1" w:rsidRPr="00621B56" w:rsidRDefault="004E01FF">
            <w:pPr>
              <w:widowControl w:val="0"/>
              <w:pBdr>
                <w:top w:val="nil"/>
                <w:left w:val="nil"/>
                <w:bottom w:val="nil"/>
                <w:right w:val="nil"/>
                <w:between w:val="nil"/>
              </w:pBdr>
              <w:spacing w:line="360" w:lineRule="auto"/>
              <w:ind w:left="97"/>
              <w:rPr>
                <w:rFonts w:ascii="Arial" w:hAnsi="Arial" w:cs="Arial"/>
                <w:color w:val="000000"/>
                <w:sz w:val="17"/>
                <w:szCs w:val="17"/>
              </w:rPr>
            </w:pPr>
            <w:r w:rsidRPr="00621B56">
              <w:rPr>
                <w:rFonts w:ascii="Arial" w:hAnsi="Arial" w:cs="Arial"/>
                <w:color w:val="000000"/>
                <w:sz w:val="17"/>
                <w:szCs w:val="17"/>
              </w:rPr>
              <w:t>12/02/2014</w:t>
            </w:r>
          </w:p>
        </w:tc>
        <w:tc>
          <w:tcPr>
            <w:tcW w:w="786" w:type="dxa"/>
            <w:gridSpan w:val="3"/>
            <w:tcBorders>
              <w:top w:val="nil"/>
              <w:left w:val="nil"/>
              <w:bottom w:val="nil"/>
              <w:right w:val="nil"/>
            </w:tcBorders>
            <w:shd w:val="clear" w:color="auto" w:fill="auto"/>
          </w:tcPr>
          <w:p w14:paraId="72D17BF8" w14:textId="77777777" w:rsidR="00044AC1" w:rsidRPr="00621B56" w:rsidRDefault="004E01FF">
            <w:pPr>
              <w:widowControl w:val="0"/>
              <w:pBdr>
                <w:top w:val="nil"/>
                <w:left w:val="nil"/>
                <w:bottom w:val="nil"/>
                <w:right w:val="nil"/>
                <w:between w:val="nil"/>
              </w:pBdr>
              <w:spacing w:line="360" w:lineRule="auto"/>
              <w:ind w:right="380"/>
              <w:jc w:val="right"/>
              <w:rPr>
                <w:rFonts w:ascii="Arial" w:hAnsi="Arial" w:cs="Arial"/>
                <w:color w:val="000000"/>
                <w:sz w:val="17"/>
                <w:szCs w:val="17"/>
              </w:rPr>
            </w:pPr>
            <w:r w:rsidRPr="00621B56">
              <w:rPr>
                <w:rFonts w:ascii="Arial" w:hAnsi="Arial" w:cs="Arial"/>
                <w:color w:val="000000"/>
                <w:sz w:val="17"/>
                <w:szCs w:val="17"/>
              </w:rPr>
              <w:t>a</w:t>
            </w:r>
          </w:p>
        </w:tc>
        <w:tc>
          <w:tcPr>
            <w:tcW w:w="1624" w:type="dxa"/>
            <w:tcBorders>
              <w:top w:val="nil"/>
              <w:left w:val="nil"/>
              <w:bottom w:val="nil"/>
              <w:right w:val="single" w:sz="8" w:space="0" w:color="000000"/>
            </w:tcBorders>
            <w:shd w:val="clear" w:color="auto" w:fill="auto"/>
          </w:tcPr>
          <w:p w14:paraId="698DC25E" w14:textId="77777777" w:rsidR="00044AC1" w:rsidRPr="00621B56" w:rsidRDefault="004E01FF">
            <w:pPr>
              <w:widowControl w:val="0"/>
              <w:pBdr>
                <w:top w:val="nil"/>
                <w:left w:val="nil"/>
                <w:bottom w:val="nil"/>
                <w:right w:val="nil"/>
                <w:between w:val="nil"/>
              </w:pBdr>
              <w:spacing w:line="360" w:lineRule="auto"/>
              <w:ind w:left="300" w:right="223"/>
              <w:jc w:val="center"/>
              <w:rPr>
                <w:rFonts w:ascii="Arial" w:hAnsi="Arial" w:cs="Arial"/>
                <w:color w:val="000000"/>
                <w:sz w:val="17"/>
                <w:szCs w:val="17"/>
              </w:rPr>
            </w:pPr>
            <w:r w:rsidRPr="00621B56">
              <w:rPr>
                <w:rFonts w:ascii="Arial" w:hAnsi="Arial" w:cs="Arial"/>
                <w:color w:val="000000"/>
                <w:sz w:val="17"/>
                <w:szCs w:val="17"/>
              </w:rPr>
              <w:t>31/12/2014</w:t>
            </w: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14:paraId="7E6671ED"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r>
      <w:tr w:rsidR="00044AC1" w:rsidRPr="00621B56" w14:paraId="6B098C02" w14:textId="77777777" w:rsidTr="00D34E96">
        <w:trPr>
          <w:trHeight w:val="258"/>
        </w:trPr>
        <w:tc>
          <w:tcPr>
            <w:tcW w:w="2387" w:type="dxa"/>
            <w:vMerge/>
            <w:tcBorders>
              <w:top w:val="single" w:sz="8" w:space="0" w:color="000000"/>
              <w:left w:val="single" w:sz="8" w:space="0" w:color="000000"/>
              <w:bottom w:val="single" w:sz="8" w:space="0" w:color="000000"/>
              <w:right w:val="single" w:sz="8" w:space="0" w:color="000000"/>
            </w:tcBorders>
            <w:shd w:val="clear" w:color="auto" w:fill="auto"/>
          </w:tcPr>
          <w:p w14:paraId="5E6865ED"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c>
          <w:tcPr>
            <w:tcW w:w="1701" w:type="dxa"/>
            <w:gridSpan w:val="2"/>
            <w:tcBorders>
              <w:top w:val="nil"/>
              <w:left w:val="single" w:sz="8" w:space="0" w:color="000000"/>
              <w:bottom w:val="single" w:sz="8" w:space="0" w:color="000000"/>
              <w:right w:val="nil"/>
            </w:tcBorders>
            <w:shd w:val="clear" w:color="auto" w:fill="auto"/>
          </w:tcPr>
          <w:p w14:paraId="661B2B08" w14:textId="77777777" w:rsidR="00044AC1" w:rsidRPr="00621B56" w:rsidRDefault="004E01FF">
            <w:pPr>
              <w:widowControl w:val="0"/>
              <w:pBdr>
                <w:top w:val="nil"/>
                <w:left w:val="nil"/>
                <w:bottom w:val="nil"/>
                <w:right w:val="nil"/>
                <w:between w:val="nil"/>
              </w:pBdr>
              <w:spacing w:line="360" w:lineRule="auto"/>
              <w:ind w:left="97"/>
              <w:rPr>
                <w:rFonts w:ascii="Arial" w:hAnsi="Arial" w:cs="Arial"/>
                <w:color w:val="000000"/>
                <w:sz w:val="17"/>
                <w:szCs w:val="17"/>
              </w:rPr>
            </w:pPr>
            <w:r w:rsidRPr="00621B56">
              <w:rPr>
                <w:rFonts w:ascii="Arial" w:hAnsi="Arial" w:cs="Arial"/>
                <w:color w:val="000000"/>
                <w:sz w:val="17"/>
                <w:szCs w:val="17"/>
              </w:rPr>
              <w:t>20/01/2015</w:t>
            </w:r>
          </w:p>
        </w:tc>
        <w:tc>
          <w:tcPr>
            <w:tcW w:w="786" w:type="dxa"/>
            <w:gridSpan w:val="3"/>
            <w:tcBorders>
              <w:top w:val="nil"/>
              <w:left w:val="nil"/>
              <w:bottom w:val="single" w:sz="8" w:space="0" w:color="000000"/>
              <w:right w:val="nil"/>
            </w:tcBorders>
            <w:shd w:val="clear" w:color="auto" w:fill="auto"/>
          </w:tcPr>
          <w:p w14:paraId="3B4ECE5D" w14:textId="77777777" w:rsidR="00044AC1" w:rsidRPr="00621B56" w:rsidRDefault="004E01FF">
            <w:pPr>
              <w:widowControl w:val="0"/>
              <w:pBdr>
                <w:top w:val="nil"/>
                <w:left w:val="nil"/>
                <w:bottom w:val="nil"/>
                <w:right w:val="nil"/>
                <w:between w:val="nil"/>
              </w:pBdr>
              <w:spacing w:line="360" w:lineRule="auto"/>
              <w:ind w:right="316"/>
              <w:jc w:val="right"/>
              <w:rPr>
                <w:rFonts w:ascii="Arial" w:hAnsi="Arial" w:cs="Arial"/>
                <w:color w:val="000000"/>
                <w:sz w:val="17"/>
                <w:szCs w:val="17"/>
              </w:rPr>
            </w:pPr>
            <w:r w:rsidRPr="00621B56">
              <w:rPr>
                <w:rFonts w:ascii="Arial" w:hAnsi="Arial" w:cs="Arial"/>
                <w:color w:val="000000"/>
                <w:sz w:val="17"/>
                <w:szCs w:val="17"/>
              </w:rPr>
              <w:t>até</w:t>
            </w:r>
          </w:p>
        </w:tc>
        <w:tc>
          <w:tcPr>
            <w:tcW w:w="1624" w:type="dxa"/>
            <w:tcBorders>
              <w:top w:val="nil"/>
              <w:left w:val="nil"/>
              <w:bottom w:val="single" w:sz="8" w:space="0" w:color="000000"/>
              <w:right w:val="single" w:sz="8" w:space="0" w:color="000000"/>
            </w:tcBorders>
            <w:shd w:val="clear" w:color="auto" w:fill="auto"/>
          </w:tcPr>
          <w:p w14:paraId="594F944F" w14:textId="77777777" w:rsidR="00044AC1" w:rsidRPr="00621B56" w:rsidRDefault="004E01FF">
            <w:pPr>
              <w:widowControl w:val="0"/>
              <w:pBdr>
                <w:top w:val="nil"/>
                <w:left w:val="nil"/>
                <w:bottom w:val="nil"/>
                <w:right w:val="nil"/>
                <w:between w:val="nil"/>
              </w:pBdr>
              <w:spacing w:line="360" w:lineRule="auto"/>
              <w:ind w:left="304" w:right="223"/>
              <w:jc w:val="center"/>
              <w:rPr>
                <w:rFonts w:ascii="Arial" w:hAnsi="Arial" w:cs="Arial"/>
                <w:color w:val="000000"/>
                <w:sz w:val="17"/>
                <w:szCs w:val="17"/>
              </w:rPr>
            </w:pPr>
            <w:r w:rsidRPr="00621B56">
              <w:rPr>
                <w:rFonts w:ascii="Arial" w:hAnsi="Arial" w:cs="Arial"/>
                <w:color w:val="000000"/>
                <w:sz w:val="17"/>
                <w:szCs w:val="17"/>
              </w:rPr>
              <w:t>a presente data</w:t>
            </w: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14:paraId="5CF98253"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r>
      <w:tr w:rsidR="00044AC1" w:rsidRPr="00621B56" w14:paraId="4E4553D1" w14:textId="77777777" w:rsidTr="00D34E96">
        <w:trPr>
          <w:trHeight w:val="265"/>
        </w:trPr>
        <w:tc>
          <w:tcPr>
            <w:tcW w:w="2387" w:type="dxa"/>
            <w:tcBorders>
              <w:top w:val="single" w:sz="8" w:space="0" w:color="000000"/>
              <w:left w:val="single" w:sz="8" w:space="0" w:color="000000"/>
              <w:bottom w:val="single" w:sz="8" w:space="0" w:color="000000"/>
              <w:right w:val="single" w:sz="8" w:space="0" w:color="000000"/>
            </w:tcBorders>
            <w:shd w:val="clear" w:color="auto" w:fill="auto"/>
          </w:tcPr>
          <w:p w14:paraId="684D0B1B" w14:textId="77777777" w:rsidR="00044AC1" w:rsidRPr="00621B56" w:rsidRDefault="004E01FF">
            <w:pPr>
              <w:widowControl w:val="0"/>
              <w:pBdr>
                <w:top w:val="nil"/>
                <w:left w:val="nil"/>
                <w:bottom w:val="nil"/>
                <w:right w:val="nil"/>
                <w:between w:val="nil"/>
              </w:pBdr>
              <w:spacing w:line="360" w:lineRule="auto"/>
              <w:ind w:left="107" w:right="814"/>
              <w:rPr>
                <w:rFonts w:ascii="Arial" w:hAnsi="Arial" w:cs="Arial"/>
                <w:color w:val="000000"/>
                <w:sz w:val="17"/>
                <w:szCs w:val="17"/>
              </w:rPr>
            </w:pPr>
            <w:r w:rsidRPr="00621B56">
              <w:rPr>
                <w:rFonts w:ascii="Arial" w:hAnsi="Arial" w:cs="Arial"/>
                <w:color w:val="000000"/>
                <w:sz w:val="17"/>
                <w:szCs w:val="17"/>
              </w:rPr>
              <w:t>Kárita Carneiro Pereira Scotta</w:t>
            </w:r>
          </w:p>
        </w:tc>
        <w:tc>
          <w:tcPr>
            <w:tcW w:w="1701" w:type="dxa"/>
            <w:gridSpan w:val="2"/>
            <w:tcBorders>
              <w:top w:val="single" w:sz="8" w:space="0" w:color="000000"/>
              <w:left w:val="single" w:sz="8" w:space="0" w:color="000000"/>
              <w:bottom w:val="single" w:sz="8" w:space="0" w:color="000000"/>
              <w:right w:val="nil"/>
            </w:tcBorders>
            <w:shd w:val="clear" w:color="auto" w:fill="auto"/>
          </w:tcPr>
          <w:p w14:paraId="6EAFF7AD" w14:textId="77777777" w:rsidR="00044AC1" w:rsidRPr="00621B56" w:rsidRDefault="004E01FF">
            <w:pPr>
              <w:widowControl w:val="0"/>
              <w:pBdr>
                <w:top w:val="nil"/>
                <w:left w:val="nil"/>
                <w:bottom w:val="nil"/>
                <w:right w:val="nil"/>
                <w:between w:val="nil"/>
              </w:pBdr>
              <w:spacing w:line="360" w:lineRule="auto"/>
              <w:ind w:left="90"/>
              <w:rPr>
                <w:rFonts w:ascii="Arial" w:hAnsi="Arial" w:cs="Arial"/>
                <w:color w:val="000000"/>
                <w:sz w:val="17"/>
                <w:szCs w:val="17"/>
              </w:rPr>
            </w:pPr>
            <w:r w:rsidRPr="00621B56">
              <w:rPr>
                <w:rFonts w:ascii="Arial" w:hAnsi="Arial" w:cs="Arial"/>
                <w:color w:val="000000"/>
                <w:sz w:val="17"/>
                <w:szCs w:val="17"/>
              </w:rPr>
              <w:t>05/09/2006</w:t>
            </w:r>
          </w:p>
        </w:tc>
        <w:tc>
          <w:tcPr>
            <w:tcW w:w="786" w:type="dxa"/>
            <w:gridSpan w:val="3"/>
            <w:tcBorders>
              <w:top w:val="single" w:sz="8" w:space="0" w:color="000000"/>
              <w:left w:val="nil"/>
              <w:bottom w:val="single" w:sz="8" w:space="0" w:color="000000"/>
              <w:right w:val="nil"/>
            </w:tcBorders>
            <w:shd w:val="clear" w:color="auto" w:fill="auto"/>
          </w:tcPr>
          <w:p w14:paraId="6FBDA520" w14:textId="77777777" w:rsidR="00044AC1" w:rsidRPr="00621B56" w:rsidRDefault="004E01FF">
            <w:pPr>
              <w:widowControl w:val="0"/>
              <w:pBdr>
                <w:top w:val="nil"/>
                <w:left w:val="nil"/>
                <w:bottom w:val="nil"/>
                <w:right w:val="nil"/>
                <w:between w:val="nil"/>
              </w:pBdr>
              <w:spacing w:line="360" w:lineRule="auto"/>
              <w:ind w:right="314"/>
              <w:jc w:val="right"/>
              <w:rPr>
                <w:rFonts w:ascii="Arial" w:hAnsi="Arial" w:cs="Arial"/>
                <w:color w:val="000000"/>
                <w:sz w:val="17"/>
                <w:szCs w:val="17"/>
              </w:rPr>
            </w:pPr>
            <w:r w:rsidRPr="00621B56">
              <w:rPr>
                <w:rFonts w:ascii="Arial" w:hAnsi="Arial" w:cs="Arial"/>
                <w:color w:val="000000"/>
                <w:sz w:val="17"/>
                <w:szCs w:val="17"/>
              </w:rPr>
              <w:t>até</w:t>
            </w:r>
          </w:p>
        </w:tc>
        <w:tc>
          <w:tcPr>
            <w:tcW w:w="1624" w:type="dxa"/>
            <w:tcBorders>
              <w:top w:val="nil"/>
              <w:left w:val="nil"/>
              <w:bottom w:val="single" w:sz="8" w:space="0" w:color="000000"/>
              <w:right w:val="single" w:sz="8" w:space="0" w:color="000000"/>
            </w:tcBorders>
            <w:shd w:val="clear" w:color="auto" w:fill="auto"/>
          </w:tcPr>
          <w:p w14:paraId="5974B170" w14:textId="77777777" w:rsidR="00044AC1" w:rsidRPr="00621B56" w:rsidRDefault="004E01FF">
            <w:pPr>
              <w:widowControl w:val="0"/>
              <w:pBdr>
                <w:top w:val="nil"/>
                <w:left w:val="nil"/>
                <w:bottom w:val="nil"/>
                <w:right w:val="nil"/>
                <w:between w:val="nil"/>
              </w:pBdr>
              <w:spacing w:line="360" w:lineRule="auto"/>
              <w:ind w:left="306" w:right="228"/>
              <w:jc w:val="center"/>
              <w:rPr>
                <w:rFonts w:ascii="Arial" w:hAnsi="Arial" w:cs="Arial"/>
                <w:color w:val="000000"/>
                <w:sz w:val="17"/>
                <w:szCs w:val="17"/>
              </w:rPr>
            </w:pPr>
            <w:r w:rsidRPr="00621B56">
              <w:rPr>
                <w:rFonts w:ascii="Arial" w:hAnsi="Arial" w:cs="Arial"/>
                <w:color w:val="000000"/>
                <w:sz w:val="17"/>
                <w:szCs w:val="17"/>
              </w:rPr>
              <w:t>a presente data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6CC7F66B"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13 ano(s), 11 mês(es) e 28 dia(s)</w:t>
            </w:r>
          </w:p>
        </w:tc>
      </w:tr>
      <w:tr w:rsidR="00044AC1" w:rsidRPr="00621B56" w14:paraId="66302737" w14:textId="77777777" w:rsidTr="00D34E96">
        <w:trPr>
          <w:trHeight w:val="265"/>
        </w:trPr>
        <w:tc>
          <w:tcPr>
            <w:tcW w:w="2387" w:type="dxa"/>
            <w:tcBorders>
              <w:top w:val="single" w:sz="8" w:space="0" w:color="000000"/>
              <w:left w:val="single" w:sz="8" w:space="0" w:color="000000"/>
              <w:bottom w:val="single" w:sz="8" w:space="0" w:color="000000"/>
              <w:right w:val="single" w:sz="8" w:space="0" w:color="000000"/>
            </w:tcBorders>
            <w:shd w:val="clear" w:color="auto" w:fill="auto"/>
          </w:tcPr>
          <w:p w14:paraId="54AD56F6" w14:textId="77777777" w:rsidR="00044AC1" w:rsidRPr="00621B56" w:rsidRDefault="004E01FF">
            <w:pPr>
              <w:widowControl w:val="0"/>
              <w:pBdr>
                <w:top w:val="nil"/>
                <w:left w:val="nil"/>
                <w:bottom w:val="nil"/>
                <w:right w:val="nil"/>
                <w:between w:val="nil"/>
              </w:pBdr>
              <w:spacing w:line="360" w:lineRule="auto"/>
              <w:ind w:left="107" w:right="812"/>
              <w:rPr>
                <w:rFonts w:ascii="Arial" w:hAnsi="Arial" w:cs="Arial"/>
                <w:color w:val="000000"/>
                <w:sz w:val="17"/>
                <w:szCs w:val="17"/>
              </w:rPr>
            </w:pPr>
            <w:r w:rsidRPr="00621B56">
              <w:rPr>
                <w:rFonts w:ascii="Arial" w:hAnsi="Arial" w:cs="Arial"/>
                <w:color w:val="000000"/>
                <w:sz w:val="17"/>
                <w:szCs w:val="17"/>
              </w:rPr>
              <w:t>Leonardo Navarro Aquilino</w:t>
            </w:r>
          </w:p>
        </w:tc>
        <w:tc>
          <w:tcPr>
            <w:tcW w:w="1701" w:type="dxa"/>
            <w:gridSpan w:val="2"/>
            <w:tcBorders>
              <w:top w:val="single" w:sz="8" w:space="0" w:color="000000"/>
              <w:left w:val="single" w:sz="8" w:space="0" w:color="000000"/>
              <w:bottom w:val="single" w:sz="8" w:space="0" w:color="000000"/>
              <w:right w:val="nil"/>
            </w:tcBorders>
            <w:shd w:val="clear" w:color="auto" w:fill="auto"/>
          </w:tcPr>
          <w:p w14:paraId="18EDF3A3" w14:textId="77777777" w:rsidR="00044AC1" w:rsidRPr="00621B56" w:rsidRDefault="004E01FF">
            <w:pPr>
              <w:widowControl w:val="0"/>
              <w:pBdr>
                <w:top w:val="nil"/>
                <w:left w:val="nil"/>
                <w:bottom w:val="nil"/>
                <w:right w:val="nil"/>
                <w:between w:val="nil"/>
              </w:pBdr>
              <w:spacing w:line="360" w:lineRule="auto"/>
              <w:ind w:left="90"/>
              <w:rPr>
                <w:rFonts w:ascii="Arial" w:hAnsi="Arial" w:cs="Arial"/>
                <w:color w:val="000000"/>
                <w:sz w:val="17"/>
                <w:szCs w:val="17"/>
              </w:rPr>
            </w:pPr>
            <w:r w:rsidRPr="00621B56">
              <w:rPr>
                <w:rFonts w:ascii="Arial" w:hAnsi="Arial" w:cs="Arial"/>
                <w:color w:val="000000"/>
                <w:sz w:val="17"/>
                <w:szCs w:val="17"/>
              </w:rPr>
              <w:t>01/02/2004</w:t>
            </w:r>
          </w:p>
        </w:tc>
        <w:tc>
          <w:tcPr>
            <w:tcW w:w="786" w:type="dxa"/>
            <w:gridSpan w:val="3"/>
            <w:tcBorders>
              <w:top w:val="single" w:sz="8" w:space="0" w:color="000000"/>
              <w:left w:val="nil"/>
              <w:bottom w:val="single" w:sz="8" w:space="0" w:color="000000"/>
              <w:right w:val="nil"/>
            </w:tcBorders>
            <w:shd w:val="clear" w:color="auto" w:fill="auto"/>
          </w:tcPr>
          <w:p w14:paraId="7BA866A3" w14:textId="77777777" w:rsidR="00044AC1" w:rsidRPr="00621B56" w:rsidRDefault="004E01FF">
            <w:pPr>
              <w:widowControl w:val="0"/>
              <w:pBdr>
                <w:top w:val="nil"/>
                <w:left w:val="nil"/>
                <w:bottom w:val="nil"/>
                <w:right w:val="nil"/>
                <w:between w:val="nil"/>
              </w:pBdr>
              <w:spacing w:line="360" w:lineRule="auto"/>
              <w:ind w:right="314"/>
              <w:jc w:val="right"/>
              <w:rPr>
                <w:rFonts w:ascii="Arial" w:hAnsi="Arial" w:cs="Arial"/>
                <w:color w:val="000000"/>
                <w:sz w:val="17"/>
                <w:szCs w:val="17"/>
              </w:rPr>
            </w:pPr>
            <w:r w:rsidRPr="00621B56">
              <w:rPr>
                <w:rFonts w:ascii="Arial" w:hAnsi="Arial" w:cs="Arial"/>
                <w:color w:val="000000"/>
                <w:sz w:val="17"/>
                <w:szCs w:val="17"/>
              </w:rPr>
              <w:t>até</w:t>
            </w:r>
          </w:p>
        </w:tc>
        <w:tc>
          <w:tcPr>
            <w:tcW w:w="1624" w:type="dxa"/>
            <w:tcBorders>
              <w:top w:val="single" w:sz="8" w:space="0" w:color="000000"/>
              <w:left w:val="nil"/>
              <w:bottom w:val="single" w:sz="8" w:space="0" w:color="000000"/>
              <w:right w:val="single" w:sz="8" w:space="0" w:color="000000"/>
            </w:tcBorders>
            <w:shd w:val="clear" w:color="auto" w:fill="auto"/>
          </w:tcPr>
          <w:p w14:paraId="067684C9" w14:textId="77777777" w:rsidR="00044AC1" w:rsidRPr="00621B56" w:rsidRDefault="004E01FF">
            <w:pPr>
              <w:widowControl w:val="0"/>
              <w:pBdr>
                <w:top w:val="nil"/>
                <w:left w:val="nil"/>
                <w:bottom w:val="nil"/>
                <w:right w:val="nil"/>
                <w:between w:val="nil"/>
              </w:pBdr>
              <w:spacing w:line="360" w:lineRule="auto"/>
              <w:ind w:left="306" w:right="228"/>
              <w:jc w:val="center"/>
              <w:rPr>
                <w:rFonts w:ascii="Arial" w:hAnsi="Arial" w:cs="Arial"/>
                <w:color w:val="000000"/>
                <w:sz w:val="17"/>
                <w:szCs w:val="17"/>
              </w:rPr>
            </w:pPr>
            <w:r w:rsidRPr="00621B56">
              <w:rPr>
                <w:rFonts w:ascii="Arial" w:hAnsi="Arial" w:cs="Arial"/>
                <w:color w:val="000000"/>
                <w:sz w:val="17"/>
                <w:szCs w:val="17"/>
              </w:rPr>
              <w:t>a presente data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0BD0D961"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16 ano(s), 7 mês(es) e 1 dia(s)</w:t>
            </w:r>
          </w:p>
        </w:tc>
      </w:tr>
      <w:tr w:rsidR="00044AC1" w:rsidRPr="00621B56" w14:paraId="27864957" w14:textId="77777777" w:rsidTr="00D34E96">
        <w:trPr>
          <w:trHeight w:val="265"/>
        </w:trPr>
        <w:tc>
          <w:tcPr>
            <w:tcW w:w="2387" w:type="dxa"/>
            <w:tcBorders>
              <w:top w:val="single" w:sz="8" w:space="0" w:color="000000"/>
              <w:left w:val="single" w:sz="8" w:space="0" w:color="000000"/>
              <w:bottom w:val="single" w:sz="8" w:space="0" w:color="000000"/>
              <w:right w:val="single" w:sz="8" w:space="0" w:color="000000"/>
            </w:tcBorders>
            <w:shd w:val="clear" w:color="auto" w:fill="auto"/>
          </w:tcPr>
          <w:p w14:paraId="605D6609" w14:textId="77777777" w:rsidR="00044AC1" w:rsidRPr="00621B56" w:rsidRDefault="004E01FF">
            <w:pPr>
              <w:widowControl w:val="0"/>
              <w:pBdr>
                <w:top w:val="nil"/>
                <w:left w:val="nil"/>
                <w:bottom w:val="nil"/>
                <w:right w:val="nil"/>
                <w:between w:val="nil"/>
              </w:pBdr>
              <w:spacing w:line="360" w:lineRule="auto"/>
              <w:ind w:left="107" w:right="814"/>
              <w:rPr>
                <w:rFonts w:ascii="Arial" w:hAnsi="Arial" w:cs="Arial"/>
                <w:color w:val="000000"/>
                <w:sz w:val="17"/>
                <w:szCs w:val="17"/>
              </w:rPr>
            </w:pPr>
            <w:r w:rsidRPr="00621B56">
              <w:rPr>
                <w:rFonts w:ascii="Arial" w:hAnsi="Arial" w:cs="Arial"/>
                <w:color w:val="000000"/>
                <w:sz w:val="17"/>
                <w:szCs w:val="17"/>
              </w:rPr>
              <w:t>Leonardo Guimarães Torres</w:t>
            </w:r>
          </w:p>
        </w:tc>
        <w:tc>
          <w:tcPr>
            <w:tcW w:w="1701" w:type="dxa"/>
            <w:gridSpan w:val="2"/>
            <w:tcBorders>
              <w:top w:val="single" w:sz="8" w:space="0" w:color="000000"/>
              <w:left w:val="single" w:sz="8" w:space="0" w:color="000000"/>
              <w:bottom w:val="single" w:sz="8" w:space="0" w:color="000000"/>
              <w:right w:val="nil"/>
            </w:tcBorders>
            <w:shd w:val="clear" w:color="auto" w:fill="auto"/>
          </w:tcPr>
          <w:p w14:paraId="7A20472D" w14:textId="77777777" w:rsidR="00044AC1" w:rsidRPr="00621B56" w:rsidRDefault="004E01FF">
            <w:pPr>
              <w:widowControl w:val="0"/>
              <w:pBdr>
                <w:top w:val="nil"/>
                <w:left w:val="nil"/>
                <w:bottom w:val="nil"/>
                <w:right w:val="nil"/>
                <w:between w:val="nil"/>
              </w:pBdr>
              <w:spacing w:line="360" w:lineRule="auto"/>
              <w:ind w:left="90"/>
              <w:rPr>
                <w:rFonts w:ascii="Arial" w:hAnsi="Arial" w:cs="Arial"/>
                <w:color w:val="000000"/>
                <w:sz w:val="17"/>
                <w:szCs w:val="17"/>
              </w:rPr>
            </w:pPr>
            <w:r w:rsidRPr="00621B56">
              <w:rPr>
                <w:rFonts w:ascii="Arial" w:hAnsi="Arial" w:cs="Arial"/>
                <w:color w:val="000000"/>
                <w:sz w:val="17"/>
                <w:szCs w:val="17"/>
              </w:rPr>
              <w:t>14/08/2020</w:t>
            </w:r>
          </w:p>
        </w:tc>
        <w:tc>
          <w:tcPr>
            <w:tcW w:w="786" w:type="dxa"/>
            <w:gridSpan w:val="3"/>
            <w:tcBorders>
              <w:top w:val="single" w:sz="8" w:space="0" w:color="000000"/>
              <w:left w:val="nil"/>
              <w:bottom w:val="single" w:sz="8" w:space="0" w:color="000000"/>
              <w:right w:val="nil"/>
            </w:tcBorders>
            <w:shd w:val="clear" w:color="auto" w:fill="auto"/>
          </w:tcPr>
          <w:p w14:paraId="4357765E" w14:textId="77777777" w:rsidR="00044AC1" w:rsidRPr="00621B56" w:rsidRDefault="004E01FF">
            <w:pPr>
              <w:widowControl w:val="0"/>
              <w:pBdr>
                <w:top w:val="nil"/>
                <w:left w:val="nil"/>
                <w:bottom w:val="nil"/>
                <w:right w:val="nil"/>
                <w:between w:val="nil"/>
              </w:pBdr>
              <w:spacing w:line="360" w:lineRule="auto"/>
              <w:ind w:right="314"/>
              <w:jc w:val="right"/>
              <w:rPr>
                <w:rFonts w:ascii="Arial" w:hAnsi="Arial" w:cs="Arial"/>
                <w:color w:val="000000"/>
                <w:sz w:val="17"/>
                <w:szCs w:val="17"/>
              </w:rPr>
            </w:pPr>
            <w:r w:rsidRPr="00621B56">
              <w:rPr>
                <w:rFonts w:ascii="Arial" w:hAnsi="Arial" w:cs="Arial"/>
                <w:color w:val="000000"/>
                <w:sz w:val="17"/>
                <w:szCs w:val="17"/>
              </w:rPr>
              <w:t>até</w:t>
            </w:r>
          </w:p>
        </w:tc>
        <w:tc>
          <w:tcPr>
            <w:tcW w:w="1624" w:type="dxa"/>
            <w:tcBorders>
              <w:top w:val="single" w:sz="8" w:space="0" w:color="000000"/>
              <w:left w:val="nil"/>
              <w:bottom w:val="single" w:sz="8" w:space="0" w:color="000000"/>
              <w:right w:val="single" w:sz="8" w:space="0" w:color="000000"/>
            </w:tcBorders>
            <w:shd w:val="clear" w:color="auto" w:fill="auto"/>
          </w:tcPr>
          <w:p w14:paraId="0D64D915" w14:textId="77777777" w:rsidR="00044AC1" w:rsidRPr="00621B56" w:rsidRDefault="004E01FF">
            <w:pPr>
              <w:widowControl w:val="0"/>
              <w:pBdr>
                <w:top w:val="nil"/>
                <w:left w:val="nil"/>
                <w:bottom w:val="nil"/>
                <w:right w:val="nil"/>
                <w:between w:val="nil"/>
              </w:pBdr>
              <w:spacing w:line="360" w:lineRule="auto"/>
              <w:ind w:left="306" w:right="228"/>
              <w:jc w:val="center"/>
              <w:rPr>
                <w:rFonts w:ascii="Arial" w:hAnsi="Arial" w:cs="Arial"/>
                <w:color w:val="000000"/>
                <w:sz w:val="17"/>
                <w:szCs w:val="17"/>
              </w:rPr>
            </w:pPr>
            <w:r w:rsidRPr="00621B56">
              <w:rPr>
                <w:rFonts w:ascii="Arial" w:hAnsi="Arial" w:cs="Arial"/>
                <w:color w:val="000000"/>
                <w:sz w:val="17"/>
                <w:szCs w:val="17"/>
              </w:rPr>
              <w:t>a presente data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70E8A170" w14:textId="257EE3D6"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 xml:space="preserve">0 ano(s), </w:t>
            </w:r>
            <w:r w:rsidR="002734FB">
              <w:rPr>
                <w:rFonts w:ascii="Arial" w:hAnsi="Arial" w:cs="Arial"/>
                <w:color w:val="000000"/>
                <w:sz w:val="17"/>
                <w:szCs w:val="17"/>
              </w:rPr>
              <w:t>9</w:t>
            </w:r>
            <w:r w:rsidRPr="00621B56">
              <w:rPr>
                <w:rFonts w:ascii="Arial" w:hAnsi="Arial" w:cs="Arial"/>
                <w:color w:val="000000"/>
                <w:sz w:val="17"/>
                <w:szCs w:val="17"/>
              </w:rPr>
              <w:t xml:space="preserve"> mês(es) e 1</w:t>
            </w:r>
            <w:r w:rsidR="002734FB">
              <w:rPr>
                <w:rFonts w:ascii="Arial" w:hAnsi="Arial" w:cs="Arial"/>
                <w:color w:val="000000"/>
                <w:sz w:val="17"/>
                <w:szCs w:val="17"/>
              </w:rPr>
              <w:t>2</w:t>
            </w:r>
            <w:r w:rsidRPr="00621B56">
              <w:rPr>
                <w:rFonts w:ascii="Arial" w:hAnsi="Arial" w:cs="Arial"/>
                <w:color w:val="000000"/>
                <w:sz w:val="17"/>
                <w:szCs w:val="17"/>
              </w:rPr>
              <w:t xml:space="preserve"> dia(s)</w:t>
            </w:r>
          </w:p>
        </w:tc>
      </w:tr>
      <w:tr w:rsidR="00044AC1" w:rsidRPr="00621B56" w14:paraId="287A1071" w14:textId="77777777" w:rsidTr="00D34E96">
        <w:trPr>
          <w:trHeight w:val="272"/>
        </w:trPr>
        <w:tc>
          <w:tcPr>
            <w:tcW w:w="2387"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65B847A0"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p w14:paraId="69A0A7BA"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p w14:paraId="534F8C45"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Marco Antônio Alves Bezerra</w:t>
            </w:r>
          </w:p>
        </w:tc>
        <w:tc>
          <w:tcPr>
            <w:tcW w:w="1701" w:type="dxa"/>
            <w:gridSpan w:val="2"/>
            <w:tcBorders>
              <w:top w:val="single" w:sz="8" w:space="0" w:color="000000"/>
              <w:left w:val="single" w:sz="8" w:space="0" w:color="000000"/>
              <w:bottom w:val="nil"/>
              <w:right w:val="nil"/>
            </w:tcBorders>
            <w:shd w:val="clear" w:color="auto" w:fill="auto"/>
          </w:tcPr>
          <w:p w14:paraId="2DC51D04" w14:textId="77777777" w:rsidR="00044AC1" w:rsidRPr="00621B56" w:rsidRDefault="004E01FF">
            <w:pPr>
              <w:widowControl w:val="0"/>
              <w:pBdr>
                <w:top w:val="nil"/>
                <w:left w:val="nil"/>
                <w:bottom w:val="nil"/>
                <w:right w:val="nil"/>
                <w:between w:val="nil"/>
              </w:pBdr>
              <w:spacing w:line="360" w:lineRule="auto"/>
              <w:ind w:left="90"/>
              <w:rPr>
                <w:rFonts w:ascii="Arial" w:hAnsi="Arial" w:cs="Arial"/>
                <w:color w:val="000000"/>
                <w:sz w:val="17"/>
                <w:szCs w:val="17"/>
              </w:rPr>
            </w:pPr>
            <w:r w:rsidRPr="00621B56">
              <w:rPr>
                <w:rFonts w:ascii="Arial" w:hAnsi="Arial" w:cs="Arial"/>
                <w:color w:val="000000"/>
                <w:sz w:val="17"/>
                <w:szCs w:val="17"/>
              </w:rPr>
              <w:t>01/08/1992</w:t>
            </w:r>
          </w:p>
        </w:tc>
        <w:tc>
          <w:tcPr>
            <w:tcW w:w="786" w:type="dxa"/>
            <w:gridSpan w:val="3"/>
            <w:tcBorders>
              <w:top w:val="single" w:sz="8" w:space="0" w:color="000000"/>
              <w:left w:val="nil"/>
              <w:bottom w:val="nil"/>
              <w:right w:val="nil"/>
            </w:tcBorders>
            <w:shd w:val="clear" w:color="auto" w:fill="auto"/>
          </w:tcPr>
          <w:p w14:paraId="7DF6F625" w14:textId="77777777" w:rsidR="00044AC1" w:rsidRPr="00621B56" w:rsidRDefault="004E01FF">
            <w:pPr>
              <w:widowControl w:val="0"/>
              <w:pBdr>
                <w:top w:val="nil"/>
                <w:left w:val="nil"/>
                <w:bottom w:val="nil"/>
                <w:right w:val="nil"/>
                <w:between w:val="nil"/>
              </w:pBdr>
              <w:spacing w:line="360" w:lineRule="auto"/>
              <w:ind w:right="378"/>
              <w:jc w:val="right"/>
              <w:rPr>
                <w:rFonts w:ascii="Arial" w:hAnsi="Arial" w:cs="Arial"/>
                <w:color w:val="000000"/>
                <w:sz w:val="17"/>
                <w:szCs w:val="17"/>
              </w:rPr>
            </w:pPr>
            <w:r w:rsidRPr="00621B56">
              <w:rPr>
                <w:rFonts w:ascii="Arial" w:hAnsi="Arial" w:cs="Arial"/>
                <w:color w:val="000000"/>
                <w:sz w:val="17"/>
                <w:szCs w:val="17"/>
              </w:rPr>
              <w:t>a</w:t>
            </w:r>
          </w:p>
        </w:tc>
        <w:tc>
          <w:tcPr>
            <w:tcW w:w="1624" w:type="dxa"/>
            <w:tcBorders>
              <w:top w:val="single" w:sz="8" w:space="0" w:color="000000"/>
              <w:left w:val="nil"/>
              <w:bottom w:val="nil"/>
              <w:right w:val="single" w:sz="8" w:space="0" w:color="000000"/>
            </w:tcBorders>
            <w:shd w:val="clear" w:color="auto" w:fill="auto"/>
          </w:tcPr>
          <w:p w14:paraId="064DE587" w14:textId="77777777" w:rsidR="00044AC1" w:rsidRPr="00621B56" w:rsidRDefault="004E01FF">
            <w:pPr>
              <w:widowControl w:val="0"/>
              <w:pBdr>
                <w:top w:val="nil"/>
                <w:left w:val="nil"/>
                <w:bottom w:val="nil"/>
                <w:right w:val="nil"/>
                <w:between w:val="nil"/>
              </w:pBdr>
              <w:spacing w:line="360" w:lineRule="auto"/>
              <w:ind w:left="302" w:right="228"/>
              <w:jc w:val="center"/>
              <w:rPr>
                <w:rFonts w:ascii="Arial" w:hAnsi="Arial" w:cs="Arial"/>
                <w:color w:val="000000"/>
                <w:sz w:val="17"/>
                <w:szCs w:val="17"/>
              </w:rPr>
            </w:pPr>
            <w:r w:rsidRPr="00621B56">
              <w:rPr>
                <w:rFonts w:ascii="Arial" w:hAnsi="Arial" w:cs="Arial"/>
                <w:color w:val="000000"/>
                <w:sz w:val="17"/>
                <w:szCs w:val="17"/>
              </w:rPr>
              <w:t>31/08/1999</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756B17B9"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17 ano(s), 0 mês(es) e 5 dia(s)</w:t>
            </w:r>
          </w:p>
        </w:tc>
      </w:tr>
      <w:tr w:rsidR="00044AC1" w:rsidRPr="00621B56" w14:paraId="33007446" w14:textId="77777777" w:rsidTr="00D34E96">
        <w:trPr>
          <w:trHeight w:val="265"/>
        </w:trPr>
        <w:tc>
          <w:tcPr>
            <w:tcW w:w="2387" w:type="dxa"/>
            <w:vMerge/>
            <w:tcBorders>
              <w:top w:val="single" w:sz="8" w:space="0" w:color="000000"/>
              <w:left w:val="single" w:sz="8" w:space="0" w:color="000000"/>
              <w:bottom w:val="single" w:sz="8" w:space="0" w:color="000000"/>
              <w:right w:val="single" w:sz="8" w:space="0" w:color="000000"/>
            </w:tcBorders>
            <w:shd w:val="clear" w:color="auto" w:fill="auto"/>
          </w:tcPr>
          <w:p w14:paraId="6DD578D1"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c>
          <w:tcPr>
            <w:tcW w:w="1701" w:type="dxa"/>
            <w:gridSpan w:val="2"/>
            <w:tcBorders>
              <w:top w:val="nil"/>
              <w:left w:val="single" w:sz="8" w:space="0" w:color="000000"/>
              <w:bottom w:val="nil"/>
              <w:right w:val="nil"/>
            </w:tcBorders>
            <w:shd w:val="clear" w:color="auto" w:fill="auto"/>
          </w:tcPr>
          <w:p w14:paraId="3188EBDA" w14:textId="77777777" w:rsidR="00044AC1" w:rsidRPr="00621B56" w:rsidRDefault="004E01FF">
            <w:pPr>
              <w:widowControl w:val="0"/>
              <w:pBdr>
                <w:top w:val="nil"/>
                <w:left w:val="nil"/>
                <w:bottom w:val="nil"/>
                <w:right w:val="nil"/>
                <w:between w:val="nil"/>
              </w:pBdr>
              <w:spacing w:line="360" w:lineRule="auto"/>
              <w:ind w:left="90"/>
              <w:rPr>
                <w:rFonts w:ascii="Arial" w:hAnsi="Arial" w:cs="Arial"/>
                <w:color w:val="000000"/>
                <w:sz w:val="17"/>
                <w:szCs w:val="17"/>
              </w:rPr>
            </w:pPr>
            <w:r w:rsidRPr="00621B56">
              <w:rPr>
                <w:rFonts w:ascii="Arial" w:hAnsi="Arial" w:cs="Arial"/>
                <w:color w:val="000000"/>
                <w:sz w:val="17"/>
                <w:szCs w:val="17"/>
              </w:rPr>
              <w:t>22/10/1999</w:t>
            </w:r>
          </w:p>
        </w:tc>
        <w:tc>
          <w:tcPr>
            <w:tcW w:w="786" w:type="dxa"/>
            <w:gridSpan w:val="3"/>
            <w:tcBorders>
              <w:top w:val="nil"/>
              <w:left w:val="nil"/>
              <w:bottom w:val="nil"/>
              <w:right w:val="nil"/>
            </w:tcBorders>
            <w:shd w:val="clear" w:color="auto" w:fill="auto"/>
          </w:tcPr>
          <w:p w14:paraId="6CCCE2D5" w14:textId="77777777" w:rsidR="00044AC1" w:rsidRPr="00621B56" w:rsidRDefault="004E01FF">
            <w:pPr>
              <w:widowControl w:val="0"/>
              <w:pBdr>
                <w:top w:val="nil"/>
                <w:left w:val="nil"/>
                <w:bottom w:val="nil"/>
                <w:right w:val="nil"/>
                <w:between w:val="nil"/>
              </w:pBdr>
              <w:spacing w:line="360" w:lineRule="auto"/>
              <w:ind w:right="378"/>
              <w:jc w:val="right"/>
              <w:rPr>
                <w:rFonts w:ascii="Arial" w:hAnsi="Arial" w:cs="Arial"/>
                <w:color w:val="000000"/>
                <w:sz w:val="17"/>
                <w:szCs w:val="17"/>
              </w:rPr>
            </w:pPr>
            <w:r w:rsidRPr="00621B56">
              <w:rPr>
                <w:rFonts w:ascii="Arial" w:hAnsi="Arial" w:cs="Arial"/>
                <w:color w:val="000000"/>
                <w:sz w:val="17"/>
                <w:szCs w:val="17"/>
              </w:rPr>
              <w:t>a</w:t>
            </w:r>
          </w:p>
        </w:tc>
        <w:tc>
          <w:tcPr>
            <w:tcW w:w="1624" w:type="dxa"/>
            <w:tcBorders>
              <w:top w:val="nil"/>
              <w:left w:val="nil"/>
              <w:bottom w:val="nil"/>
              <w:right w:val="single" w:sz="8" w:space="0" w:color="000000"/>
            </w:tcBorders>
            <w:shd w:val="clear" w:color="auto" w:fill="auto"/>
          </w:tcPr>
          <w:p w14:paraId="0B270104" w14:textId="77777777" w:rsidR="00044AC1" w:rsidRPr="00621B56" w:rsidRDefault="004E01FF">
            <w:pPr>
              <w:widowControl w:val="0"/>
              <w:pBdr>
                <w:top w:val="nil"/>
                <w:left w:val="nil"/>
                <w:bottom w:val="nil"/>
                <w:right w:val="nil"/>
                <w:between w:val="nil"/>
              </w:pBdr>
              <w:spacing w:line="360" w:lineRule="auto"/>
              <w:ind w:left="302" w:right="228"/>
              <w:jc w:val="center"/>
              <w:rPr>
                <w:rFonts w:ascii="Arial" w:hAnsi="Arial" w:cs="Arial"/>
                <w:color w:val="000000"/>
                <w:sz w:val="17"/>
                <w:szCs w:val="17"/>
              </w:rPr>
            </w:pPr>
            <w:r w:rsidRPr="00621B56">
              <w:rPr>
                <w:rFonts w:ascii="Arial" w:hAnsi="Arial" w:cs="Arial"/>
                <w:color w:val="000000"/>
                <w:sz w:val="17"/>
                <w:szCs w:val="17"/>
              </w:rPr>
              <w:t>31/12/2002</w:t>
            </w: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14:paraId="725E9ED6"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r>
      <w:tr w:rsidR="00044AC1" w:rsidRPr="00621B56" w14:paraId="32E11D20" w14:textId="77777777" w:rsidTr="00D34E96">
        <w:trPr>
          <w:trHeight w:val="265"/>
        </w:trPr>
        <w:tc>
          <w:tcPr>
            <w:tcW w:w="2387" w:type="dxa"/>
            <w:vMerge/>
            <w:tcBorders>
              <w:top w:val="single" w:sz="8" w:space="0" w:color="000000"/>
              <w:left w:val="single" w:sz="8" w:space="0" w:color="000000"/>
              <w:bottom w:val="single" w:sz="8" w:space="0" w:color="000000"/>
              <w:right w:val="single" w:sz="8" w:space="0" w:color="000000"/>
            </w:tcBorders>
            <w:shd w:val="clear" w:color="auto" w:fill="auto"/>
          </w:tcPr>
          <w:p w14:paraId="33797713"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c>
          <w:tcPr>
            <w:tcW w:w="1701" w:type="dxa"/>
            <w:gridSpan w:val="2"/>
            <w:tcBorders>
              <w:top w:val="nil"/>
              <w:left w:val="single" w:sz="8" w:space="0" w:color="000000"/>
              <w:bottom w:val="nil"/>
              <w:right w:val="nil"/>
            </w:tcBorders>
            <w:shd w:val="clear" w:color="auto" w:fill="auto"/>
          </w:tcPr>
          <w:p w14:paraId="55D9DEFB" w14:textId="77777777" w:rsidR="00044AC1" w:rsidRPr="00621B56" w:rsidRDefault="004E01FF">
            <w:pPr>
              <w:widowControl w:val="0"/>
              <w:pBdr>
                <w:top w:val="nil"/>
                <w:left w:val="nil"/>
                <w:bottom w:val="nil"/>
                <w:right w:val="nil"/>
                <w:between w:val="nil"/>
              </w:pBdr>
              <w:spacing w:line="360" w:lineRule="auto"/>
              <w:ind w:left="90"/>
              <w:rPr>
                <w:rFonts w:ascii="Arial" w:hAnsi="Arial" w:cs="Arial"/>
                <w:color w:val="000000"/>
                <w:sz w:val="17"/>
                <w:szCs w:val="17"/>
              </w:rPr>
            </w:pPr>
            <w:r w:rsidRPr="00621B56">
              <w:rPr>
                <w:rFonts w:ascii="Arial" w:hAnsi="Arial" w:cs="Arial"/>
                <w:color w:val="000000"/>
                <w:sz w:val="17"/>
                <w:szCs w:val="17"/>
              </w:rPr>
              <w:t>02/01/2004</w:t>
            </w:r>
          </w:p>
        </w:tc>
        <w:tc>
          <w:tcPr>
            <w:tcW w:w="786" w:type="dxa"/>
            <w:gridSpan w:val="3"/>
            <w:tcBorders>
              <w:top w:val="nil"/>
              <w:left w:val="nil"/>
              <w:bottom w:val="nil"/>
              <w:right w:val="nil"/>
            </w:tcBorders>
            <w:shd w:val="clear" w:color="auto" w:fill="auto"/>
          </w:tcPr>
          <w:p w14:paraId="224C1D2D" w14:textId="77777777" w:rsidR="00044AC1" w:rsidRPr="00621B56" w:rsidRDefault="004E01FF">
            <w:pPr>
              <w:widowControl w:val="0"/>
              <w:pBdr>
                <w:top w:val="nil"/>
                <w:left w:val="nil"/>
                <w:bottom w:val="nil"/>
                <w:right w:val="nil"/>
                <w:between w:val="nil"/>
              </w:pBdr>
              <w:spacing w:line="360" w:lineRule="auto"/>
              <w:ind w:right="378"/>
              <w:jc w:val="right"/>
              <w:rPr>
                <w:rFonts w:ascii="Arial" w:hAnsi="Arial" w:cs="Arial"/>
                <w:color w:val="000000"/>
                <w:sz w:val="17"/>
                <w:szCs w:val="17"/>
              </w:rPr>
            </w:pPr>
            <w:r w:rsidRPr="00621B56">
              <w:rPr>
                <w:rFonts w:ascii="Arial" w:hAnsi="Arial" w:cs="Arial"/>
                <w:color w:val="000000"/>
                <w:sz w:val="17"/>
                <w:szCs w:val="17"/>
              </w:rPr>
              <w:t>a</w:t>
            </w:r>
          </w:p>
        </w:tc>
        <w:tc>
          <w:tcPr>
            <w:tcW w:w="1624" w:type="dxa"/>
            <w:tcBorders>
              <w:top w:val="nil"/>
              <w:left w:val="nil"/>
              <w:bottom w:val="nil"/>
              <w:right w:val="single" w:sz="8" w:space="0" w:color="000000"/>
            </w:tcBorders>
            <w:shd w:val="clear" w:color="auto" w:fill="auto"/>
          </w:tcPr>
          <w:p w14:paraId="5D080097" w14:textId="77777777" w:rsidR="00044AC1" w:rsidRPr="00621B56" w:rsidRDefault="004E01FF">
            <w:pPr>
              <w:widowControl w:val="0"/>
              <w:pBdr>
                <w:top w:val="nil"/>
                <w:left w:val="nil"/>
                <w:bottom w:val="nil"/>
                <w:right w:val="nil"/>
                <w:between w:val="nil"/>
              </w:pBdr>
              <w:spacing w:line="360" w:lineRule="auto"/>
              <w:ind w:left="302" w:right="228"/>
              <w:jc w:val="center"/>
              <w:rPr>
                <w:rFonts w:ascii="Arial" w:hAnsi="Arial" w:cs="Arial"/>
                <w:color w:val="000000"/>
                <w:sz w:val="17"/>
                <w:szCs w:val="17"/>
              </w:rPr>
            </w:pPr>
            <w:r w:rsidRPr="00621B56">
              <w:rPr>
                <w:rFonts w:ascii="Arial" w:hAnsi="Arial" w:cs="Arial"/>
                <w:color w:val="000000"/>
                <w:sz w:val="17"/>
                <w:szCs w:val="17"/>
              </w:rPr>
              <w:t>31/08/2005</w:t>
            </w: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14:paraId="170B985E"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r>
      <w:tr w:rsidR="00044AC1" w:rsidRPr="00621B56" w14:paraId="2812F2D4" w14:textId="77777777" w:rsidTr="00D34E96">
        <w:trPr>
          <w:trHeight w:val="258"/>
        </w:trPr>
        <w:tc>
          <w:tcPr>
            <w:tcW w:w="2387" w:type="dxa"/>
            <w:vMerge/>
            <w:tcBorders>
              <w:top w:val="single" w:sz="8" w:space="0" w:color="000000"/>
              <w:left w:val="single" w:sz="8" w:space="0" w:color="000000"/>
              <w:bottom w:val="single" w:sz="8" w:space="0" w:color="000000"/>
              <w:right w:val="single" w:sz="8" w:space="0" w:color="000000"/>
            </w:tcBorders>
            <w:shd w:val="clear" w:color="auto" w:fill="auto"/>
          </w:tcPr>
          <w:p w14:paraId="01271957"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c>
          <w:tcPr>
            <w:tcW w:w="1701" w:type="dxa"/>
            <w:gridSpan w:val="2"/>
            <w:tcBorders>
              <w:top w:val="nil"/>
              <w:left w:val="single" w:sz="8" w:space="0" w:color="000000"/>
              <w:bottom w:val="single" w:sz="8" w:space="0" w:color="000000"/>
              <w:right w:val="nil"/>
            </w:tcBorders>
            <w:shd w:val="clear" w:color="auto" w:fill="auto"/>
          </w:tcPr>
          <w:p w14:paraId="5403C15F" w14:textId="77777777" w:rsidR="00044AC1" w:rsidRPr="00621B56" w:rsidRDefault="004E01FF">
            <w:pPr>
              <w:widowControl w:val="0"/>
              <w:pBdr>
                <w:top w:val="nil"/>
                <w:left w:val="nil"/>
                <w:bottom w:val="nil"/>
                <w:right w:val="nil"/>
                <w:between w:val="nil"/>
              </w:pBdr>
              <w:spacing w:line="360" w:lineRule="auto"/>
              <w:ind w:left="90"/>
              <w:rPr>
                <w:rFonts w:ascii="Arial" w:hAnsi="Arial" w:cs="Arial"/>
                <w:color w:val="000000"/>
                <w:sz w:val="17"/>
                <w:szCs w:val="17"/>
              </w:rPr>
            </w:pPr>
            <w:r w:rsidRPr="00621B56">
              <w:rPr>
                <w:rFonts w:ascii="Arial" w:hAnsi="Arial" w:cs="Arial"/>
                <w:color w:val="000000"/>
                <w:sz w:val="17"/>
                <w:szCs w:val="17"/>
              </w:rPr>
              <w:t>04/08/2015</w:t>
            </w:r>
          </w:p>
        </w:tc>
        <w:tc>
          <w:tcPr>
            <w:tcW w:w="786" w:type="dxa"/>
            <w:gridSpan w:val="3"/>
            <w:tcBorders>
              <w:top w:val="nil"/>
              <w:left w:val="nil"/>
              <w:bottom w:val="single" w:sz="8" w:space="0" w:color="000000"/>
              <w:right w:val="nil"/>
            </w:tcBorders>
            <w:shd w:val="clear" w:color="auto" w:fill="auto"/>
          </w:tcPr>
          <w:p w14:paraId="2F1E3E25" w14:textId="77777777" w:rsidR="00044AC1" w:rsidRPr="00621B56" w:rsidRDefault="004E01FF">
            <w:pPr>
              <w:widowControl w:val="0"/>
              <w:pBdr>
                <w:top w:val="nil"/>
                <w:left w:val="nil"/>
                <w:bottom w:val="nil"/>
                <w:right w:val="nil"/>
                <w:between w:val="nil"/>
              </w:pBdr>
              <w:spacing w:line="360" w:lineRule="auto"/>
              <w:ind w:right="314"/>
              <w:jc w:val="right"/>
              <w:rPr>
                <w:rFonts w:ascii="Arial" w:hAnsi="Arial" w:cs="Arial"/>
                <w:color w:val="000000"/>
                <w:sz w:val="17"/>
                <w:szCs w:val="17"/>
              </w:rPr>
            </w:pPr>
            <w:r w:rsidRPr="00621B56">
              <w:rPr>
                <w:rFonts w:ascii="Arial" w:hAnsi="Arial" w:cs="Arial"/>
                <w:color w:val="000000"/>
                <w:sz w:val="17"/>
                <w:szCs w:val="17"/>
              </w:rPr>
              <w:t>até</w:t>
            </w:r>
          </w:p>
        </w:tc>
        <w:tc>
          <w:tcPr>
            <w:tcW w:w="1624" w:type="dxa"/>
            <w:tcBorders>
              <w:top w:val="nil"/>
              <w:left w:val="nil"/>
              <w:bottom w:val="single" w:sz="8" w:space="0" w:color="000000"/>
              <w:right w:val="single" w:sz="8" w:space="0" w:color="000000"/>
            </w:tcBorders>
            <w:shd w:val="clear" w:color="auto" w:fill="auto"/>
          </w:tcPr>
          <w:p w14:paraId="3642CE36" w14:textId="77777777" w:rsidR="00044AC1" w:rsidRPr="00621B56" w:rsidRDefault="004E01FF">
            <w:pPr>
              <w:widowControl w:val="0"/>
              <w:pBdr>
                <w:top w:val="nil"/>
                <w:left w:val="nil"/>
                <w:bottom w:val="nil"/>
                <w:right w:val="nil"/>
                <w:between w:val="nil"/>
              </w:pBdr>
              <w:spacing w:line="360" w:lineRule="auto"/>
              <w:ind w:left="306" w:right="228"/>
              <w:jc w:val="center"/>
              <w:rPr>
                <w:rFonts w:ascii="Arial" w:hAnsi="Arial" w:cs="Arial"/>
                <w:color w:val="000000"/>
                <w:sz w:val="17"/>
                <w:szCs w:val="17"/>
              </w:rPr>
            </w:pPr>
            <w:r w:rsidRPr="00621B56">
              <w:rPr>
                <w:rFonts w:ascii="Arial" w:hAnsi="Arial" w:cs="Arial"/>
                <w:color w:val="000000"/>
                <w:sz w:val="17"/>
                <w:szCs w:val="17"/>
              </w:rPr>
              <w:t>a presente data</w:t>
            </w: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14:paraId="3BEDAD02"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r>
      <w:tr w:rsidR="00044AC1" w:rsidRPr="00621B56" w14:paraId="1F2D835A" w14:textId="77777777" w:rsidTr="00D34E96">
        <w:trPr>
          <w:trHeight w:val="265"/>
        </w:trPr>
        <w:tc>
          <w:tcPr>
            <w:tcW w:w="2387" w:type="dxa"/>
            <w:tcBorders>
              <w:top w:val="single" w:sz="8" w:space="0" w:color="000000"/>
              <w:left w:val="single" w:sz="8" w:space="0" w:color="000000"/>
              <w:bottom w:val="single" w:sz="8" w:space="0" w:color="000000"/>
              <w:right w:val="single" w:sz="8" w:space="0" w:color="000000"/>
            </w:tcBorders>
            <w:shd w:val="clear" w:color="auto" w:fill="auto"/>
          </w:tcPr>
          <w:p w14:paraId="79FA8554" w14:textId="77777777" w:rsidR="00044AC1" w:rsidRPr="00621B56" w:rsidRDefault="004E01FF">
            <w:pPr>
              <w:widowControl w:val="0"/>
              <w:pBdr>
                <w:top w:val="nil"/>
                <w:left w:val="nil"/>
                <w:bottom w:val="nil"/>
                <w:right w:val="nil"/>
                <w:between w:val="nil"/>
              </w:pBdr>
              <w:spacing w:line="360" w:lineRule="auto"/>
              <w:ind w:left="107" w:right="814"/>
              <w:rPr>
                <w:rFonts w:ascii="Arial" w:hAnsi="Arial" w:cs="Arial"/>
                <w:color w:val="000000"/>
                <w:sz w:val="17"/>
                <w:szCs w:val="17"/>
              </w:rPr>
            </w:pPr>
            <w:r w:rsidRPr="00621B56">
              <w:rPr>
                <w:rFonts w:ascii="Arial" w:hAnsi="Arial" w:cs="Arial"/>
                <w:color w:val="000000"/>
                <w:sz w:val="17"/>
                <w:szCs w:val="17"/>
              </w:rPr>
              <w:t>Maria Otília Marinho de Moura</w:t>
            </w:r>
          </w:p>
        </w:tc>
        <w:tc>
          <w:tcPr>
            <w:tcW w:w="1701" w:type="dxa"/>
            <w:gridSpan w:val="2"/>
            <w:tcBorders>
              <w:top w:val="single" w:sz="8" w:space="0" w:color="000000"/>
              <w:left w:val="single" w:sz="8" w:space="0" w:color="000000"/>
              <w:bottom w:val="single" w:sz="8" w:space="0" w:color="000000"/>
              <w:right w:val="nil"/>
            </w:tcBorders>
            <w:shd w:val="clear" w:color="auto" w:fill="auto"/>
          </w:tcPr>
          <w:p w14:paraId="1AD9F150" w14:textId="77777777" w:rsidR="00044AC1" w:rsidRPr="00621B56" w:rsidRDefault="004E01FF">
            <w:pPr>
              <w:widowControl w:val="0"/>
              <w:pBdr>
                <w:top w:val="nil"/>
                <w:left w:val="nil"/>
                <w:bottom w:val="nil"/>
                <w:right w:val="nil"/>
                <w:between w:val="nil"/>
              </w:pBdr>
              <w:spacing w:line="360" w:lineRule="auto"/>
              <w:ind w:left="90"/>
              <w:rPr>
                <w:rFonts w:ascii="Arial" w:hAnsi="Arial" w:cs="Arial"/>
                <w:color w:val="000000"/>
                <w:sz w:val="17"/>
                <w:szCs w:val="17"/>
              </w:rPr>
            </w:pPr>
            <w:r w:rsidRPr="00621B56">
              <w:rPr>
                <w:rFonts w:ascii="Arial" w:hAnsi="Arial" w:cs="Arial"/>
                <w:color w:val="000000"/>
                <w:sz w:val="17"/>
                <w:szCs w:val="17"/>
              </w:rPr>
              <w:t>14/08/2000</w:t>
            </w:r>
          </w:p>
        </w:tc>
        <w:tc>
          <w:tcPr>
            <w:tcW w:w="786" w:type="dxa"/>
            <w:gridSpan w:val="3"/>
            <w:tcBorders>
              <w:top w:val="single" w:sz="8" w:space="0" w:color="000000"/>
              <w:left w:val="nil"/>
              <w:bottom w:val="single" w:sz="8" w:space="0" w:color="000000"/>
              <w:right w:val="nil"/>
            </w:tcBorders>
            <w:shd w:val="clear" w:color="auto" w:fill="auto"/>
          </w:tcPr>
          <w:p w14:paraId="360B3F0A" w14:textId="77777777" w:rsidR="00044AC1" w:rsidRPr="00621B56" w:rsidRDefault="004E01FF">
            <w:pPr>
              <w:widowControl w:val="0"/>
              <w:pBdr>
                <w:top w:val="nil"/>
                <w:left w:val="nil"/>
                <w:bottom w:val="nil"/>
                <w:right w:val="nil"/>
                <w:between w:val="nil"/>
              </w:pBdr>
              <w:spacing w:line="360" w:lineRule="auto"/>
              <w:ind w:left="107" w:right="378"/>
              <w:jc w:val="right"/>
              <w:rPr>
                <w:rFonts w:ascii="Arial" w:hAnsi="Arial" w:cs="Arial"/>
                <w:color w:val="000000"/>
                <w:sz w:val="17"/>
                <w:szCs w:val="17"/>
              </w:rPr>
            </w:pPr>
            <w:r w:rsidRPr="00621B56">
              <w:rPr>
                <w:rFonts w:ascii="Arial" w:hAnsi="Arial" w:cs="Arial"/>
                <w:color w:val="000000"/>
                <w:sz w:val="17"/>
                <w:szCs w:val="17"/>
              </w:rPr>
              <w:t>a</w:t>
            </w:r>
          </w:p>
        </w:tc>
        <w:tc>
          <w:tcPr>
            <w:tcW w:w="1624" w:type="dxa"/>
            <w:tcBorders>
              <w:top w:val="single" w:sz="8" w:space="0" w:color="000000"/>
              <w:left w:val="nil"/>
              <w:bottom w:val="single" w:sz="8" w:space="0" w:color="000000"/>
              <w:right w:val="single" w:sz="8" w:space="0" w:color="000000"/>
            </w:tcBorders>
            <w:shd w:val="clear" w:color="auto" w:fill="auto"/>
          </w:tcPr>
          <w:p w14:paraId="687E2637" w14:textId="77777777" w:rsidR="00044AC1" w:rsidRPr="00621B56" w:rsidRDefault="004E01FF">
            <w:pPr>
              <w:widowControl w:val="0"/>
              <w:pBdr>
                <w:top w:val="nil"/>
                <w:left w:val="nil"/>
                <w:bottom w:val="nil"/>
                <w:right w:val="nil"/>
                <w:between w:val="nil"/>
              </w:pBdr>
              <w:spacing w:line="360" w:lineRule="auto"/>
              <w:ind w:left="306" w:right="228"/>
              <w:jc w:val="center"/>
              <w:rPr>
                <w:rFonts w:ascii="Arial" w:hAnsi="Arial" w:cs="Arial"/>
                <w:color w:val="000000"/>
                <w:sz w:val="17"/>
                <w:szCs w:val="17"/>
              </w:rPr>
            </w:pPr>
            <w:r w:rsidRPr="00621B56">
              <w:rPr>
                <w:rFonts w:ascii="Arial" w:hAnsi="Arial" w:cs="Arial"/>
                <w:color w:val="000000"/>
                <w:sz w:val="17"/>
                <w:szCs w:val="17"/>
              </w:rPr>
              <w:t>a presente data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4A8D060A"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20 ano(s), 0 mês(es) e 19 dia(s)</w:t>
            </w:r>
          </w:p>
        </w:tc>
      </w:tr>
      <w:tr w:rsidR="00044AC1" w:rsidRPr="00621B56" w14:paraId="11BF4AA5" w14:textId="77777777" w:rsidTr="00D34E96">
        <w:trPr>
          <w:trHeight w:val="265"/>
        </w:trPr>
        <w:tc>
          <w:tcPr>
            <w:tcW w:w="2387" w:type="dxa"/>
            <w:tcBorders>
              <w:top w:val="single" w:sz="8" w:space="0" w:color="000000"/>
              <w:left w:val="single" w:sz="8" w:space="0" w:color="000000"/>
              <w:bottom w:val="single" w:sz="8" w:space="0" w:color="000000"/>
              <w:right w:val="single" w:sz="8" w:space="0" w:color="000000"/>
            </w:tcBorders>
            <w:shd w:val="clear" w:color="auto" w:fill="auto"/>
          </w:tcPr>
          <w:p w14:paraId="3014E5BE" w14:textId="77777777" w:rsidR="00044AC1" w:rsidRPr="00621B56" w:rsidRDefault="004E01FF">
            <w:pPr>
              <w:widowControl w:val="0"/>
              <w:pBdr>
                <w:top w:val="nil"/>
                <w:left w:val="nil"/>
                <w:bottom w:val="nil"/>
                <w:right w:val="nil"/>
                <w:between w:val="nil"/>
              </w:pBdr>
              <w:spacing w:line="360" w:lineRule="auto"/>
              <w:ind w:left="107" w:right="812"/>
              <w:rPr>
                <w:rFonts w:ascii="Arial" w:hAnsi="Arial" w:cs="Arial"/>
                <w:color w:val="000000"/>
                <w:sz w:val="17"/>
                <w:szCs w:val="17"/>
              </w:rPr>
            </w:pPr>
            <w:r w:rsidRPr="00621B56">
              <w:rPr>
                <w:rFonts w:ascii="Arial" w:hAnsi="Arial" w:cs="Arial"/>
                <w:color w:val="000000"/>
                <w:sz w:val="17"/>
                <w:szCs w:val="17"/>
              </w:rPr>
              <w:t>Maydê Borges Beani Cardoso</w:t>
            </w:r>
          </w:p>
        </w:tc>
        <w:tc>
          <w:tcPr>
            <w:tcW w:w="1701" w:type="dxa"/>
            <w:gridSpan w:val="2"/>
            <w:tcBorders>
              <w:top w:val="single" w:sz="8" w:space="0" w:color="000000"/>
              <w:left w:val="single" w:sz="8" w:space="0" w:color="000000"/>
              <w:bottom w:val="single" w:sz="8" w:space="0" w:color="000000"/>
              <w:right w:val="nil"/>
            </w:tcBorders>
            <w:shd w:val="clear" w:color="auto" w:fill="auto"/>
          </w:tcPr>
          <w:p w14:paraId="2CBE7FE5" w14:textId="77777777" w:rsidR="00044AC1" w:rsidRPr="00621B56" w:rsidRDefault="004E01FF">
            <w:pPr>
              <w:widowControl w:val="0"/>
              <w:pBdr>
                <w:top w:val="nil"/>
                <w:left w:val="nil"/>
                <w:bottom w:val="nil"/>
                <w:right w:val="nil"/>
                <w:between w:val="nil"/>
              </w:pBdr>
              <w:spacing w:line="360" w:lineRule="auto"/>
              <w:ind w:left="90"/>
              <w:rPr>
                <w:rFonts w:ascii="Arial" w:hAnsi="Arial" w:cs="Arial"/>
                <w:color w:val="000000"/>
                <w:sz w:val="17"/>
                <w:szCs w:val="17"/>
              </w:rPr>
            </w:pPr>
            <w:r w:rsidRPr="00621B56">
              <w:rPr>
                <w:rFonts w:ascii="Arial" w:hAnsi="Arial" w:cs="Arial"/>
                <w:color w:val="000000"/>
                <w:sz w:val="17"/>
                <w:szCs w:val="17"/>
              </w:rPr>
              <w:t>02/02/2004</w:t>
            </w:r>
          </w:p>
        </w:tc>
        <w:tc>
          <w:tcPr>
            <w:tcW w:w="786" w:type="dxa"/>
            <w:gridSpan w:val="3"/>
            <w:tcBorders>
              <w:top w:val="single" w:sz="8" w:space="0" w:color="000000"/>
              <w:left w:val="nil"/>
              <w:bottom w:val="single" w:sz="8" w:space="0" w:color="000000"/>
              <w:right w:val="nil"/>
            </w:tcBorders>
            <w:shd w:val="clear" w:color="auto" w:fill="auto"/>
          </w:tcPr>
          <w:p w14:paraId="233D2DD0" w14:textId="77777777" w:rsidR="00044AC1" w:rsidRPr="00621B56" w:rsidRDefault="004E01FF">
            <w:pPr>
              <w:widowControl w:val="0"/>
              <w:pBdr>
                <w:top w:val="nil"/>
                <w:left w:val="nil"/>
                <w:bottom w:val="nil"/>
                <w:right w:val="nil"/>
                <w:between w:val="nil"/>
              </w:pBdr>
              <w:spacing w:line="360" w:lineRule="auto"/>
              <w:ind w:left="38" w:right="314"/>
              <w:jc w:val="right"/>
              <w:rPr>
                <w:rFonts w:ascii="Arial" w:hAnsi="Arial" w:cs="Arial"/>
                <w:color w:val="000000"/>
                <w:sz w:val="17"/>
                <w:szCs w:val="17"/>
              </w:rPr>
            </w:pPr>
            <w:r w:rsidRPr="00621B56">
              <w:rPr>
                <w:rFonts w:ascii="Arial" w:hAnsi="Arial" w:cs="Arial"/>
                <w:color w:val="000000"/>
                <w:sz w:val="17"/>
                <w:szCs w:val="17"/>
              </w:rPr>
              <w:t>até</w:t>
            </w:r>
          </w:p>
        </w:tc>
        <w:tc>
          <w:tcPr>
            <w:tcW w:w="1624" w:type="dxa"/>
            <w:tcBorders>
              <w:top w:val="single" w:sz="8" w:space="0" w:color="000000"/>
              <w:left w:val="nil"/>
              <w:bottom w:val="single" w:sz="8" w:space="0" w:color="000000"/>
              <w:right w:val="single" w:sz="8" w:space="0" w:color="000000"/>
            </w:tcBorders>
            <w:shd w:val="clear" w:color="auto" w:fill="auto"/>
          </w:tcPr>
          <w:p w14:paraId="7D13522F" w14:textId="77777777" w:rsidR="00044AC1" w:rsidRPr="00621B56" w:rsidRDefault="004E01FF">
            <w:pPr>
              <w:widowControl w:val="0"/>
              <w:pBdr>
                <w:top w:val="nil"/>
                <w:left w:val="nil"/>
                <w:bottom w:val="nil"/>
                <w:right w:val="nil"/>
                <w:between w:val="nil"/>
              </w:pBdr>
              <w:spacing w:line="360" w:lineRule="auto"/>
              <w:ind w:left="306" w:right="228"/>
              <w:jc w:val="center"/>
              <w:rPr>
                <w:rFonts w:ascii="Arial" w:hAnsi="Arial" w:cs="Arial"/>
                <w:color w:val="000000"/>
                <w:sz w:val="17"/>
                <w:szCs w:val="17"/>
              </w:rPr>
            </w:pPr>
            <w:r w:rsidRPr="00621B56">
              <w:rPr>
                <w:rFonts w:ascii="Arial" w:hAnsi="Arial" w:cs="Arial"/>
                <w:color w:val="000000"/>
                <w:sz w:val="17"/>
                <w:szCs w:val="17"/>
              </w:rPr>
              <w:t>a presente data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6944DC2B"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16 ano(s), 6 mês(es) e 31 dia(s)</w:t>
            </w:r>
          </w:p>
        </w:tc>
      </w:tr>
      <w:tr w:rsidR="00044AC1" w:rsidRPr="00621B56" w14:paraId="080AE7C6" w14:textId="77777777" w:rsidTr="00D34E96">
        <w:trPr>
          <w:trHeight w:val="265"/>
        </w:trPr>
        <w:tc>
          <w:tcPr>
            <w:tcW w:w="2387"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729F5A6E"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p w14:paraId="665D1A88"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Marcilene de Assis Alves Araújo</w:t>
            </w:r>
          </w:p>
        </w:tc>
        <w:tc>
          <w:tcPr>
            <w:tcW w:w="1701" w:type="dxa"/>
            <w:gridSpan w:val="2"/>
            <w:tcBorders>
              <w:top w:val="single" w:sz="8" w:space="0" w:color="000000"/>
              <w:left w:val="single" w:sz="8" w:space="0" w:color="000000"/>
              <w:bottom w:val="single" w:sz="8" w:space="0" w:color="000000"/>
              <w:right w:val="nil"/>
            </w:tcBorders>
            <w:shd w:val="clear" w:color="auto" w:fill="auto"/>
          </w:tcPr>
          <w:p w14:paraId="1CCFB4E4" w14:textId="77777777" w:rsidR="00044AC1" w:rsidRPr="00621B56" w:rsidRDefault="004E01FF">
            <w:pPr>
              <w:widowControl w:val="0"/>
              <w:pBdr>
                <w:top w:val="nil"/>
                <w:left w:val="nil"/>
                <w:bottom w:val="nil"/>
                <w:right w:val="nil"/>
                <w:between w:val="nil"/>
              </w:pBdr>
              <w:spacing w:line="360" w:lineRule="auto"/>
              <w:ind w:left="90"/>
              <w:rPr>
                <w:rFonts w:ascii="Arial" w:hAnsi="Arial" w:cs="Arial"/>
                <w:color w:val="000000"/>
                <w:sz w:val="17"/>
                <w:szCs w:val="17"/>
              </w:rPr>
            </w:pPr>
            <w:r w:rsidRPr="00621B56">
              <w:rPr>
                <w:rFonts w:ascii="Arial" w:hAnsi="Arial" w:cs="Arial"/>
                <w:color w:val="000000"/>
                <w:sz w:val="17"/>
                <w:szCs w:val="17"/>
              </w:rPr>
              <w:t>01/08/2000</w:t>
            </w:r>
          </w:p>
        </w:tc>
        <w:tc>
          <w:tcPr>
            <w:tcW w:w="786" w:type="dxa"/>
            <w:gridSpan w:val="3"/>
            <w:tcBorders>
              <w:top w:val="single" w:sz="8" w:space="0" w:color="000000"/>
              <w:left w:val="nil"/>
              <w:bottom w:val="single" w:sz="8" w:space="0" w:color="000000"/>
              <w:right w:val="nil"/>
            </w:tcBorders>
            <w:shd w:val="clear" w:color="auto" w:fill="auto"/>
          </w:tcPr>
          <w:p w14:paraId="675B4E5E" w14:textId="77777777" w:rsidR="00044AC1" w:rsidRPr="00621B56" w:rsidRDefault="004E01FF">
            <w:pPr>
              <w:widowControl w:val="0"/>
              <w:pBdr>
                <w:top w:val="nil"/>
                <w:left w:val="nil"/>
                <w:bottom w:val="nil"/>
                <w:right w:val="nil"/>
                <w:between w:val="nil"/>
              </w:pBdr>
              <w:spacing w:line="360" w:lineRule="auto"/>
              <w:ind w:left="38" w:right="378"/>
              <w:jc w:val="right"/>
              <w:rPr>
                <w:rFonts w:ascii="Arial" w:hAnsi="Arial" w:cs="Arial"/>
                <w:color w:val="000000"/>
                <w:sz w:val="17"/>
                <w:szCs w:val="17"/>
              </w:rPr>
            </w:pPr>
            <w:r w:rsidRPr="00621B56">
              <w:rPr>
                <w:rFonts w:ascii="Arial" w:hAnsi="Arial" w:cs="Arial"/>
                <w:color w:val="000000"/>
                <w:sz w:val="17"/>
                <w:szCs w:val="17"/>
              </w:rPr>
              <w:t>a</w:t>
            </w:r>
          </w:p>
        </w:tc>
        <w:tc>
          <w:tcPr>
            <w:tcW w:w="1624" w:type="dxa"/>
            <w:tcBorders>
              <w:top w:val="single" w:sz="8" w:space="0" w:color="000000"/>
              <w:left w:val="nil"/>
              <w:bottom w:val="single" w:sz="8" w:space="0" w:color="000000"/>
              <w:right w:val="single" w:sz="8" w:space="0" w:color="000000"/>
            </w:tcBorders>
            <w:shd w:val="clear" w:color="auto" w:fill="auto"/>
          </w:tcPr>
          <w:p w14:paraId="34DA4730" w14:textId="77777777" w:rsidR="00044AC1" w:rsidRPr="00621B56" w:rsidRDefault="004E01FF">
            <w:pPr>
              <w:widowControl w:val="0"/>
              <w:pBdr>
                <w:top w:val="nil"/>
                <w:left w:val="nil"/>
                <w:bottom w:val="nil"/>
                <w:right w:val="nil"/>
                <w:between w:val="nil"/>
              </w:pBdr>
              <w:spacing w:line="360" w:lineRule="auto"/>
              <w:ind w:left="302" w:right="228"/>
              <w:jc w:val="center"/>
              <w:rPr>
                <w:rFonts w:ascii="Arial" w:hAnsi="Arial" w:cs="Arial"/>
                <w:color w:val="000000"/>
                <w:sz w:val="17"/>
                <w:szCs w:val="17"/>
              </w:rPr>
            </w:pPr>
            <w:r w:rsidRPr="00621B56">
              <w:rPr>
                <w:rFonts w:ascii="Arial" w:hAnsi="Arial" w:cs="Arial"/>
                <w:color w:val="000000"/>
                <w:sz w:val="17"/>
                <w:szCs w:val="17"/>
              </w:rPr>
              <w:t>01/09/2006</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34E9CA84"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20 ano(s), 0 mês(es) e 27 dia(s)</w:t>
            </w:r>
          </w:p>
        </w:tc>
      </w:tr>
      <w:tr w:rsidR="00044AC1" w:rsidRPr="00621B56" w14:paraId="30B150F5" w14:textId="77777777" w:rsidTr="00D34E96">
        <w:trPr>
          <w:trHeight w:val="266"/>
        </w:trPr>
        <w:tc>
          <w:tcPr>
            <w:tcW w:w="2387" w:type="dxa"/>
            <w:vMerge/>
            <w:tcBorders>
              <w:top w:val="single" w:sz="8" w:space="0" w:color="000000"/>
              <w:left w:val="single" w:sz="8" w:space="0" w:color="000000"/>
              <w:bottom w:val="single" w:sz="8" w:space="0" w:color="000000"/>
              <w:right w:val="single" w:sz="8" w:space="0" w:color="000000"/>
            </w:tcBorders>
            <w:shd w:val="clear" w:color="auto" w:fill="auto"/>
          </w:tcPr>
          <w:p w14:paraId="256A44CA"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c>
          <w:tcPr>
            <w:tcW w:w="1701" w:type="dxa"/>
            <w:gridSpan w:val="2"/>
            <w:tcBorders>
              <w:top w:val="single" w:sz="8" w:space="0" w:color="000000"/>
              <w:left w:val="single" w:sz="8" w:space="0" w:color="000000"/>
              <w:bottom w:val="single" w:sz="8" w:space="0" w:color="000000"/>
              <w:right w:val="nil"/>
            </w:tcBorders>
            <w:shd w:val="clear" w:color="auto" w:fill="auto"/>
          </w:tcPr>
          <w:p w14:paraId="78DDB326" w14:textId="77777777" w:rsidR="00044AC1" w:rsidRPr="00621B56" w:rsidRDefault="004E01FF">
            <w:pPr>
              <w:widowControl w:val="0"/>
              <w:pBdr>
                <w:top w:val="nil"/>
                <w:left w:val="nil"/>
                <w:bottom w:val="nil"/>
                <w:right w:val="nil"/>
                <w:between w:val="nil"/>
              </w:pBdr>
              <w:spacing w:line="360" w:lineRule="auto"/>
              <w:ind w:left="90"/>
              <w:rPr>
                <w:rFonts w:ascii="Arial" w:hAnsi="Arial" w:cs="Arial"/>
                <w:color w:val="000000"/>
                <w:sz w:val="17"/>
                <w:szCs w:val="17"/>
              </w:rPr>
            </w:pPr>
            <w:r w:rsidRPr="00621B56">
              <w:rPr>
                <w:rFonts w:ascii="Arial" w:hAnsi="Arial" w:cs="Arial"/>
                <w:color w:val="000000"/>
                <w:sz w:val="17"/>
                <w:szCs w:val="17"/>
              </w:rPr>
              <w:t>06/09/2006</w:t>
            </w:r>
          </w:p>
        </w:tc>
        <w:tc>
          <w:tcPr>
            <w:tcW w:w="786" w:type="dxa"/>
            <w:gridSpan w:val="3"/>
            <w:tcBorders>
              <w:top w:val="single" w:sz="8" w:space="0" w:color="000000"/>
              <w:left w:val="nil"/>
              <w:bottom w:val="single" w:sz="8" w:space="0" w:color="000000"/>
              <w:right w:val="nil"/>
            </w:tcBorders>
            <w:shd w:val="clear" w:color="auto" w:fill="auto"/>
          </w:tcPr>
          <w:p w14:paraId="6C2EBABA" w14:textId="77777777" w:rsidR="00044AC1" w:rsidRPr="00621B56" w:rsidRDefault="004E01FF">
            <w:pPr>
              <w:widowControl w:val="0"/>
              <w:pBdr>
                <w:top w:val="nil"/>
                <w:left w:val="nil"/>
                <w:bottom w:val="nil"/>
                <w:right w:val="nil"/>
                <w:between w:val="nil"/>
              </w:pBdr>
              <w:spacing w:line="360" w:lineRule="auto"/>
              <w:ind w:left="38" w:right="314"/>
              <w:jc w:val="right"/>
              <w:rPr>
                <w:rFonts w:ascii="Arial" w:hAnsi="Arial" w:cs="Arial"/>
                <w:color w:val="000000"/>
                <w:sz w:val="17"/>
                <w:szCs w:val="17"/>
              </w:rPr>
            </w:pPr>
            <w:r w:rsidRPr="00621B56">
              <w:rPr>
                <w:rFonts w:ascii="Arial" w:hAnsi="Arial" w:cs="Arial"/>
                <w:color w:val="000000"/>
                <w:sz w:val="17"/>
                <w:szCs w:val="17"/>
              </w:rPr>
              <w:t>até</w:t>
            </w:r>
          </w:p>
        </w:tc>
        <w:tc>
          <w:tcPr>
            <w:tcW w:w="1624" w:type="dxa"/>
            <w:tcBorders>
              <w:top w:val="single" w:sz="8" w:space="0" w:color="000000"/>
              <w:left w:val="nil"/>
              <w:bottom w:val="single" w:sz="8" w:space="0" w:color="000000"/>
              <w:right w:val="single" w:sz="8" w:space="0" w:color="000000"/>
            </w:tcBorders>
            <w:shd w:val="clear" w:color="auto" w:fill="auto"/>
          </w:tcPr>
          <w:p w14:paraId="57BE7093" w14:textId="77777777" w:rsidR="00044AC1" w:rsidRPr="00621B56" w:rsidRDefault="004E01FF">
            <w:pPr>
              <w:widowControl w:val="0"/>
              <w:pBdr>
                <w:top w:val="nil"/>
                <w:left w:val="nil"/>
                <w:bottom w:val="nil"/>
                <w:right w:val="nil"/>
                <w:between w:val="nil"/>
              </w:pBdr>
              <w:spacing w:line="360" w:lineRule="auto"/>
              <w:ind w:left="306" w:right="228"/>
              <w:jc w:val="center"/>
              <w:rPr>
                <w:rFonts w:ascii="Arial" w:hAnsi="Arial" w:cs="Arial"/>
                <w:color w:val="000000"/>
                <w:sz w:val="17"/>
                <w:szCs w:val="17"/>
              </w:rPr>
            </w:pPr>
            <w:r w:rsidRPr="00621B56">
              <w:rPr>
                <w:rFonts w:ascii="Arial" w:hAnsi="Arial" w:cs="Arial"/>
                <w:color w:val="000000"/>
                <w:sz w:val="17"/>
                <w:szCs w:val="17"/>
              </w:rPr>
              <w:t>a presente data</w:t>
            </w: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14:paraId="3FF18CBF"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r>
      <w:tr w:rsidR="00044AC1" w:rsidRPr="00621B56" w14:paraId="563B8D50" w14:textId="77777777" w:rsidTr="00D34E96">
        <w:trPr>
          <w:trHeight w:val="272"/>
        </w:trPr>
        <w:tc>
          <w:tcPr>
            <w:tcW w:w="2387"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1D7B8B1E"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p w14:paraId="2794B5A6"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p w14:paraId="0F095A2E"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Paulo Izídio da Silva Rezende</w:t>
            </w:r>
          </w:p>
        </w:tc>
        <w:tc>
          <w:tcPr>
            <w:tcW w:w="1701" w:type="dxa"/>
            <w:gridSpan w:val="2"/>
            <w:tcBorders>
              <w:top w:val="single" w:sz="8" w:space="0" w:color="000000"/>
              <w:left w:val="single" w:sz="8" w:space="0" w:color="000000"/>
              <w:bottom w:val="nil"/>
              <w:right w:val="nil"/>
            </w:tcBorders>
            <w:shd w:val="clear" w:color="auto" w:fill="auto"/>
          </w:tcPr>
          <w:p w14:paraId="74D54504" w14:textId="77777777" w:rsidR="00044AC1" w:rsidRPr="00621B56" w:rsidRDefault="004E01FF">
            <w:pPr>
              <w:widowControl w:val="0"/>
              <w:pBdr>
                <w:top w:val="nil"/>
                <w:left w:val="nil"/>
                <w:bottom w:val="nil"/>
                <w:right w:val="nil"/>
                <w:between w:val="nil"/>
              </w:pBdr>
              <w:spacing w:line="360" w:lineRule="auto"/>
              <w:ind w:left="90"/>
              <w:rPr>
                <w:rFonts w:ascii="Arial" w:hAnsi="Arial" w:cs="Arial"/>
                <w:color w:val="000000"/>
                <w:sz w:val="17"/>
                <w:szCs w:val="17"/>
              </w:rPr>
            </w:pPr>
            <w:r w:rsidRPr="00621B56">
              <w:rPr>
                <w:rFonts w:ascii="Arial" w:hAnsi="Arial" w:cs="Arial"/>
                <w:color w:val="000000"/>
                <w:sz w:val="17"/>
                <w:szCs w:val="17"/>
              </w:rPr>
              <w:t>22/01/2014</w:t>
            </w:r>
          </w:p>
        </w:tc>
        <w:tc>
          <w:tcPr>
            <w:tcW w:w="786" w:type="dxa"/>
            <w:gridSpan w:val="3"/>
            <w:tcBorders>
              <w:top w:val="single" w:sz="8" w:space="0" w:color="000000"/>
              <w:left w:val="nil"/>
              <w:bottom w:val="nil"/>
              <w:right w:val="nil"/>
            </w:tcBorders>
            <w:shd w:val="clear" w:color="auto" w:fill="auto"/>
          </w:tcPr>
          <w:p w14:paraId="34C58E09" w14:textId="77777777" w:rsidR="00044AC1" w:rsidRPr="00621B56" w:rsidRDefault="004E01FF">
            <w:pPr>
              <w:widowControl w:val="0"/>
              <w:pBdr>
                <w:top w:val="nil"/>
                <w:left w:val="nil"/>
                <w:bottom w:val="nil"/>
                <w:right w:val="nil"/>
                <w:between w:val="nil"/>
              </w:pBdr>
              <w:spacing w:line="360" w:lineRule="auto"/>
              <w:ind w:left="38" w:right="378"/>
              <w:jc w:val="right"/>
              <w:rPr>
                <w:rFonts w:ascii="Arial" w:hAnsi="Arial" w:cs="Arial"/>
                <w:color w:val="000000"/>
                <w:sz w:val="17"/>
                <w:szCs w:val="17"/>
              </w:rPr>
            </w:pPr>
            <w:r w:rsidRPr="00621B56">
              <w:rPr>
                <w:rFonts w:ascii="Arial" w:hAnsi="Arial" w:cs="Arial"/>
                <w:color w:val="000000"/>
                <w:sz w:val="17"/>
                <w:szCs w:val="17"/>
              </w:rPr>
              <w:t>a</w:t>
            </w:r>
          </w:p>
        </w:tc>
        <w:tc>
          <w:tcPr>
            <w:tcW w:w="1624" w:type="dxa"/>
            <w:tcBorders>
              <w:top w:val="single" w:sz="8" w:space="0" w:color="000000"/>
              <w:left w:val="nil"/>
              <w:bottom w:val="nil"/>
              <w:right w:val="single" w:sz="8" w:space="0" w:color="000000"/>
            </w:tcBorders>
            <w:shd w:val="clear" w:color="auto" w:fill="auto"/>
          </w:tcPr>
          <w:p w14:paraId="19E6B22F" w14:textId="77777777" w:rsidR="00044AC1" w:rsidRPr="00621B56" w:rsidRDefault="004E01FF">
            <w:pPr>
              <w:widowControl w:val="0"/>
              <w:pBdr>
                <w:top w:val="nil"/>
                <w:left w:val="nil"/>
                <w:bottom w:val="nil"/>
                <w:right w:val="nil"/>
                <w:between w:val="nil"/>
              </w:pBdr>
              <w:spacing w:line="360" w:lineRule="auto"/>
              <w:ind w:left="302" w:right="228"/>
              <w:jc w:val="center"/>
              <w:rPr>
                <w:rFonts w:ascii="Arial" w:hAnsi="Arial" w:cs="Arial"/>
                <w:color w:val="000000"/>
                <w:sz w:val="17"/>
                <w:szCs w:val="17"/>
              </w:rPr>
            </w:pPr>
            <w:r w:rsidRPr="00621B56">
              <w:rPr>
                <w:rFonts w:ascii="Arial" w:hAnsi="Arial" w:cs="Arial"/>
                <w:color w:val="000000"/>
                <w:sz w:val="17"/>
                <w:szCs w:val="17"/>
              </w:rPr>
              <w:t>31/12/2014</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424E706B"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6 ano(s), 5 mês(es) e 13 dia(s)</w:t>
            </w:r>
          </w:p>
        </w:tc>
      </w:tr>
      <w:tr w:rsidR="00044AC1" w:rsidRPr="00621B56" w14:paraId="219030E6" w14:textId="77777777" w:rsidTr="00D34E96">
        <w:trPr>
          <w:trHeight w:val="265"/>
        </w:trPr>
        <w:tc>
          <w:tcPr>
            <w:tcW w:w="2387" w:type="dxa"/>
            <w:vMerge/>
            <w:tcBorders>
              <w:top w:val="single" w:sz="8" w:space="0" w:color="000000"/>
              <w:left w:val="single" w:sz="8" w:space="0" w:color="000000"/>
              <w:bottom w:val="single" w:sz="8" w:space="0" w:color="000000"/>
              <w:right w:val="single" w:sz="8" w:space="0" w:color="000000"/>
            </w:tcBorders>
            <w:shd w:val="clear" w:color="auto" w:fill="auto"/>
          </w:tcPr>
          <w:p w14:paraId="45A92B1A"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c>
          <w:tcPr>
            <w:tcW w:w="1701" w:type="dxa"/>
            <w:gridSpan w:val="2"/>
            <w:tcBorders>
              <w:top w:val="nil"/>
              <w:left w:val="single" w:sz="8" w:space="0" w:color="000000"/>
              <w:bottom w:val="nil"/>
              <w:right w:val="nil"/>
            </w:tcBorders>
            <w:shd w:val="clear" w:color="auto" w:fill="auto"/>
          </w:tcPr>
          <w:p w14:paraId="05E753A6" w14:textId="77777777" w:rsidR="00044AC1" w:rsidRPr="00621B56" w:rsidRDefault="004E01FF">
            <w:pPr>
              <w:widowControl w:val="0"/>
              <w:pBdr>
                <w:top w:val="nil"/>
                <w:left w:val="nil"/>
                <w:bottom w:val="nil"/>
                <w:right w:val="nil"/>
                <w:between w:val="nil"/>
              </w:pBdr>
              <w:spacing w:line="360" w:lineRule="auto"/>
              <w:ind w:left="90"/>
              <w:rPr>
                <w:rFonts w:ascii="Arial" w:hAnsi="Arial" w:cs="Arial"/>
                <w:color w:val="000000"/>
                <w:sz w:val="17"/>
                <w:szCs w:val="17"/>
              </w:rPr>
            </w:pPr>
            <w:r w:rsidRPr="00621B56">
              <w:rPr>
                <w:rFonts w:ascii="Arial" w:hAnsi="Arial" w:cs="Arial"/>
                <w:color w:val="000000"/>
                <w:sz w:val="17"/>
                <w:szCs w:val="17"/>
              </w:rPr>
              <w:t>20/01/2015</w:t>
            </w:r>
          </w:p>
        </w:tc>
        <w:tc>
          <w:tcPr>
            <w:tcW w:w="786" w:type="dxa"/>
            <w:gridSpan w:val="3"/>
            <w:tcBorders>
              <w:top w:val="nil"/>
              <w:left w:val="nil"/>
              <w:bottom w:val="nil"/>
              <w:right w:val="nil"/>
            </w:tcBorders>
            <w:shd w:val="clear" w:color="auto" w:fill="auto"/>
          </w:tcPr>
          <w:p w14:paraId="1680BA8F" w14:textId="77777777" w:rsidR="00044AC1" w:rsidRPr="00621B56" w:rsidRDefault="004E01FF">
            <w:pPr>
              <w:widowControl w:val="0"/>
              <w:pBdr>
                <w:top w:val="nil"/>
                <w:left w:val="nil"/>
                <w:bottom w:val="nil"/>
                <w:right w:val="nil"/>
                <w:between w:val="nil"/>
              </w:pBdr>
              <w:spacing w:line="360" w:lineRule="auto"/>
              <w:ind w:left="38" w:right="378"/>
              <w:jc w:val="right"/>
              <w:rPr>
                <w:rFonts w:ascii="Arial" w:hAnsi="Arial" w:cs="Arial"/>
                <w:color w:val="000000"/>
                <w:sz w:val="17"/>
                <w:szCs w:val="17"/>
              </w:rPr>
            </w:pPr>
            <w:r w:rsidRPr="00621B56">
              <w:rPr>
                <w:rFonts w:ascii="Arial" w:hAnsi="Arial" w:cs="Arial"/>
                <w:color w:val="000000"/>
                <w:sz w:val="17"/>
                <w:szCs w:val="17"/>
              </w:rPr>
              <w:t>a</w:t>
            </w:r>
          </w:p>
        </w:tc>
        <w:tc>
          <w:tcPr>
            <w:tcW w:w="1624" w:type="dxa"/>
            <w:tcBorders>
              <w:top w:val="nil"/>
              <w:left w:val="nil"/>
              <w:bottom w:val="nil"/>
              <w:right w:val="single" w:sz="8" w:space="0" w:color="000000"/>
            </w:tcBorders>
            <w:shd w:val="clear" w:color="auto" w:fill="auto"/>
          </w:tcPr>
          <w:p w14:paraId="6381BCB7" w14:textId="77777777" w:rsidR="00044AC1" w:rsidRPr="00621B56" w:rsidRDefault="004E01FF">
            <w:pPr>
              <w:widowControl w:val="0"/>
              <w:pBdr>
                <w:top w:val="nil"/>
                <w:left w:val="nil"/>
                <w:bottom w:val="nil"/>
                <w:right w:val="nil"/>
                <w:between w:val="nil"/>
              </w:pBdr>
              <w:spacing w:line="360" w:lineRule="auto"/>
              <w:ind w:left="302" w:right="228"/>
              <w:jc w:val="center"/>
              <w:rPr>
                <w:rFonts w:ascii="Arial" w:hAnsi="Arial" w:cs="Arial"/>
                <w:color w:val="000000"/>
                <w:sz w:val="17"/>
                <w:szCs w:val="17"/>
              </w:rPr>
            </w:pPr>
            <w:r w:rsidRPr="00621B56">
              <w:rPr>
                <w:rFonts w:ascii="Arial" w:hAnsi="Arial" w:cs="Arial"/>
                <w:color w:val="000000"/>
                <w:sz w:val="17"/>
                <w:szCs w:val="17"/>
              </w:rPr>
              <w:t>31/12/2015</w:t>
            </w: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14:paraId="03319E3D"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r>
      <w:tr w:rsidR="00044AC1" w:rsidRPr="00621B56" w14:paraId="45C72930" w14:textId="77777777" w:rsidTr="00D34E96">
        <w:trPr>
          <w:trHeight w:val="258"/>
        </w:trPr>
        <w:tc>
          <w:tcPr>
            <w:tcW w:w="2387" w:type="dxa"/>
            <w:vMerge/>
            <w:tcBorders>
              <w:top w:val="single" w:sz="8" w:space="0" w:color="000000"/>
              <w:left w:val="single" w:sz="8" w:space="0" w:color="000000"/>
              <w:bottom w:val="single" w:sz="8" w:space="0" w:color="000000"/>
              <w:right w:val="single" w:sz="8" w:space="0" w:color="000000"/>
            </w:tcBorders>
            <w:shd w:val="clear" w:color="auto" w:fill="auto"/>
          </w:tcPr>
          <w:p w14:paraId="33B0BDE0"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c>
          <w:tcPr>
            <w:tcW w:w="1701" w:type="dxa"/>
            <w:gridSpan w:val="2"/>
            <w:tcBorders>
              <w:top w:val="nil"/>
              <w:left w:val="single" w:sz="8" w:space="0" w:color="000000"/>
              <w:bottom w:val="single" w:sz="8" w:space="0" w:color="000000"/>
              <w:right w:val="nil"/>
            </w:tcBorders>
            <w:shd w:val="clear" w:color="auto" w:fill="auto"/>
          </w:tcPr>
          <w:p w14:paraId="1E710E72" w14:textId="77777777" w:rsidR="00044AC1" w:rsidRPr="00621B56" w:rsidRDefault="004E01FF">
            <w:pPr>
              <w:widowControl w:val="0"/>
              <w:pBdr>
                <w:top w:val="nil"/>
                <w:left w:val="nil"/>
                <w:bottom w:val="nil"/>
                <w:right w:val="nil"/>
                <w:between w:val="nil"/>
              </w:pBdr>
              <w:spacing w:line="360" w:lineRule="auto"/>
              <w:ind w:left="90"/>
              <w:rPr>
                <w:rFonts w:ascii="Arial" w:hAnsi="Arial" w:cs="Arial"/>
                <w:color w:val="000000"/>
                <w:sz w:val="17"/>
                <w:szCs w:val="17"/>
              </w:rPr>
            </w:pPr>
            <w:r w:rsidRPr="00621B56">
              <w:rPr>
                <w:rFonts w:ascii="Arial" w:hAnsi="Arial" w:cs="Arial"/>
                <w:color w:val="000000"/>
                <w:sz w:val="17"/>
                <w:szCs w:val="17"/>
              </w:rPr>
              <w:t>20/01/2016</w:t>
            </w:r>
          </w:p>
        </w:tc>
        <w:tc>
          <w:tcPr>
            <w:tcW w:w="786" w:type="dxa"/>
            <w:gridSpan w:val="3"/>
            <w:tcBorders>
              <w:top w:val="nil"/>
              <w:left w:val="nil"/>
              <w:bottom w:val="single" w:sz="8" w:space="0" w:color="000000"/>
              <w:right w:val="nil"/>
            </w:tcBorders>
            <w:shd w:val="clear" w:color="auto" w:fill="auto"/>
          </w:tcPr>
          <w:p w14:paraId="7243FD9C" w14:textId="77777777" w:rsidR="00044AC1" w:rsidRPr="00621B56" w:rsidRDefault="004E01FF">
            <w:pPr>
              <w:widowControl w:val="0"/>
              <w:pBdr>
                <w:top w:val="nil"/>
                <w:left w:val="nil"/>
                <w:bottom w:val="nil"/>
                <w:right w:val="nil"/>
                <w:between w:val="nil"/>
              </w:pBdr>
              <w:spacing w:line="360" w:lineRule="auto"/>
              <w:ind w:left="38" w:right="378"/>
              <w:jc w:val="right"/>
              <w:rPr>
                <w:rFonts w:ascii="Arial" w:hAnsi="Arial" w:cs="Arial"/>
                <w:color w:val="000000"/>
                <w:sz w:val="17"/>
                <w:szCs w:val="17"/>
              </w:rPr>
            </w:pPr>
            <w:r w:rsidRPr="00621B56">
              <w:rPr>
                <w:rFonts w:ascii="Arial" w:hAnsi="Arial" w:cs="Arial"/>
                <w:color w:val="000000"/>
                <w:sz w:val="17"/>
                <w:szCs w:val="17"/>
              </w:rPr>
              <w:t>a</w:t>
            </w:r>
          </w:p>
        </w:tc>
        <w:tc>
          <w:tcPr>
            <w:tcW w:w="1624" w:type="dxa"/>
            <w:tcBorders>
              <w:top w:val="nil"/>
              <w:left w:val="nil"/>
              <w:bottom w:val="single" w:sz="8" w:space="0" w:color="000000"/>
              <w:right w:val="single" w:sz="8" w:space="0" w:color="000000"/>
            </w:tcBorders>
            <w:shd w:val="clear" w:color="auto" w:fill="auto"/>
          </w:tcPr>
          <w:p w14:paraId="35652D7A" w14:textId="77777777" w:rsidR="00044AC1" w:rsidRPr="00621B56" w:rsidRDefault="004E01FF">
            <w:pPr>
              <w:widowControl w:val="0"/>
              <w:pBdr>
                <w:top w:val="nil"/>
                <w:left w:val="nil"/>
                <w:bottom w:val="nil"/>
                <w:right w:val="nil"/>
                <w:between w:val="nil"/>
              </w:pBdr>
              <w:spacing w:line="360" w:lineRule="auto"/>
              <w:ind w:left="302" w:right="228"/>
              <w:jc w:val="center"/>
              <w:rPr>
                <w:rFonts w:ascii="Arial" w:hAnsi="Arial" w:cs="Arial"/>
                <w:color w:val="000000"/>
                <w:sz w:val="17"/>
                <w:szCs w:val="17"/>
              </w:rPr>
            </w:pPr>
            <w:r w:rsidRPr="00621B56">
              <w:rPr>
                <w:rFonts w:ascii="Arial" w:hAnsi="Arial" w:cs="Arial"/>
                <w:color w:val="000000"/>
                <w:sz w:val="17"/>
                <w:szCs w:val="17"/>
              </w:rPr>
              <w:t>13/07/2016</w:t>
            </w: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14:paraId="058E7911"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r>
      <w:tr w:rsidR="00044AC1" w:rsidRPr="00621B56" w14:paraId="366B04EC" w14:textId="77777777" w:rsidTr="00D34E96">
        <w:trPr>
          <w:trHeight w:val="265"/>
        </w:trPr>
        <w:tc>
          <w:tcPr>
            <w:tcW w:w="2387" w:type="dxa"/>
            <w:vMerge/>
            <w:tcBorders>
              <w:top w:val="single" w:sz="8" w:space="0" w:color="000000"/>
              <w:left w:val="single" w:sz="8" w:space="0" w:color="000000"/>
              <w:bottom w:val="single" w:sz="8" w:space="0" w:color="000000"/>
              <w:right w:val="single" w:sz="8" w:space="0" w:color="000000"/>
            </w:tcBorders>
            <w:shd w:val="clear" w:color="auto" w:fill="auto"/>
          </w:tcPr>
          <w:p w14:paraId="0483F021"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c>
          <w:tcPr>
            <w:tcW w:w="1701" w:type="dxa"/>
            <w:gridSpan w:val="2"/>
            <w:tcBorders>
              <w:top w:val="single" w:sz="8" w:space="0" w:color="000000"/>
              <w:left w:val="single" w:sz="8" w:space="0" w:color="000000"/>
              <w:bottom w:val="single" w:sz="8" w:space="0" w:color="000000"/>
              <w:right w:val="nil"/>
            </w:tcBorders>
            <w:shd w:val="clear" w:color="auto" w:fill="auto"/>
          </w:tcPr>
          <w:p w14:paraId="549FE5B9" w14:textId="77777777" w:rsidR="00044AC1" w:rsidRPr="00621B56" w:rsidRDefault="004E01FF">
            <w:pPr>
              <w:widowControl w:val="0"/>
              <w:pBdr>
                <w:top w:val="nil"/>
                <w:left w:val="nil"/>
                <w:bottom w:val="nil"/>
                <w:right w:val="nil"/>
                <w:between w:val="nil"/>
              </w:pBdr>
              <w:spacing w:line="360" w:lineRule="auto"/>
              <w:ind w:left="90"/>
              <w:rPr>
                <w:rFonts w:ascii="Arial" w:hAnsi="Arial" w:cs="Arial"/>
                <w:color w:val="000000"/>
                <w:sz w:val="17"/>
                <w:szCs w:val="17"/>
              </w:rPr>
            </w:pPr>
            <w:r w:rsidRPr="00621B56">
              <w:rPr>
                <w:rFonts w:ascii="Arial" w:hAnsi="Arial" w:cs="Arial"/>
                <w:color w:val="000000"/>
                <w:sz w:val="17"/>
                <w:szCs w:val="17"/>
              </w:rPr>
              <w:t>01/08/2016</w:t>
            </w:r>
          </w:p>
        </w:tc>
        <w:tc>
          <w:tcPr>
            <w:tcW w:w="786" w:type="dxa"/>
            <w:gridSpan w:val="3"/>
            <w:tcBorders>
              <w:top w:val="single" w:sz="8" w:space="0" w:color="000000"/>
              <w:left w:val="nil"/>
              <w:bottom w:val="single" w:sz="8" w:space="0" w:color="000000"/>
              <w:right w:val="nil"/>
            </w:tcBorders>
            <w:shd w:val="clear" w:color="auto" w:fill="auto"/>
          </w:tcPr>
          <w:p w14:paraId="153CCBD7" w14:textId="77777777" w:rsidR="00044AC1" w:rsidRPr="00621B56" w:rsidRDefault="004E01FF">
            <w:pPr>
              <w:widowControl w:val="0"/>
              <w:pBdr>
                <w:top w:val="nil"/>
                <w:left w:val="nil"/>
                <w:bottom w:val="nil"/>
                <w:right w:val="nil"/>
                <w:between w:val="nil"/>
              </w:pBdr>
              <w:spacing w:line="360" w:lineRule="auto"/>
              <w:ind w:left="38" w:right="314"/>
              <w:jc w:val="right"/>
              <w:rPr>
                <w:rFonts w:ascii="Arial" w:hAnsi="Arial" w:cs="Arial"/>
                <w:color w:val="000000"/>
                <w:sz w:val="17"/>
                <w:szCs w:val="17"/>
              </w:rPr>
            </w:pPr>
            <w:r w:rsidRPr="00621B56">
              <w:rPr>
                <w:rFonts w:ascii="Arial" w:hAnsi="Arial" w:cs="Arial"/>
                <w:color w:val="000000"/>
                <w:sz w:val="17"/>
                <w:szCs w:val="17"/>
              </w:rPr>
              <w:t>até</w:t>
            </w:r>
          </w:p>
        </w:tc>
        <w:tc>
          <w:tcPr>
            <w:tcW w:w="1624" w:type="dxa"/>
            <w:tcBorders>
              <w:top w:val="single" w:sz="8" w:space="0" w:color="000000"/>
              <w:left w:val="nil"/>
              <w:bottom w:val="single" w:sz="8" w:space="0" w:color="000000"/>
              <w:right w:val="single" w:sz="8" w:space="0" w:color="000000"/>
            </w:tcBorders>
            <w:shd w:val="clear" w:color="auto" w:fill="auto"/>
          </w:tcPr>
          <w:p w14:paraId="5864C495" w14:textId="77777777" w:rsidR="00044AC1" w:rsidRPr="00621B56" w:rsidRDefault="004E01FF">
            <w:pPr>
              <w:widowControl w:val="0"/>
              <w:pBdr>
                <w:top w:val="nil"/>
                <w:left w:val="nil"/>
                <w:bottom w:val="nil"/>
                <w:right w:val="nil"/>
                <w:between w:val="nil"/>
              </w:pBdr>
              <w:spacing w:line="360" w:lineRule="auto"/>
              <w:ind w:left="306" w:right="228"/>
              <w:jc w:val="center"/>
              <w:rPr>
                <w:rFonts w:ascii="Arial" w:hAnsi="Arial" w:cs="Arial"/>
                <w:color w:val="000000"/>
                <w:sz w:val="17"/>
                <w:szCs w:val="17"/>
              </w:rPr>
            </w:pPr>
            <w:r w:rsidRPr="00621B56">
              <w:rPr>
                <w:rFonts w:ascii="Arial" w:hAnsi="Arial" w:cs="Arial"/>
                <w:color w:val="000000"/>
                <w:sz w:val="17"/>
                <w:szCs w:val="17"/>
              </w:rPr>
              <w:t>a presente data</w:t>
            </w: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14:paraId="2CD65AED"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r>
      <w:tr w:rsidR="00044AC1" w:rsidRPr="00621B56" w14:paraId="28A34066" w14:textId="77777777" w:rsidTr="00D34E96">
        <w:trPr>
          <w:trHeight w:val="265"/>
        </w:trPr>
        <w:tc>
          <w:tcPr>
            <w:tcW w:w="2387"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42A8AEDF"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p w14:paraId="5C497262"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Sara Resende de Oliveira</w:t>
            </w:r>
          </w:p>
        </w:tc>
        <w:tc>
          <w:tcPr>
            <w:tcW w:w="1701" w:type="dxa"/>
            <w:gridSpan w:val="2"/>
            <w:tcBorders>
              <w:top w:val="single" w:sz="8" w:space="0" w:color="000000"/>
              <w:left w:val="single" w:sz="8" w:space="0" w:color="000000"/>
              <w:bottom w:val="single" w:sz="8" w:space="0" w:color="000000"/>
              <w:right w:val="nil"/>
            </w:tcBorders>
            <w:shd w:val="clear" w:color="auto" w:fill="auto"/>
          </w:tcPr>
          <w:p w14:paraId="08B5FD7C" w14:textId="77777777" w:rsidR="00044AC1" w:rsidRPr="00621B56" w:rsidRDefault="004E01FF">
            <w:pPr>
              <w:widowControl w:val="0"/>
              <w:pBdr>
                <w:top w:val="nil"/>
                <w:left w:val="nil"/>
                <w:bottom w:val="nil"/>
                <w:right w:val="nil"/>
                <w:between w:val="nil"/>
              </w:pBdr>
              <w:spacing w:line="360" w:lineRule="auto"/>
              <w:ind w:left="90"/>
              <w:rPr>
                <w:rFonts w:ascii="Arial" w:hAnsi="Arial" w:cs="Arial"/>
                <w:color w:val="000000"/>
                <w:sz w:val="17"/>
                <w:szCs w:val="17"/>
              </w:rPr>
            </w:pPr>
            <w:r w:rsidRPr="00621B56">
              <w:rPr>
                <w:rFonts w:ascii="Arial" w:hAnsi="Arial" w:cs="Arial"/>
                <w:color w:val="000000"/>
                <w:sz w:val="17"/>
                <w:szCs w:val="17"/>
              </w:rPr>
              <w:t>24/09/2015</w:t>
            </w:r>
          </w:p>
        </w:tc>
        <w:tc>
          <w:tcPr>
            <w:tcW w:w="786" w:type="dxa"/>
            <w:gridSpan w:val="3"/>
            <w:tcBorders>
              <w:top w:val="single" w:sz="8" w:space="0" w:color="000000"/>
              <w:left w:val="nil"/>
              <w:bottom w:val="single" w:sz="8" w:space="0" w:color="000000"/>
              <w:right w:val="nil"/>
            </w:tcBorders>
            <w:shd w:val="clear" w:color="auto" w:fill="auto"/>
          </w:tcPr>
          <w:p w14:paraId="48CA3665" w14:textId="77777777" w:rsidR="00044AC1" w:rsidRPr="00621B56" w:rsidRDefault="004E01FF">
            <w:pPr>
              <w:widowControl w:val="0"/>
              <w:pBdr>
                <w:top w:val="nil"/>
                <w:left w:val="nil"/>
                <w:bottom w:val="nil"/>
                <w:right w:val="nil"/>
                <w:between w:val="nil"/>
              </w:pBdr>
              <w:spacing w:line="360" w:lineRule="auto"/>
              <w:ind w:left="38" w:right="378"/>
              <w:jc w:val="right"/>
              <w:rPr>
                <w:rFonts w:ascii="Arial" w:hAnsi="Arial" w:cs="Arial"/>
                <w:color w:val="000000"/>
                <w:sz w:val="17"/>
                <w:szCs w:val="17"/>
              </w:rPr>
            </w:pPr>
            <w:r w:rsidRPr="00621B56">
              <w:rPr>
                <w:rFonts w:ascii="Arial" w:hAnsi="Arial" w:cs="Arial"/>
                <w:color w:val="000000"/>
                <w:sz w:val="17"/>
                <w:szCs w:val="17"/>
              </w:rPr>
              <w:t>a</w:t>
            </w:r>
          </w:p>
        </w:tc>
        <w:tc>
          <w:tcPr>
            <w:tcW w:w="1624" w:type="dxa"/>
            <w:tcBorders>
              <w:top w:val="single" w:sz="8" w:space="0" w:color="000000"/>
              <w:left w:val="nil"/>
              <w:bottom w:val="single" w:sz="8" w:space="0" w:color="000000"/>
              <w:right w:val="single" w:sz="8" w:space="0" w:color="000000"/>
            </w:tcBorders>
            <w:shd w:val="clear" w:color="auto" w:fill="auto"/>
          </w:tcPr>
          <w:p w14:paraId="10958AF3" w14:textId="77777777" w:rsidR="00044AC1" w:rsidRPr="00621B56" w:rsidRDefault="004E01FF">
            <w:pPr>
              <w:widowControl w:val="0"/>
              <w:pBdr>
                <w:top w:val="nil"/>
                <w:left w:val="nil"/>
                <w:bottom w:val="nil"/>
                <w:right w:val="nil"/>
                <w:between w:val="nil"/>
              </w:pBdr>
              <w:spacing w:line="360" w:lineRule="auto"/>
              <w:ind w:left="302" w:right="228"/>
              <w:jc w:val="center"/>
              <w:rPr>
                <w:rFonts w:ascii="Arial" w:hAnsi="Arial" w:cs="Arial"/>
                <w:color w:val="000000"/>
                <w:sz w:val="17"/>
                <w:szCs w:val="17"/>
              </w:rPr>
            </w:pPr>
            <w:r w:rsidRPr="00621B56">
              <w:rPr>
                <w:rFonts w:ascii="Arial" w:hAnsi="Arial" w:cs="Arial"/>
                <w:color w:val="000000"/>
                <w:sz w:val="17"/>
                <w:szCs w:val="17"/>
              </w:rPr>
              <w:t>23/12/2015</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54003FFA"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0 ano(s), 3 mês(es) e 18 dia(s)</w:t>
            </w:r>
          </w:p>
        </w:tc>
      </w:tr>
      <w:tr w:rsidR="00044AC1" w:rsidRPr="00621B56" w14:paraId="7C50FE01" w14:textId="77777777" w:rsidTr="00D34E96">
        <w:trPr>
          <w:trHeight w:val="265"/>
        </w:trPr>
        <w:tc>
          <w:tcPr>
            <w:tcW w:w="2387" w:type="dxa"/>
            <w:vMerge/>
            <w:tcBorders>
              <w:top w:val="single" w:sz="8" w:space="0" w:color="000000"/>
              <w:left w:val="single" w:sz="8" w:space="0" w:color="000000"/>
              <w:bottom w:val="single" w:sz="8" w:space="0" w:color="000000"/>
              <w:right w:val="single" w:sz="8" w:space="0" w:color="000000"/>
            </w:tcBorders>
            <w:shd w:val="clear" w:color="auto" w:fill="auto"/>
          </w:tcPr>
          <w:p w14:paraId="19EA5615"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c>
          <w:tcPr>
            <w:tcW w:w="1701" w:type="dxa"/>
            <w:gridSpan w:val="2"/>
            <w:tcBorders>
              <w:top w:val="single" w:sz="8" w:space="0" w:color="000000"/>
              <w:left w:val="single" w:sz="8" w:space="0" w:color="000000"/>
              <w:bottom w:val="single" w:sz="8" w:space="0" w:color="000000"/>
              <w:right w:val="nil"/>
            </w:tcBorders>
            <w:shd w:val="clear" w:color="auto" w:fill="auto"/>
          </w:tcPr>
          <w:p w14:paraId="4DF532FA" w14:textId="77777777" w:rsidR="00044AC1" w:rsidRPr="00621B56" w:rsidRDefault="004E01FF">
            <w:pPr>
              <w:widowControl w:val="0"/>
              <w:pBdr>
                <w:top w:val="nil"/>
                <w:left w:val="nil"/>
                <w:bottom w:val="nil"/>
                <w:right w:val="nil"/>
                <w:between w:val="nil"/>
              </w:pBdr>
              <w:spacing w:line="360" w:lineRule="auto"/>
              <w:ind w:left="90"/>
              <w:rPr>
                <w:rFonts w:ascii="Arial" w:hAnsi="Arial" w:cs="Arial"/>
                <w:color w:val="000000"/>
                <w:sz w:val="17"/>
                <w:szCs w:val="17"/>
              </w:rPr>
            </w:pPr>
            <w:r w:rsidRPr="00621B56">
              <w:rPr>
                <w:rFonts w:ascii="Arial" w:hAnsi="Arial" w:cs="Arial"/>
                <w:color w:val="000000"/>
                <w:sz w:val="17"/>
                <w:szCs w:val="17"/>
              </w:rPr>
              <w:t>14/08/2020</w:t>
            </w:r>
          </w:p>
        </w:tc>
        <w:tc>
          <w:tcPr>
            <w:tcW w:w="786" w:type="dxa"/>
            <w:gridSpan w:val="3"/>
            <w:tcBorders>
              <w:top w:val="single" w:sz="8" w:space="0" w:color="000000"/>
              <w:left w:val="nil"/>
              <w:bottom w:val="single" w:sz="8" w:space="0" w:color="000000"/>
              <w:right w:val="nil"/>
            </w:tcBorders>
            <w:shd w:val="clear" w:color="auto" w:fill="auto"/>
          </w:tcPr>
          <w:p w14:paraId="52B1885F" w14:textId="77777777" w:rsidR="00044AC1" w:rsidRPr="00621B56" w:rsidRDefault="004E01FF">
            <w:pPr>
              <w:widowControl w:val="0"/>
              <w:pBdr>
                <w:top w:val="nil"/>
                <w:left w:val="nil"/>
                <w:bottom w:val="nil"/>
                <w:right w:val="nil"/>
                <w:between w:val="nil"/>
              </w:pBdr>
              <w:spacing w:line="360" w:lineRule="auto"/>
              <w:ind w:left="38" w:right="378"/>
              <w:jc w:val="right"/>
              <w:rPr>
                <w:rFonts w:ascii="Arial" w:hAnsi="Arial" w:cs="Arial"/>
                <w:color w:val="000000"/>
                <w:sz w:val="17"/>
                <w:szCs w:val="17"/>
              </w:rPr>
            </w:pPr>
            <w:r w:rsidRPr="00621B56">
              <w:rPr>
                <w:rFonts w:ascii="Arial" w:hAnsi="Arial" w:cs="Arial"/>
                <w:color w:val="000000"/>
                <w:sz w:val="17"/>
                <w:szCs w:val="17"/>
              </w:rPr>
              <w:t>a</w:t>
            </w:r>
          </w:p>
        </w:tc>
        <w:tc>
          <w:tcPr>
            <w:tcW w:w="1624" w:type="dxa"/>
            <w:tcBorders>
              <w:top w:val="single" w:sz="8" w:space="0" w:color="000000"/>
              <w:left w:val="nil"/>
              <w:bottom w:val="single" w:sz="8" w:space="0" w:color="000000"/>
              <w:right w:val="single" w:sz="8" w:space="0" w:color="000000"/>
            </w:tcBorders>
            <w:shd w:val="clear" w:color="auto" w:fill="auto"/>
          </w:tcPr>
          <w:p w14:paraId="7FC97F65" w14:textId="77777777" w:rsidR="00044AC1" w:rsidRPr="00621B56" w:rsidRDefault="004E01FF">
            <w:pPr>
              <w:widowControl w:val="0"/>
              <w:pBdr>
                <w:top w:val="nil"/>
                <w:left w:val="nil"/>
                <w:bottom w:val="nil"/>
                <w:right w:val="nil"/>
                <w:between w:val="nil"/>
              </w:pBdr>
              <w:spacing w:line="360" w:lineRule="auto"/>
              <w:ind w:left="306" w:right="228"/>
              <w:jc w:val="center"/>
              <w:rPr>
                <w:rFonts w:ascii="Arial" w:hAnsi="Arial" w:cs="Arial"/>
                <w:color w:val="000000"/>
                <w:sz w:val="17"/>
                <w:szCs w:val="17"/>
              </w:rPr>
            </w:pPr>
            <w:r w:rsidRPr="00621B56">
              <w:rPr>
                <w:rFonts w:ascii="Arial" w:hAnsi="Arial" w:cs="Arial"/>
                <w:color w:val="000000"/>
                <w:sz w:val="17"/>
                <w:szCs w:val="17"/>
              </w:rPr>
              <w:t>a presente data</w:t>
            </w: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14:paraId="7029528E"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r>
      <w:tr w:rsidR="00044AC1" w:rsidRPr="00621B56" w14:paraId="2B64A857" w14:textId="77777777" w:rsidTr="00D34E96">
        <w:trPr>
          <w:trHeight w:val="272"/>
        </w:trPr>
        <w:tc>
          <w:tcPr>
            <w:tcW w:w="2387"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4A2D6645"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p w14:paraId="4AB95349"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Sofia Mara de Souza</w:t>
            </w:r>
          </w:p>
        </w:tc>
        <w:tc>
          <w:tcPr>
            <w:tcW w:w="1701" w:type="dxa"/>
            <w:gridSpan w:val="2"/>
            <w:tcBorders>
              <w:top w:val="single" w:sz="8" w:space="0" w:color="000000"/>
              <w:left w:val="single" w:sz="8" w:space="0" w:color="000000"/>
              <w:bottom w:val="nil"/>
              <w:right w:val="nil"/>
            </w:tcBorders>
            <w:shd w:val="clear" w:color="auto" w:fill="auto"/>
          </w:tcPr>
          <w:p w14:paraId="42BCF8C7" w14:textId="77777777" w:rsidR="00044AC1" w:rsidRPr="00621B56" w:rsidRDefault="004E01FF">
            <w:pPr>
              <w:widowControl w:val="0"/>
              <w:pBdr>
                <w:top w:val="nil"/>
                <w:left w:val="nil"/>
                <w:bottom w:val="nil"/>
                <w:right w:val="nil"/>
                <w:between w:val="nil"/>
              </w:pBdr>
              <w:spacing w:line="360" w:lineRule="auto"/>
              <w:ind w:left="90"/>
              <w:rPr>
                <w:rFonts w:ascii="Arial" w:hAnsi="Arial" w:cs="Arial"/>
                <w:color w:val="000000"/>
                <w:sz w:val="17"/>
                <w:szCs w:val="17"/>
              </w:rPr>
            </w:pPr>
            <w:r w:rsidRPr="00621B56">
              <w:rPr>
                <w:rFonts w:ascii="Arial" w:hAnsi="Arial" w:cs="Arial"/>
                <w:color w:val="000000"/>
                <w:sz w:val="17"/>
                <w:szCs w:val="17"/>
              </w:rPr>
              <w:t>01/08/2003</w:t>
            </w:r>
          </w:p>
        </w:tc>
        <w:tc>
          <w:tcPr>
            <w:tcW w:w="786" w:type="dxa"/>
            <w:gridSpan w:val="3"/>
            <w:tcBorders>
              <w:top w:val="single" w:sz="8" w:space="0" w:color="000000"/>
              <w:left w:val="nil"/>
              <w:bottom w:val="nil"/>
              <w:right w:val="nil"/>
            </w:tcBorders>
            <w:shd w:val="clear" w:color="auto" w:fill="auto"/>
          </w:tcPr>
          <w:p w14:paraId="66A0BB4A" w14:textId="77777777" w:rsidR="00044AC1" w:rsidRPr="00621B56" w:rsidRDefault="004E01FF">
            <w:pPr>
              <w:widowControl w:val="0"/>
              <w:pBdr>
                <w:top w:val="nil"/>
                <w:left w:val="nil"/>
                <w:bottom w:val="nil"/>
                <w:right w:val="nil"/>
                <w:between w:val="nil"/>
              </w:pBdr>
              <w:spacing w:line="360" w:lineRule="auto"/>
              <w:ind w:left="38" w:right="378"/>
              <w:jc w:val="right"/>
              <w:rPr>
                <w:rFonts w:ascii="Arial" w:hAnsi="Arial" w:cs="Arial"/>
                <w:color w:val="000000"/>
                <w:sz w:val="17"/>
                <w:szCs w:val="17"/>
              </w:rPr>
            </w:pPr>
            <w:r w:rsidRPr="00621B56">
              <w:rPr>
                <w:rFonts w:ascii="Arial" w:hAnsi="Arial" w:cs="Arial"/>
                <w:color w:val="000000"/>
                <w:sz w:val="17"/>
                <w:szCs w:val="17"/>
              </w:rPr>
              <w:t>a</w:t>
            </w:r>
          </w:p>
        </w:tc>
        <w:tc>
          <w:tcPr>
            <w:tcW w:w="1624" w:type="dxa"/>
            <w:tcBorders>
              <w:top w:val="single" w:sz="8" w:space="0" w:color="000000"/>
              <w:left w:val="nil"/>
              <w:bottom w:val="nil"/>
              <w:right w:val="single" w:sz="8" w:space="0" w:color="000000"/>
            </w:tcBorders>
            <w:shd w:val="clear" w:color="auto" w:fill="auto"/>
          </w:tcPr>
          <w:p w14:paraId="3F3DED49" w14:textId="77777777" w:rsidR="00044AC1" w:rsidRPr="00621B56" w:rsidRDefault="004E01FF">
            <w:pPr>
              <w:widowControl w:val="0"/>
              <w:pBdr>
                <w:top w:val="nil"/>
                <w:left w:val="nil"/>
                <w:bottom w:val="nil"/>
                <w:right w:val="nil"/>
                <w:between w:val="nil"/>
              </w:pBdr>
              <w:spacing w:line="360" w:lineRule="auto"/>
              <w:ind w:left="302" w:right="228"/>
              <w:jc w:val="center"/>
              <w:rPr>
                <w:rFonts w:ascii="Arial" w:hAnsi="Arial" w:cs="Arial"/>
                <w:color w:val="000000"/>
                <w:sz w:val="17"/>
                <w:szCs w:val="17"/>
              </w:rPr>
            </w:pPr>
            <w:r w:rsidRPr="00621B56">
              <w:rPr>
                <w:rFonts w:ascii="Arial" w:hAnsi="Arial" w:cs="Arial"/>
                <w:color w:val="000000"/>
                <w:sz w:val="17"/>
                <w:szCs w:val="17"/>
              </w:rPr>
              <w:t>17/04/2007</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45C4D679"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17 ano(s), 0 mês(es) e 31 dia(s)</w:t>
            </w:r>
          </w:p>
        </w:tc>
      </w:tr>
      <w:tr w:rsidR="00044AC1" w:rsidRPr="00621B56" w14:paraId="542A817A" w14:textId="77777777" w:rsidTr="00D34E96">
        <w:trPr>
          <w:trHeight w:val="258"/>
        </w:trPr>
        <w:tc>
          <w:tcPr>
            <w:tcW w:w="2387" w:type="dxa"/>
            <w:vMerge/>
            <w:tcBorders>
              <w:top w:val="single" w:sz="8" w:space="0" w:color="000000"/>
              <w:left w:val="single" w:sz="8" w:space="0" w:color="000000"/>
              <w:bottom w:val="single" w:sz="8" w:space="0" w:color="000000"/>
              <w:right w:val="single" w:sz="8" w:space="0" w:color="000000"/>
            </w:tcBorders>
            <w:shd w:val="clear" w:color="auto" w:fill="auto"/>
          </w:tcPr>
          <w:p w14:paraId="4F9AD6EA"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c>
          <w:tcPr>
            <w:tcW w:w="1701" w:type="dxa"/>
            <w:gridSpan w:val="2"/>
            <w:tcBorders>
              <w:top w:val="nil"/>
              <w:left w:val="single" w:sz="8" w:space="0" w:color="000000"/>
              <w:bottom w:val="single" w:sz="8" w:space="0" w:color="000000"/>
              <w:right w:val="nil"/>
            </w:tcBorders>
            <w:shd w:val="clear" w:color="auto" w:fill="auto"/>
          </w:tcPr>
          <w:p w14:paraId="0233A986" w14:textId="77777777" w:rsidR="00044AC1" w:rsidRPr="00621B56" w:rsidRDefault="004E01FF">
            <w:pPr>
              <w:widowControl w:val="0"/>
              <w:pBdr>
                <w:top w:val="nil"/>
                <w:left w:val="nil"/>
                <w:bottom w:val="nil"/>
                <w:right w:val="nil"/>
                <w:between w:val="nil"/>
              </w:pBdr>
              <w:spacing w:line="360" w:lineRule="auto"/>
              <w:ind w:left="90"/>
              <w:rPr>
                <w:rFonts w:ascii="Arial" w:hAnsi="Arial" w:cs="Arial"/>
                <w:color w:val="000000"/>
                <w:sz w:val="17"/>
                <w:szCs w:val="17"/>
              </w:rPr>
            </w:pPr>
            <w:r w:rsidRPr="00621B56">
              <w:rPr>
                <w:rFonts w:ascii="Arial" w:hAnsi="Arial" w:cs="Arial"/>
                <w:color w:val="000000"/>
                <w:sz w:val="17"/>
                <w:szCs w:val="17"/>
              </w:rPr>
              <w:t>18/04/2007</w:t>
            </w:r>
          </w:p>
        </w:tc>
        <w:tc>
          <w:tcPr>
            <w:tcW w:w="786" w:type="dxa"/>
            <w:gridSpan w:val="3"/>
            <w:tcBorders>
              <w:top w:val="nil"/>
              <w:left w:val="nil"/>
              <w:bottom w:val="single" w:sz="8" w:space="0" w:color="000000"/>
              <w:right w:val="nil"/>
            </w:tcBorders>
            <w:shd w:val="clear" w:color="auto" w:fill="auto"/>
          </w:tcPr>
          <w:p w14:paraId="12FB3D58" w14:textId="77777777" w:rsidR="00044AC1" w:rsidRPr="00621B56" w:rsidRDefault="004E01FF">
            <w:pPr>
              <w:widowControl w:val="0"/>
              <w:pBdr>
                <w:top w:val="nil"/>
                <w:left w:val="nil"/>
                <w:bottom w:val="nil"/>
                <w:right w:val="nil"/>
                <w:between w:val="nil"/>
              </w:pBdr>
              <w:spacing w:line="360" w:lineRule="auto"/>
              <w:ind w:left="38" w:right="314"/>
              <w:jc w:val="right"/>
              <w:rPr>
                <w:rFonts w:ascii="Arial" w:hAnsi="Arial" w:cs="Arial"/>
                <w:color w:val="000000"/>
                <w:sz w:val="17"/>
                <w:szCs w:val="17"/>
              </w:rPr>
            </w:pPr>
            <w:r w:rsidRPr="00621B56">
              <w:rPr>
                <w:rFonts w:ascii="Arial" w:hAnsi="Arial" w:cs="Arial"/>
                <w:color w:val="000000"/>
                <w:sz w:val="17"/>
                <w:szCs w:val="17"/>
              </w:rPr>
              <w:t>até</w:t>
            </w:r>
          </w:p>
        </w:tc>
        <w:tc>
          <w:tcPr>
            <w:tcW w:w="1624" w:type="dxa"/>
            <w:tcBorders>
              <w:top w:val="nil"/>
              <w:left w:val="nil"/>
              <w:bottom w:val="single" w:sz="8" w:space="0" w:color="000000"/>
              <w:right w:val="single" w:sz="8" w:space="0" w:color="000000"/>
            </w:tcBorders>
            <w:shd w:val="clear" w:color="auto" w:fill="auto"/>
          </w:tcPr>
          <w:p w14:paraId="4B6D0D45" w14:textId="77777777" w:rsidR="00044AC1" w:rsidRPr="00621B56" w:rsidRDefault="004E01FF">
            <w:pPr>
              <w:widowControl w:val="0"/>
              <w:pBdr>
                <w:top w:val="nil"/>
                <w:left w:val="nil"/>
                <w:bottom w:val="nil"/>
                <w:right w:val="nil"/>
                <w:between w:val="nil"/>
              </w:pBdr>
              <w:spacing w:line="360" w:lineRule="auto"/>
              <w:ind w:left="306" w:right="228"/>
              <w:jc w:val="center"/>
              <w:rPr>
                <w:rFonts w:ascii="Arial" w:hAnsi="Arial" w:cs="Arial"/>
                <w:color w:val="000000"/>
                <w:sz w:val="17"/>
                <w:szCs w:val="17"/>
              </w:rPr>
            </w:pPr>
            <w:r w:rsidRPr="00621B56">
              <w:rPr>
                <w:rFonts w:ascii="Arial" w:hAnsi="Arial" w:cs="Arial"/>
                <w:color w:val="000000"/>
                <w:sz w:val="17"/>
                <w:szCs w:val="17"/>
              </w:rPr>
              <w:t>a presente data</w:t>
            </w: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14:paraId="31A2F8AB"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r>
      <w:tr w:rsidR="00044AC1" w:rsidRPr="00621B56" w14:paraId="2914A743" w14:textId="77777777" w:rsidTr="00D34E96">
        <w:trPr>
          <w:trHeight w:val="273"/>
        </w:trPr>
        <w:tc>
          <w:tcPr>
            <w:tcW w:w="2387"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7DB5F87D"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p w14:paraId="490AC513"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p w14:paraId="3D3758DF"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Raniere Fernandes Moura</w:t>
            </w:r>
          </w:p>
        </w:tc>
        <w:tc>
          <w:tcPr>
            <w:tcW w:w="1701" w:type="dxa"/>
            <w:gridSpan w:val="2"/>
            <w:tcBorders>
              <w:top w:val="single" w:sz="8" w:space="0" w:color="000000"/>
              <w:left w:val="single" w:sz="8" w:space="0" w:color="000000"/>
              <w:bottom w:val="nil"/>
              <w:right w:val="nil"/>
            </w:tcBorders>
            <w:shd w:val="clear" w:color="auto" w:fill="auto"/>
          </w:tcPr>
          <w:p w14:paraId="0F593D3B" w14:textId="77777777" w:rsidR="00044AC1" w:rsidRPr="00621B56" w:rsidRDefault="004E01FF">
            <w:pPr>
              <w:widowControl w:val="0"/>
              <w:pBdr>
                <w:top w:val="nil"/>
                <w:left w:val="nil"/>
                <w:bottom w:val="nil"/>
                <w:right w:val="nil"/>
                <w:between w:val="nil"/>
              </w:pBdr>
              <w:spacing w:line="360" w:lineRule="auto"/>
              <w:ind w:left="90"/>
              <w:rPr>
                <w:rFonts w:ascii="Arial" w:hAnsi="Arial" w:cs="Arial"/>
                <w:color w:val="000000"/>
                <w:sz w:val="17"/>
                <w:szCs w:val="17"/>
              </w:rPr>
            </w:pPr>
            <w:r w:rsidRPr="00621B56">
              <w:rPr>
                <w:rFonts w:ascii="Arial" w:hAnsi="Arial" w:cs="Arial"/>
                <w:color w:val="000000"/>
                <w:sz w:val="17"/>
                <w:szCs w:val="17"/>
              </w:rPr>
              <w:t>26/09/2018</w:t>
            </w:r>
          </w:p>
        </w:tc>
        <w:tc>
          <w:tcPr>
            <w:tcW w:w="786" w:type="dxa"/>
            <w:gridSpan w:val="3"/>
            <w:tcBorders>
              <w:top w:val="single" w:sz="8" w:space="0" w:color="000000"/>
              <w:left w:val="nil"/>
              <w:bottom w:val="nil"/>
              <w:right w:val="nil"/>
            </w:tcBorders>
            <w:shd w:val="clear" w:color="auto" w:fill="auto"/>
          </w:tcPr>
          <w:p w14:paraId="6D8EA838" w14:textId="77777777" w:rsidR="00044AC1" w:rsidRPr="00621B56" w:rsidRDefault="004E01FF">
            <w:pPr>
              <w:widowControl w:val="0"/>
              <w:pBdr>
                <w:top w:val="nil"/>
                <w:left w:val="nil"/>
                <w:bottom w:val="nil"/>
                <w:right w:val="nil"/>
                <w:between w:val="nil"/>
              </w:pBdr>
              <w:spacing w:line="360" w:lineRule="auto"/>
              <w:ind w:left="38" w:right="378"/>
              <w:jc w:val="right"/>
              <w:rPr>
                <w:rFonts w:ascii="Arial" w:hAnsi="Arial" w:cs="Arial"/>
                <w:color w:val="000000"/>
                <w:sz w:val="17"/>
                <w:szCs w:val="17"/>
              </w:rPr>
            </w:pPr>
            <w:r w:rsidRPr="00621B56">
              <w:rPr>
                <w:rFonts w:ascii="Arial" w:hAnsi="Arial" w:cs="Arial"/>
                <w:color w:val="000000"/>
                <w:sz w:val="17"/>
                <w:szCs w:val="17"/>
              </w:rPr>
              <w:t>a</w:t>
            </w:r>
          </w:p>
        </w:tc>
        <w:tc>
          <w:tcPr>
            <w:tcW w:w="1624" w:type="dxa"/>
            <w:tcBorders>
              <w:top w:val="single" w:sz="8" w:space="0" w:color="000000"/>
              <w:left w:val="nil"/>
              <w:bottom w:val="nil"/>
              <w:right w:val="single" w:sz="8" w:space="0" w:color="000000"/>
            </w:tcBorders>
            <w:shd w:val="clear" w:color="auto" w:fill="auto"/>
          </w:tcPr>
          <w:p w14:paraId="14D8577F" w14:textId="77777777" w:rsidR="00044AC1" w:rsidRPr="00621B56" w:rsidRDefault="004E01FF">
            <w:pPr>
              <w:widowControl w:val="0"/>
              <w:pBdr>
                <w:top w:val="nil"/>
                <w:left w:val="nil"/>
                <w:bottom w:val="nil"/>
                <w:right w:val="nil"/>
                <w:between w:val="nil"/>
              </w:pBdr>
              <w:spacing w:line="360" w:lineRule="auto"/>
              <w:ind w:left="302" w:right="228"/>
              <w:jc w:val="center"/>
              <w:rPr>
                <w:rFonts w:ascii="Arial" w:hAnsi="Arial" w:cs="Arial"/>
                <w:color w:val="000000"/>
                <w:sz w:val="17"/>
                <w:szCs w:val="17"/>
              </w:rPr>
            </w:pPr>
            <w:r w:rsidRPr="00621B56">
              <w:rPr>
                <w:rFonts w:ascii="Arial" w:hAnsi="Arial" w:cs="Arial"/>
                <w:color w:val="000000"/>
                <w:sz w:val="17"/>
                <w:szCs w:val="17"/>
              </w:rPr>
              <w:t>31/12/2018</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4AA14D05"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1 ano(s), 10 mês(es) e 7 dia(s)</w:t>
            </w:r>
          </w:p>
        </w:tc>
      </w:tr>
      <w:tr w:rsidR="00044AC1" w:rsidRPr="00621B56" w14:paraId="1CD6BA8F" w14:textId="77777777" w:rsidTr="00D34E96">
        <w:trPr>
          <w:trHeight w:val="265"/>
        </w:trPr>
        <w:tc>
          <w:tcPr>
            <w:tcW w:w="2387" w:type="dxa"/>
            <w:vMerge/>
            <w:tcBorders>
              <w:top w:val="single" w:sz="8" w:space="0" w:color="000000"/>
              <w:left w:val="single" w:sz="8" w:space="0" w:color="000000"/>
              <w:bottom w:val="single" w:sz="8" w:space="0" w:color="000000"/>
              <w:right w:val="single" w:sz="8" w:space="0" w:color="000000"/>
            </w:tcBorders>
            <w:shd w:val="clear" w:color="auto" w:fill="auto"/>
          </w:tcPr>
          <w:p w14:paraId="18618524"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c>
          <w:tcPr>
            <w:tcW w:w="1701" w:type="dxa"/>
            <w:gridSpan w:val="2"/>
            <w:tcBorders>
              <w:top w:val="nil"/>
              <w:left w:val="single" w:sz="8" w:space="0" w:color="000000"/>
              <w:bottom w:val="nil"/>
              <w:right w:val="nil"/>
            </w:tcBorders>
            <w:shd w:val="clear" w:color="auto" w:fill="auto"/>
          </w:tcPr>
          <w:p w14:paraId="703D7AB6" w14:textId="77777777" w:rsidR="00044AC1" w:rsidRPr="00621B56" w:rsidRDefault="004E01FF">
            <w:pPr>
              <w:widowControl w:val="0"/>
              <w:pBdr>
                <w:top w:val="nil"/>
                <w:left w:val="nil"/>
                <w:bottom w:val="nil"/>
                <w:right w:val="nil"/>
                <w:between w:val="nil"/>
              </w:pBdr>
              <w:spacing w:line="360" w:lineRule="auto"/>
              <w:ind w:left="90"/>
              <w:rPr>
                <w:rFonts w:ascii="Arial" w:hAnsi="Arial" w:cs="Arial"/>
                <w:color w:val="000000"/>
                <w:sz w:val="17"/>
                <w:szCs w:val="17"/>
              </w:rPr>
            </w:pPr>
            <w:r w:rsidRPr="00621B56">
              <w:rPr>
                <w:rFonts w:ascii="Arial" w:hAnsi="Arial" w:cs="Arial"/>
                <w:color w:val="000000"/>
                <w:sz w:val="17"/>
                <w:szCs w:val="17"/>
              </w:rPr>
              <w:t>24/01/2019</w:t>
            </w:r>
          </w:p>
        </w:tc>
        <w:tc>
          <w:tcPr>
            <w:tcW w:w="786" w:type="dxa"/>
            <w:gridSpan w:val="3"/>
            <w:tcBorders>
              <w:top w:val="nil"/>
              <w:left w:val="nil"/>
              <w:bottom w:val="nil"/>
              <w:right w:val="nil"/>
            </w:tcBorders>
            <w:shd w:val="clear" w:color="auto" w:fill="auto"/>
          </w:tcPr>
          <w:p w14:paraId="019980A5" w14:textId="77777777" w:rsidR="00044AC1" w:rsidRPr="00621B56" w:rsidRDefault="004E01FF">
            <w:pPr>
              <w:widowControl w:val="0"/>
              <w:pBdr>
                <w:top w:val="nil"/>
                <w:left w:val="nil"/>
                <w:bottom w:val="nil"/>
                <w:right w:val="nil"/>
                <w:between w:val="nil"/>
              </w:pBdr>
              <w:spacing w:line="360" w:lineRule="auto"/>
              <w:ind w:left="38" w:right="378"/>
              <w:jc w:val="right"/>
              <w:rPr>
                <w:rFonts w:ascii="Arial" w:hAnsi="Arial" w:cs="Arial"/>
                <w:color w:val="000000"/>
                <w:sz w:val="17"/>
                <w:szCs w:val="17"/>
              </w:rPr>
            </w:pPr>
            <w:r w:rsidRPr="00621B56">
              <w:rPr>
                <w:rFonts w:ascii="Arial" w:hAnsi="Arial" w:cs="Arial"/>
                <w:color w:val="000000"/>
                <w:sz w:val="17"/>
                <w:szCs w:val="17"/>
              </w:rPr>
              <w:t>a</w:t>
            </w:r>
          </w:p>
        </w:tc>
        <w:tc>
          <w:tcPr>
            <w:tcW w:w="1624" w:type="dxa"/>
            <w:tcBorders>
              <w:top w:val="nil"/>
              <w:left w:val="nil"/>
              <w:bottom w:val="nil"/>
              <w:right w:val="single" w:sz="8" w:space="0" w:color="000000"/>
            </w:tcBorders>
            <w:shd w:val="clear" w:color="auto" w:fill="auto"/>
          </w:tcPr>
          <w:p w14:paraId="78E8FC66" w14:textId="77777777" w:rsidR="00044AC1" w:rsidRPr="00621B56" w:rsidRDefault="004E01FF">
            <w:pPr>
              <w:widowControl w:val="0"/>
              <w:pBdr>
                <w:top w:val="nil"/>
                <w:left w:val="nil"/>
                <w:bottom w:val="nil"/>
                <w:right w:val="nil"/>
                <w:between w:val="nil"/>
              </w:pBdr>
              <w:spacing w:line="360" w:lineRule="auto"/>
              <w:ind w:left="302" w:right="228"/>
              <w:jc w:val="center"/>
              <w:rPr>
                <w:rFonts w:ascii="Arial" w:hAnsi="Arial" w:cs="Arial"/>
                <w:color w:val="000000"/>
                <w:sz w:val="17"/>
                <w:szCs w:val="17"/>
              </w:rPr>
            </w:pPr>
            <w:r w:rsidRPr="00621B56">
              <w:rPr>
                <w:rFonts w:ascii="Arial" w:hAnsi="Arial" w:cs="Arial"/>
                <w:color w:val="000000"/>
                <w:sz w:val="17"/>
                <w:szCs w:val="17"/>
              </w:rPr>
              <w:t>31/12/2019</w:t>
            </w: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14:paraId="1D27D9AE"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r>
      <w:tr w:rsidR="00044AC1" w:rsidRPr="00621B56" w14:paraId="04B2161D" w14:textId="77777777" w:rsidTr="00D34E96">
        <w:trPr>
          <w:trHeight w:val="258"/>
        </w:trPr>
        <w:tc>
          <w:tcPr>
            <w:tcW w:w="2387" w:type="dxa"/>
            <w:vMerge/>
            <w:tcBorders>
              <w:top w:val="single" w:sz="8" w:space="0" w:color="000000"/>
              <w:left w:val="single" w:sz="8" w:space="0" w:color="000000"/>
              <w:bottom w:val="single" w:sz="8" w:space="0" w:color="000000"/>
              <w:right w:val="single" w:sz="8" w:space="0" w:color="000000"/>
            </w:tcBorders>
            <w:shd w:val="clear" w:color="auto" w:fill="auto"/>
          </w:tcPr>
          <w:p w14:paraId="74BFCB53"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c>
          <w:tcPr>
            <w:tcW w:w="1701" w:type="dxa"/>
            <w:gridSpan w:val="2"/>
            <w:tcBorders>
              <w:top w:val="nil"/>
              <w:left w:val="single" w:sz="8" w:space="0" w:color="000000"/>
              <w:bottom w:val="single" w:sz="8" w:space="0" w:color="000000"/>
              <w:right w:val="nil"/>
            </w:tcBorders>
            <w:shd w:val="clear" w:color="auto" w:fill="auto"/>
          </w:tcPr>
          <w:p w14:paraId="7CE82503" w14:textId="77777777" w:rsidR="00044AC1" w:rsidRPr="00621B56" w:rsidRDefault="004E01FF">
            <w:pPr>
              <w:widowControl w:val="0"/>
              <w:pBdr>
                <w:top w:val="nil"/>
                <w:left w:val="nil"/>
                <w:bottom w:val="nil"/>
                <w:right w:val="nil"/>
                <w:between w:val="nil"/>
              </w:pBdr>
              <w:spacing w:line="360" w:lineRule="auto"/>
              <w:ind w:left="90"/>
              <w:rPr>
                <w:rFonts w:ascii="Arial" w:hAnsi="Arial" w:cs="Arial"/>
                <w:color w:val="000000"/>
                <w:sz w:val="17"/>
                <w:szCs w:val="17"/>
              </w:rPr>
            </w:pPr>
            <w:r w:rsidRPr="00621B56">
              <w:rPr>
                <w:rFonts w:ascii="Arial" w:hAnsi="Arial" w:cs="Arial"/>
                <w:color w:val="000000"/>
                <w:sz w:val="17"/>
                <w:szCs w:val="17"/>
              </w:rPr>
              <w:t>06/01/2020</w:t>
            </w:r>
          </w:p>
        </w:tc>
        <w:tc>
          <w:tcPr>
            <w:tcW w:w="786" w:type="dxa"/>
            <w:gridSpan w:val="3"/>
            <w:tcBorders>
              <w:top w:val="nil"/>
              <w:left w:val="nil"/>
              <w:bottom w:val="single" w:sz="8" w:space="0" w:color="000000"/>
              <w:right w:val="nil"/>
            </w:tcBorders>
            <w:shd w:val="clear" w:color="auto" w:fill="auto"/>
          </w:tcPr>
          <w:p w14:paraId="70E0D9A6" w14:textId="77777777" w:rsidR="00044AC1" w:rsidRPr="00621B56" w:rsidRDefault="004E01FF">
            <w:pPr>
              <w:widowControl w:val="0"/>
              <w:pBdr>
                <w:top w:val="nil"/>
                <w:left w:val="nil"/>
                <w:bottom w:val="nil"/>
                <w:right w:val="nil"/>
                <w:between w:val="nil"/>
              </w:pBdr>
              <w:spacing w:line="360" w:lineRule="auto"/>
              <w:ind w:left="38" w:right="314"/>
              <w:jc w:val="right"/>
              <w:rPr>
                <w:rFonts w:ascii="Arial" w:hAnsi="Arial" w:cs="Arial"/>
                <w:color w:val="000000"/>
                <w:sz w:val="17"/>
                <w:szCs w:val="17"/>
              </w:rPr>
            </w:pPr>
            <w:r w:rsidRPr="00621B56">
              <w:rPr>
                <w:rFonts w:ascii="Arial" w:hAnsi="Arial" w:cs="Arial"/>
                <w:color w:val="000000"/>
                <w:sz w:val="17"/>
                <w:szCs w:val="17"/>
              </w:rPr>
              <w:t>até</w:t>
            </w:r>
          </w:p>
        </w:tc>
        <w:tc>
          <w:tcPr>
            <w:tcW w:w="1624" w:type="dxa"/>
            <w:tcBorders>
              <w:top w:val="nil"/>
              <w:left w:val="nil"/>
              <w:bottom w:val="single" w:sz="8" w:space="0" w:color="000000"/>
              <w:right w:val="single" w:sz="8" w:space="0" w:color="000000"/>
            </w:tcBorders>
            <w:shd w:val="clear" w:color="auto" w:fill="auto"/>
          </w:tcPr>
          <w:p w14:paraId="7D0AB55B" w14:textId="77777777" w:rsidR="00044AC1" w:rsidRPr="00621B56" w:rsidRDefault="004E01FF">
            <w:pPr>
              <w:widowControl w:val="0"/>
              <w:pBdr>
                <w:top w:val="nil"/>
                <w:left w:val="nil"/>
                <w:bottom w:val="nil"/>
                <w:right w:val="nil"/>
                <w:between w:val="nil"/>
              </w:pBdr>
              <w:spacing w:line="360" w:lineRule="auto"/>
              <w:ind w:left="306" w:right="228"/>
              <w:jc w:val="center"/>
              <w:rPr>
                <w:rFonts w:ascii="Arial" w:hAnsi="Arial" w:cs="Arial"/>
                <w:color w:val="000000"/>
                <w:sz w:val="17"/>
                <w:szCs w:val="17"/>
              </w:rPr>
            </w:pPr>
            <w:r w:rsidRPr="00621B56">
              <w:rPr>
                <w:rFonts w:ascii="Arial" w:hAnsi="Arial" w:cs="Arial"/>
                <w:color w:val="000000"/>
                <w:sz w:val="17"/>
                <w:szCs w:val="17"/>
              </w:rPr>
              <w:t>a presente data</w:t>
            </w: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14:paraId="1EDC4E3C"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r>
      <w:tr w:rsidR="00044AC1" w:rsidRPr="00621B56" w14:paraId="08893CAB" w14:textId="77777777" w:rsidTr="00D34E96">
        <w:trPr>
          <w:trHeight w:val="265"/>
        </w:trPr>
        <w:tc>
          <w:tcPr>
            <w:tcW w:w="2387" w:type="dxa"/>
            <w:tcBorders>
              <w:top w:val="single" w:sz="8" w:space="0" w:color="000000"/>
              <w:left w:val="single" w:sz="8" w:space="0" w:color="000000"/>
              <w:bottom w:val="single" w:sz="8" w:space="0" w:color="000000"/>
              <w:right w:val="single" w:sz="8" w:space="0" w:color="000000"/>
            </w:tcBorders>
            <w:shd w:val="clear" w:color="auto" w:fill="auto"/>
          </w:tcPr>
          <w:p w14:paraId="3F07007F" w14:textId="77777777" w:rsidR="00044AC1" w:rsidRPr="00621B56" w:rsidRDefault="004E01FF">
            <w:pPr>
              <w:widowControl w:val="0"/>
              <w:pBdr>
                <w:top w:val="nil"/>
                <w:left w:val="nil"/>
                <w:bottom w:val="nil"/>
                <w:right w:val="nil"/>
                <w:between w:val="nil"/>
              </w:pBdr>
              <w:spacing w:line="360" w:lineRule="auto"/>
              <w:ind w:left="107" w:right="813"/>
              <w:rPr>
                <w:rFonts w:ascii="Arial" w:hAnsi="Arial" w:cs="Arial"/>
                <w:color w:val="000000"/>
                <w:sz w:val="17"/>
                <w:szCs w:val="17"/>
              </w:rPr>
            </w:pPr>
            <w:r w:rsidRPr="00621B56">
              <w:rPr>
                <w:rFonts w:ascii="Arial" w:hAnsi="Arial" w:cs="Arial"/>
                <w:color w:val="000000"/>
                <w:sz w:val="17"/>
                <w:szCs w:val="17"/>
              </w:rPr>
              <w:t>Rafael Silva Oliveira</w:t>
            </w:r>
          </w:p>
        </w:tc>
        <w:tc>
          <w:tcPr>
            <w:tcW w:w="1701" w:type="dxa"/>
            <w:gridSpan w:val="2"/>
            <w:tcBorders>
              <w:top w:val="single" w:sz="8" w:space="0" w:color="000000"/>
              <w:left w:val="single" w:sz="8" w:space="0" w:color="000000"/>
              <w:bottom w:val="single" w:sz="8" w:space="0" w:color="000000"/>
              <w:right w:val="nil"/>
            </w:tcBorders>
            <w:shd w:val="clear" w:color="auto" w:fill="auto"/>
          </w:tcPr>
          <w:p w14:paraId="0AAAD731" w14:textId="77777777" w:rsidR="00044AC1" w:rsidRPr="00621B56" w:rsidRDefault="004E01FF">
            <w:pPr>
              <w:widowControl w:val="0"/>
              <w:pBdr>
                <w:top w:val="nil"/>
                <w:left w:val="nil"/>
                <w:bottom w:val="nil"/>
                <w:right w:val="nil"/>
                <w:between w:val="nil"/>
              </w:pBdr>
              <w:spacing w:line="360" w:lineRule="auto"/>
              <w:ind w:left="90"/>
              <w:rPr>
                <w:rFonts w:ascii="Arial" w:hAnsi="Arial" w:cs="Arial"/>
                <w:color w:val="000000"/>
                <w:sz w:val="17"/>
                <w:szCs w:val="17"/>
              </w:rPr>
            </w:pPr>
            <w:r w:rsidRPr="00621B56">
              <w:rPr>
                <w:rFonts w:ascii="Arial" w:hAnsi="Arial" w:cs="Arial"/>
                <w:color w:val="000000"/>
                <w:sz w:val="17"/>
                <w:szCs w:val="17"/>
              </w:rPr>
              <w:t>23/01/2020</w:t>
            </w:r>
          </w:p>
        </w:tc>
        <w:tc>
          <w:tcPr>
            <w:tcW w:w="786" w:type="dxa"/>
            <w:gridSpan w:val="3"/>
            <w:tcBorders>
              <w:top w:val="single" w:sz="8" w:space="0" w:color="000000"/>
              <w:left w:val="nil"/>
              <w:bottom w:val="single" w:sz="8" w:space="0" w:color="000000"/>
              <w:right w:val="nil"/>
            </w:tcBorders>
            <w:shd w:val="clear" w:color="auto" w:fill="auto"/>
          </w:tcPr>
          <w:p w14:paraId="570E181D" w14:textId="77777777" w:rsidR="00044AC1" w:rsidRPr="00621B56" w:rsidRDefault="004E01FF">
            <w:pPr>
              <w:widowControl w:val="0"/>
              <w:pBdr>
                <w:top w:val="nil"/>
                <w:left w:val="nil"/>
                <w:bottom w:val="nil"/>
                <w:right w:val="nil"/>
                <w:between w:val="nil"/>
              </w:pBdr>
              <w:spacing w:line="360" w:lineRule="auto"/>
              <w:ind w:left="38" w:right="314"/>
              <w:jc w:val="right"/>
              <w:rPr>
                <w:rFonts w:ascii="Arial" w:hAnsi="Arial" w:cs="Arial"/>
                <w:color w:val="000000"/>
                <w:sz w:val="17"/>
                <w:szCs w:val="17"/>
              </w:rPr>
            </w:pPr>
            <w:r w:rsidRPr="00621B56">
              <w:rPr>
                <w:rFonts w:ascii="Arial" w:hAnsi="Arial" w:cs="Arial"/>
                <w:color w:val="000000"/>
                <w:sz w:val="17"/>
                <w:szCs w:val="17"/>
              </w:rPr>
              <w:t>até</w:t>
            </w:r>
          </w:p>
        </w:tc>
        <w:tc>
          <w:tcPr>
            <w:tcW w:w="1624" w:type="dxa"/>
            <w:tcBorders>
              <w:top w:val="single" w:sz="8" w:space="0" w:color="000000"/>
              <w:left w:val="nil"/>
              <w:bottom w:val="single" w:sz="8" w:space="0" w:color="000000"/>
              <w:right w:val="single" w:sz="8" w:space="0" w:color="000000"/>
            </w:tcBorders>
            <w:shd w:val="clear" w:color="auto" w:fill="auto"/>
          </w:tcPr>
          <w:p w14:paraId="52BFFBE8" w14:textId="77777777" w:rsidR="00044AC1" w:rsidRPr="00621B56" w:rsidRDefault="004E01FF">
            <w:pPr>
              <w:widowControl w:val="0"/>
              <w:pBdr>
                <w:top w:val="nil"/>
                <w:left w:val="nil"/>
                <w:bottom w:val="nil"/>
                <w:right w:val="nil"/>
                <w:between w:val="nil"/>
              </w:pBdr>
              <w:spacing w:line="360" w:lineRule="auto"/>
              <w:ind w:left="306" w:right="228"/>
              <w:jc w:val="center"/>
              <w:rPr>
                <w:rFonts w:ascii="Arial" w:hAnsi="Arial" w:cs="Arial"/>
                <w:color w:val="000000"/>
                <w:sz w:val="17"/>
                <w:szCs w:val="17"/>
              </w:rPr>
            </w:pPr>
            <w:r w:rsidRPr="00621B56">
              <w:rPr>
                <w:rFonts w:ascii="Arial" w:hAnsi="Arial" w:cs="Arial"/>
                <w:color w:val="000000"/>
                <w:sz w:val="17"/>
                <w:szCs w:val="17"/>
              </w:rPr>
              <w:t>a presente data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2A2FD849"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0 ano(s), 7 mês(es) e 10 dia(s)</w:t>
            </w:r>
          </w:p>
        </w:tc>
      </w:tr>
      <w:tr w:rsidR="00044AC1" w:rsidRPr="00621B56" w14:paraId="734FBB6D" w14:textId="77777777" w:rsidTr="00D34E96">
        <w:trPr>
          <w:trHeight w:val="272"/>
        </w:trPr>
        <w:tc>
          <w:tcPr>
            <w:tcW w:w="2387"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13E91EED"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p w14:paraId="7154236A"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Thiago de Almeida Feller</w:t>
            </w:r>
          </w:p>
        </w:tc>
        <w:tc>
          <w:tcPr>
            <w:tcW w:w="1701" w:type="dxa"/>
            <w:gridSpan w:val="2"/>
            <w:tcBorders>
              <w:top w:val="single" w:sz="8" w:space="0" w:color="000000"/>
              <w:left w:val="single" w:sz="8" w:space="0" w:color="000000"/>
              <w:bottom w:val="nil"/>
              <w:right w:val="nil"/>
            </w:tcBorders>
            <w:shd w:val="clear" w:color="auto" w:fill="auto"/>
          </w:tcPr>
          <w:p w14:paraId="43DF97FD" w14:textId="77777777" w:rsidR="00044AC1" w:rsidRPr="00621B56" w:rsidRDefault="004E01FF">
            <w:pPr>
              <w:widowControl w:val="0"/>
              <w:pBdr>
                <w:top w:val="nil"/>
                <w:left w:val="nil"/>
                <w:bottom w:val="nil"/>
                <w:right w:val="nil"/>
                <w:between w:val="nil"/>
              </w:pBdr>
              <w:spacing w:line="360" w:lineRule="auto"/>
              <w:ind w:left="90"/>
              <w:rPr>
                <w:rFonts w:ascii="Arial" w:hAnsi="Arial" w:cs="Arial"/>
                <w:color w:val="000000"/>
                <w:sz w:val="17"/>
                <w:szCs w:val="17"/>
              </w:rPr>
            </w:pPr>
            <w:r w:rsidRPr="00621B56">
              <w:rPr>
                <w:rFonts w:ascii="Arial" w:hAnsi="Arial" w:cs="Arial"/>
                <w:color w:val="000000"/>
                <w:sz w:val="17"/>
                <w:szCs w:val="17"/>
              </w:rPr>
              <w:t>01/02/2013</w:t>
            </w:r>
          </w:p>
        </w:tc>
        <w:tc>
          <w:tcPr>
            <w:tcW w:w="786" w:type="dxa"/>
            <w:gridSpan w:val="3"/>
            <w:tcBorders>
              <w:top w:val="single" w:sz="8" w:space="0" w:color="000000"/>
              <w:left w:val="nil"/>
              <w:bottom w:val="nil"/>
              <w:right w:val="nil"/>
            </w:tcBorders>
            <w:shd w:val="clear" w:color="auto" w:fill="auto"/>
          </w:tcPr>
          <w:p w14:paraId="73D68FC3" w14:textId="77777777" w:rsidR="00044AC1" w:rsidRPr="00621B56" w:rsidRDefault="004E01FF">
            <w:pPr>
              <w:widowControl w:val="0"/>
              <w:pBdr>
                <w:top w:val="nil"/>
                <w:left w:val="nil"/>
                <w:bottom w:val="nil"/>
                <w:right w:val="nil"/>
                <w:between w:val="nil"/>
              </w:pBdr>
              <w:spacing w:line="360" w:lineRule="auto"/>
              <w:ind w:left="38" w:right="378"/>
              <w:jc w:val="right"/>
              <w:rPr>
                <w:rFonts w:ascii="Arial" w:hAnsi="Arial" w:cs="Arial"/>
                <w:color w:val="000000"/>
                <w:sz w:val="17"/>
                <w:szCs w:val="17"/>
              </w:rPr>
            </w:pPr>
            <w:r w:rsidRPr="00621B56">
              <w:rPr>
                <w:rFonts w:ascii="Arial" w:hAnsi="Arial" w:cs="Arial"/>
                <w:color w:val="000000"/>
                <w:sz w:val="17"/>
                <w:szCs w:val="17"/>
              </w:rPr>
              <w:t>a</w:t>
            </w:r>
          </w:p>
        </w:tc>
        <w:tc>
          <w:tcPr>
            <w:tcW w:w="1624" w:type="dxa"/>
            <w:tcBorders>
              <w:top w:val="single" w:sz="8" w:space="0" w:color="000000"/>
              <w:left w:val="nil"/>
              <w:bottom w:val="nil"/>
              <w:right w:val="single" w:sz="8" w:space="0" w:color="000000"/>
            </w:tcBorders>
            <w:shd w:val="clear" w:color="auto" w:fill="auto"/>
          </w:tcPr>
          <w:p w14:paraId="0956174A" w14:textId="77777777" w:rsidR="00044AC1" w:rsidRPr="00621B56" w:rsidRDefault="004E01FF">
            <w:pPr>
              <w:widowControl w:val="0"/>
              <w:pBdr>
                <w:top w:val="nil"/>
                <w:left w:val="nil"/>
                <w:bottom w:val="nil"/>
                <w:right w:val="nil"/>
                <w:between w:val="nil"/>
              </w:pBdr>
              <w:spacing w:line="360" w:lineRule="auto"/>
              <w:ind w:left="302" w:right="228"/>
              <w:jc w:val="center"/>
              <w:rPr>
                <w:rFonts w:ascii="Arial" w:hAnsi="Arial" w:cs="Arial"/>
                <w:color w:val="000000"/>
                <w:sz w:val="17"/>
                <w:szCs w:val="17"/>
              </w:rPr>
            </w:pPr>
            <w:r w:rsidRPr="00621B56">
              <w:rPr>
                <w:rFonts w:ascii="Arial" w:hAnsi="Arial" w:cs="Arial"/>
                <w:color w:val="000000"/>
                <w:sz w:val="17"/>
                <w:szCs w:val="17"/>
              </w:rPr>
              <w:t>31/12/2013</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46C837A4"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p w14:paraId="0A0B6C8B"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7 ano(s), 5 mês(es) e 22 dia(s)</w:t>
            </w:r>
          </w:p>
        </w:tc>
      </w:tr>
      <w:tr w:rsidR="00044AC1" w:rsidRPr="00621B56" w14:paraId="2AF6E9F5" w14:textId="77777777" w:rsidTr="00D34E96">
        <w:trPr>
          <w:trHeight w:val="265"/>
        </w:trPr>
        <w:tc>
          <w:tcPr>
            <w:tcW w:w="2387" w:type="dxa"/>
            <w:vMerge/>
            <w:tcBorders>
              <w:top w:val="single" w:sz="8" w:space="0" w:color="000000"/>
              <w:left w:val="single" w:sz="8" w:space="0" w:color="000000"/>
              <w:bottom w:val="single" w:sz="8" w:space="0" w:color="000000"/>
              <w:right w:val="single" w:sz="8" w:space="0" w:color="000000"/>
            </w:tcBorders>
            <w:shd w:val="clear" w:color="auto" w:fill="auto"/>
          </w:tcPr>
          <w:p w14:paraId="54D647DF"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c>
          <w:tcPr>
            <w:tcW w:w="1701" w:type="dxa"/>
            <w:gridSpan w:val="2"/>
            <w:tcBorders>
              <w:top w:val="nil"/>
              <w:left w:val="single" w:sz="8" w:space="0" w:color="000000"/>
              <w:bottom w:val="nil"/>
              <w:right w:val="nil"/>
            </w:tcBorders>
            <w:shd w:val="clear" w:color="auto" w:fill="auto"/>
          </w:tcPr>
          <w:p w14:paraId="3B9018D8" w14:textId="77777777" w:rsidR="00044AC1" w:rsidRPr="00621B56" w:rsidRDefault="004E01FF">
            <w:pPr>
              <w:widowControl w:val="0"/>
              <w:pBdr>
                <w:top w:val="nil"/>
                <w:left w:val="nil"/>
                <w:bottom w:val="nil"/>
                <w:right w:val="nil"/>
                <w:between w:val="nil"/>
              </w:pBdr>
              <w:spacing w:line="360" w:lineRule="auto"/>
              <w:ind w:left="90"/>
              <w:rPr>
                <w:rFonts w:ascii="Arial" w:hAnsi="Arial" w:cs="Arial"/>
                <w:color w:val="000000"/>
                <w:sz w:val="17"/>
                <w:szCs w:val="17"/>
              </w:rPr>
            </w:pPr>
            <w:r w:rsidRPr="00621B56">
              <w:rPr>
                <w:rFonts w:ascii="Arial" w:hAnsi="Arial" w:cs="Arial"/>
                <w:color w:val="000000"/>
                <w:sz w:val="17"/>
                <w:szCs w:val="17"/>
              </w:rPr>
              <w:t>20/01/2014</w:t>
            </w:r>
          </w:p>
        </w:tc>
        <w:tc>
          <w:tcPr>
            <w:tcW w:w="786" w:type="dxa"/>
            <w:gridSpan w:val="3"/>
            <w:tcBorders>
              <w:top w:val="nil"/>
              <w:left w:val="nil"/>
              <w:bottom w:val="nil"/>
              <w:right w:val="nil"/>
            </w:tcBorders>
            <w:shd w:val="clear" w:color="auto" w:fill="auto"/>
          </w:tcPr>
          <w:p w14:paraId="2215E05A" w14:textId="77777777" w:rsidR="00044AC1" w:rsidRPr="00621B56" w:rsidRDefault="004E01FF">
            <w:pPr>
              <w:widowControl w:val="0"/>
              <w:pBdr>
                <w:top w:val="nil"/>
                <w:left w:val="nil"/>
                <w:bottom w:val="nil"/>
                <w:right w:val="nil"/>
                <w:between w:val="nil"/>
              </w:pBdr>
              <w:spacing w:line="360" w:lineRule="auto"/>
              <w:ind w:left="38" w:right="378"/>
              <w:rPr>
                <w:rFonts w:ascii="Arial" w:hAnsi="Arial" w:cs="Arial"/>
                <w:color w:val="000000"/>
                <w:sz w:val="17"/>
                <w:szCs w:val="17"/>
              </w:rPr>
            </w:pPr>
            <w:r w:rsidRPr="00621B56">
              <w:rPr>
                <w:rFonts w:ascii="Arial" w:hAnsi="Arial" w:cs="Arial"/>
                <w:color w:val="000000"/>
                <w:sz w:val="17"/>
                <w:szCs w:val="17"/>
              </w:rPr>
              <w:t>a</w:t>
            </w:r>
          </w:p>
        </w:tc>
        <w:tc>
          <w:tcPr>
            <w:tcW w:w="1624" w:type="dxa"/>
            <w:tcBorders>
              <w:top w:val="nil"/>
              <w:left w:val="nil"/>
              <w:bottom w:val="nil"/>
              <w:right w:val="single" w:sz="8" w:space="0" w:color="000000"/>
            </w:tcBorders>
            <w:shd w:val="clear" w:color="auto" w:fill="auto"/>
          </w:tcPr>
          <w:p w14:paraId="3C4C93EB" w14:textId="77777777" w:rsidR="00044AC1" w:rsidRPr="00621B56" w:rsidRDefault="004E01FF">
            <w:pPr>
              <w:widowControl w:val="0"/>
              <w:pBdr>
                <w:top w:val="nil"/>
                <w:left w:val="nil"/>
                <w:bottom w:val="nil"/>
                <w:right w:val="nil"/>
                <w:between w:val="nil"/>
              </w:pBdr>
              <w:spacing w:line="360" w:lineRule="auto"/>
              <w:ind w:left="302" w:right="228"/>
              <w:jc w:val="center"/>
              <w:rPr>
                <w:rFonts w:ascii="Arial" w:hAnsi="Arial" w:cs="Arial"/>
                <w:color w:val="000000"/>
                <w:sz w:val="17"/>
                <w:szCs w:val="17"/>
              </w:rPr>
            </w:pPr>
            <w:r w:rsidRPr="00621B56">
              <w:rPr>
                <w:rFonts w:ascii="Arial" w:hAnsi="Arial" w:cs="Arial"/>
                <w:color w:val="000000"/>
                <w:sz w:val="17"/>
                <w:szCs w:val="17"/>
              </w:rPr>
              <w:t>31/12/2014</w:t>
            </w: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14:paraId="60D37330"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r>
      <w:tr w:rsidR="00044AC1" w:rsidRPr="00621B56" w14:paraId="294771FD" w14:textId="77777777" w:rsidTr="00D34E96">
        <w:trPr>
          <w:trHeight w:val="258"/>
        </w:trPr>
        <w:tc>
          <w:tcPr>
            <w:tcW w:w="2387" w:type="dxa"/>
            <w:vMerge/>
            <w:tcBorders>
              <w:top w:val="single" w:sz="8" w:space="0" w:color="000000"/>
              <w:left w:val="single" w:sz="8" w:space="0" w:color="000000"/>
              <w:bottom w:val="single" w:sz="8" w:space="0" w:color="000000"/>
              <w:right w:val="single" w:sz="8" w:space="0" w:color="000000"/>
            </w:tcBorders>
            <w:shd w:val="clear" w:color="auto" w:fill="auto"/>
          </w:tcPr>
          <w:p w14:paraId="5D7A1699"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c>
          <w:tcPr>
            <w:tcW w:w="1701" w:type="dxa"/>
            <w:gridSpan w:val="2"/>
            <w:tcBorders>
              <w:top w:val="nil"/>
              <w:left w:val="single" w:sz="8" w:space="0" w:color="000000"/>
              <w:bottom w:val="single" w:sz="8" w:space="0" w:color="000000"/>
              <w:right w:val="nil"/>
            </w:tcBorders>
            <w:shd w:val="clear" w:color="auto" w:fill="auto"/>
          </w:tcPr>
          <w:p w14:paraId="2FC1C712" w14:textId="77777777" w:rsidR="00044AC1" w:rsidRPr="00621B56" w:rsidRDefault="004E01FF">
            <w:pPr>
              <w:widowControl w:val="0"/>
              <w:pBdr>
                <w:top w:val="nil"/>
                <w:left w:val="nil"/>
                <w:bottom w:val="nil"/>
                <w:right w:val="nil"/>
                <w:between w:val="nil"/>
              </w:pBdr>
              <w:spacing w:line="360" w:lineRule="auto"/>
              <w:ind w:left="90"/>
              <w:rPr>
                <w:rFonts w:ascii="Arial" w:hAnsi="Arial" w:cs="Arial"/>
                <w:color w:val="000000"/>
                <w:sz w:val="17"/>
                <w:szCs w:val="17"/>
              </w:rPr>
            </w:pPr>
            <w:r w:rsidRPr="00621B56">
              <w:rPr>
                <w:rFonts w:ascii="Arial" w:hAnsi="Arial" w:cs="Arial"/>
                <w:color w:val="000000"/>
                <w:sz w:val="17"/>
                <w:szCs w:val="17"/>
              </w:rPr>
              <w:t>20/01/2015</w:t>
            </w:r>
          </w:p>
        </w:tc>
        <w:tc>
          <w:tcPr>
            <w:tcW w:w="786" w:type="dxa"/>
            <w:gridSpan w:val="3"/>
            <w:tcBorders>
              <w:top w:val="nil"/>
              <w:left w:val="nil"/>
              <w:bottom w:val="single" w:sz="8" w:space="0" w:color="000000"/>
              <w:right w:val="nil"/>
            </w:tcBorders>
            <w:shd w:val="clear" w:color="auto" w:fill="auto"/>
          </w:tcPr>
          <w:p w14:paraId="37FECF10" w14:textId="77777777" w:rsidR="00044AC1" w:rsidRPr="00621B56" w:rsidRDefault="004E01FF">
            <w:pPr>
              <w:widowControl w:val="0"/>
              <w:pBdr>
                <w:top w:val="nil"/>
                <w:left w:val="nil"/>
                <w:bottom w:val="nil"/>
                <w:right w:val="nil"/>
                <w:between w:val="nil"/>
              </w:pBdr>
              <w:spacing w:line="360" w:lineRule="auto"/>
              <w:ind w:left="38" w:right="314"/>
              <w:rPr>
                <w:rFonts w:ascii="Arial" w:hAnsi="Arial" w:cs="Arial"/>
                <w:color w:val="000000"/>
                <w:sz w:val="17"/>
                <w:szCs w:val="17"/>
              </w:rPr>
            </w:pPr>
            <w:r w:rsidRPr="00621B56">
              <w:rPr>
                <w:rFonts w:ascii="Arial" w:hAnsi="Arial" w:cs="Arial"/>
                <w:color w:val="000000"/>
                <w:sz w:val="17"/>
                <w:szCs w:val="17"/>
              </w:rPr>
              <w:t>até</w:t>
            </w:r>
          </w:p>
        </w:tc>
        <w:tc>
          <w:tcPr>
            <w:tcW w:w="1624" w:type="dxa"/>
            <w:tcBorders>
              <w:top w:val="nil"/>
              <w:left w:val="nil"/>
              <w:bottom w:val="single" w:sz="8" w:space="0" w:color="000000"/>
              <w:right w:val="single" w:sz="8" w:space="0" w:color="000000"/>
            </w:tcBorders>
            <w:shd w:val="clear" w:color="auto" w:fill="auto"/>
          </w:tcPr>
          <w:p w14:paraId="455A6444" w14:textId="77777777" w:rsidR="00044AC1" w:rsidRPr="00621B56" w:rsidRDefault="004E01FF">
            <w:pPr>
              <w:widowControl w:val="0"/>
              <w:pBdr>
                <w:top w:val="nil"/>
                <w:left w:val="nil"/>
                <w:bottom w:val="nil"/>
                <w:right w:val="nil"/>
                <w:between w:val="nil"/>
              </w:pBdr>
              <w:spacing w:line="360" w:lineRule="auto"/>
              <w:ind w:left="306" w:right="228"/>
              <w:jc w:val="center"/>
              <w:rPr>
                <w:rFonts w:ascii="Arial" w:hAnsi="Arial" w:cs="Arial"/>
                <w:color w:val="000000"/>
                <w:sz w:val="17"/>
                <w:szCs w:val="17"/>
              </w:rPr>
            </w:pPr>
            <w:r w:rsidRPr="00621B56">
              <w:rPr>
                <w:rFonts w:ascii="Arial" w:hAnsi="Arial" w:cs="Arial"/>
                <w:color w:val="000000"/>
                <w:sz w:val="17"/>
                <w:szCs w:val="17"/>
              </w:rPr>
              <w:t>a presente data</w:t>
            </w: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14:paraId="37C55B2C"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r>
      <w:tr w:rsidR="00044AC1" w:rsidRPr="00621B56" w14:paraId="0899420E" w14:textId="77777777" w:rsidTr="00D34E96">
        <w:trPr>
          <w:trHeight w:val="265"/>
        </w:trPr>
        <w:tc>
          <w:tcPr>
            <w:tcW w:w="2387" w:type="dxa"/>
            <w:tcBorders>
              <w:top w:val="single" w:sz="8" w:space="0" w:color="000000"/>
              <w:left w:val="single" w:sz="8" w:space="0" w:color="000000"/>
              <w:bottom w:val="single" w:sz="8" w:space="0" w:color="000000"/>
              <w:right w:val="single" w:sz="8" w:space="0" w:color="000000"/>
            </w:tcBorders>
            <w:shd w:val="clear" w:color="auto" w:fill="auto"/>
          </w:tcPr>
          <w:p w14:paraId="34ECC9EF" w14:textId="77777777" w:rsidR="00044AC1" w:rsidRPr="00621B56" w:rsidRDefault="004E01FF">
            <w:pPr>
              <w:widowControl w:val="0"/>
              <w:pBdr>
                <w:top w:val="nil"/>
                <w:left w:val="nil"/>
                <w:bottom w:val="nil"/>
                <w:right w:val="nil"/>
                <w:between w:val="nil"/>
              </w:pBdr>
              <w:spacing w:line="360" w:lineRule="auto"/>
              <w:ind w:left="107" w:right="813"/>
              <w:rPr>
                <w:rFonts w:ascii="Arial" w:hAnsi="Arial" w:cs="Arial"/>
                <w:color w:val="000000"/>
                <w:sz w:val="17"/>
                <w:szCs w:val="17"/>
              </w:rPr>
            </w:pPr>
            <w:r w:rsidRPr="00621B56">
              <w:rPr>
                <w:rFonts w:ascii="Arial" w:hAnsi="Arial" w:cs="Arial"/>
                <w:color w:val="000000"/>
                <w:sz w:val="17"/>
                <w:szCs w:val="17"/>
              </w:rPr>
              <w:t>Thiago Franco Oliviera</w:t>
            </w:r>
          </w:p>
        </w:tc>
        <w:tc>
          <w:tcPr>
            <w:tcW w:w="1701" w:type="dxa"/>
            <w:gridSpan w:val="2"/>
            <w:tcBorders>
              <w:top w:val="single" w:sz="8" w:space="0" w:color="000000"/>
              <w:left w:val="single" w:sz="8" w:space="0" w:color="000000"/>
              <w:bottom w:val="single" w:sz="8" w:space="0" w:color="000000"/>
              <w:right w:val="nil"/>
            </w:tcBorders>
            <w:shd w:val="clear" w:color="auto" w:fill="auto"/>
          </w:tcPr>
          <w:p w14:paraId="7B0B9330" w14:textId="77777777" w:rsidR="00044AC1" w:rsidRPr="00621B56" w:rsidRDefault="004E01FF">
            <w:pPr>
              <w:widowControl w:val="0"/>
              <w:pBdr>
                <w:top w:val="nil"/>
                <w:left w:val="nil"/>
                <w:bottom w:val="nil"/>
                <w:right w:val="nil"/>
                <w:between w:val="nil"/>
              </w:pBdr>
              <w:spacing w:line="360" w:lineRule="auto"/>
              <w:ind w:left="90"/>
              <w:rPr>
                <w:rFonts w:ascii="Arial" w:hAnsi="Arial" w:cs="Arial"/>
                <w:color w:val="000000"/>
                <w:sz w:val="17"/>
                <w:szCs w:val="17"/>
              </w:rPr>
            </w:pPr>
            <w:r w:rsidRPr="00621B56">
              <w:rPr>
                <w:rFonts w:ascii="Arial" w:hAnsi="Arial" w:cs="Arial"/>
                <w:color w:val="000000"/>
                <w:sz w:val="17"/>
                <w:szCs w:val="17"/>
              </w:rPr>
              <w:t>04/05/2020</w:t>
            </w:r>
          </w:p>
        </w:tc>
        <w:tc>
          <w:tcPr>
            <w:tcW w:w="786" w:type="dxa"/>
            <w:gridSpan w:val="3"/>
            <w:tcBorders>
              <w:top w:val="single" w:sz="8" w:space="0" w:color="000000"/>
              <w:left w:val="nil"/>
              <w:bottom w:val="single" w:sz="8" w:space="0" w:color="000000"/>
              <w:right w:val="nil"/>
            </w:tcBorders>
            <w:shd w:val="clear" w:color="auto" w:fill="auto"/>
          </w:tcPr>
          <w:p w14:paraId="061A8F94" w14:textId="77777777" w:rsidR="00044AC1" w:rsidRPr="00621B56" w:rsidRDefault="004E01FF">
            <w:pPr>
              <w:widowControl w:val="0"/>
              <w:pBdr>
                <w:top w:val="nil"/>
                <w:left w:val="nil"/>
                <w:bottom w:val="nil"/>
                <w:right w:val="nil"/>
                <w:between w:val="nil"/>
              </w:pBdr>
              <w:spacing w:line="360" w:lineRule="auto"/>
              <w:ind w:left="38" w:right="314"/>
              <w:rPr>
                <w:rFonts w:ascii="Arial" w:hAnsi="Arial" w:cs="Arial"/>
                <w:color w:val="000000"/>
                <w:sz w:val="17"/>
                <w:szCs w:val="17"/>
              </w:rPr>
            </w:pPr>
            <w:r w:rsidRPr="00621B56">
              <w:rPr>
                <w:rFonts w:ascii="Arial" w:hAnsi="Arial" w:cs="Arial"/>
                <w:color w:val="000000"/>
                <w:sz w:val="17"/>
                <w:szCs w:val="17"/>
              </w:rPr>
              <w:t>até</w:t>
            </w:r>
          </w:p>
        </w:tc>
        <w:tc>
          <w:tcPr>
            <w:tcW w:w="1624" w:type="dxa"/>
            <w:tcBorders>
              <w:top w:val="single" w:sz="8" w:space="0" w:color="000000"/>
              <w:left w:val="nil"/>
              <w:bottom w:val="single" w:sz="8" w:space="0" w:color="000000"/>
              <w:right w:val="single" w:sz="8" w:space="0" w:color="000000"/>
            </w:tcBorders>
            <w:shd w:val="clear" w:color="auto" w:fill="auto"/>
          </w:tcPr>
          <w:p w14:paraId="4402CD0C" w14:textId="77777777" w:rsidR="00044AC1" w:rsidRPr="00621B56" w:rsidRDefault="004E01FF">
            <w:pPr>
              <w:widowControl w:val="0"/>
              <w:pBdr>
                <w:top w:val="nil"/>
                <w:left w:val="nil"/>
                <w:bottom w:val="nil"/>
                <w:right w:val="nil"/>
                <w:between w:val="nil"/>
              </w:pBdr>
              <w:spacing w:line="360" w:lineRule="auto"/>
              <w:ind w:left="306" w:right="228"/>
              <w:jc w:val="center"/>
              <w:rPr>
                <w:rFonts w:ascii="Arial" w:hAnsi="Arial" w:cs="Arial"/>
                <w:color w:val="000000"/>
                <w:sz w:val="17"/>
                <w:szCs w:val="17"/>
              </w:rPr>
            </w:pPr>
            <w:r w:rsidRPr="00621B56">
              <w:rPr>
                <w:rFonts w:ascii="Arial" w:hAnsi="Arial" w:cs="Arial"/>
                <w:color w:val="000000"/>
                <w:sz w:val="17"/>
                <w:szCs w:val="17"/>
              </w:rPr>
              <w:t>a presente data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3A812C9C"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0 ano(s), 3 mês(es) e 30 dia(s)</w:t>
            </w:r>
          </w:p>
        </w:tc>
      </w:tr>
      <w:tr w:rsidR="00044AC1" w:rsidRPr="00621B56" w14:paraId="40E2F0AE" w14:textId="77777777" w:rsidTr="00D34E96">
        <w:trPr>
          <w:trHeight w:val="265"/>
        </w:trPr>
        <w:tc>
          <w:tcPr>
            <w:tcW w:w="2387"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7A87BD58"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p w14:paraId="4477C3E4"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Ubiratã Silvestre Pereira</w:t>
            </w:r>
          </w:p>
        </w:tc>
        <w:tc>
          <w:tcPr>
            <w:tcW w:w="1701" w:type="dxa"/>
            <w:gridSpan w:val="2"/>
            <w:tcBorders>
              <w:top w:val="nil"/>
              <w:left w:val="single" w:sz="8" w:space="0" w:color="000000"/>
              <w:bottom w:val="single" w:sz="8" w:space="0" w:color="000000"/>
              <w:right w:val="nil"/>
            </w:tcBorders>
            <w:shd w:val="clear" w:color="auto" w:fill="auto"/>
          </w:tcPr>
          <w:p w14:paraId="41A2E376" w14:textId="77777777" w:rsidR="00044AC1" w:rsidRPr="00621B56" w:rsidRDefault="004E01FF">
            <w:pPr>
              <w:widowControl w:val="0"/>
              <w:pBdr>
                <w:top w:val="nil"/>
                <w:left w:val="nil"/>
                <w:bottom w:val="nil"/>
                <w:right w:val="nil"/>
                <w:between w:val="nil"/>
              </w:pBdr>
              <w:spacing w:line="360" w:lineRule="auto"/>
              <w:ind w:left="92"/>
              <w:rPr>
                <w:rFonts w:ascii="Arial" w:hAnsi="Arial" w:cs="Arial"/>
                <w:color w:val="000000"/>
                <w:sz w:val="17"/>
                <w:szCs w:val="17"/>
              </w:rPr>
            </w:pPr>
            <w:r w:rsidRPr="00621B56">
              <w:rPr>
                <w:rFonts w:ascii="Arial" w:hAnsi="Arial" w:cs="Arial"/>
                <w:color w:val="000000"/>
                <w:sz w:val="17"/>
                <w:szCs w:val="17"/>
              </w:rPr>
              <w:t>01/04/2004</w:t>
            </w:r>
          </w:p>
        </w:tc>
        <w:tc>
          <w:tcPr>
            <w:tcW w:w="786" w:type="dxa"/>
            <w:gridSpan w:val="3"/>
            <w:tcBorders>
              <w:top w:val="nil"/>
              <w:left w:val="nil"/>
              <w:bottom w:val="single" w:sz="8" w:space="0" w:color="000000"/>
              <w:right w:val="nil"/>
            </w:tcBorders>
            <w:shd w:val="clear" w:color="auto" w:fill="auto"/>
          </w:tcPr>
          <w:p w14:paraId="20FCF358" w14:textId="77777777" w:rsidR="00044AC1" w:rsidRPr="00621B56" w:rsidRDefault="004E01FF">
            <w:pPr>
              <w:widowControl w:val="0"/>
              <w:pBdr>
                <w:top w:val="nil"/>
                <w:left w:val="nil"/>
                <w:bottom w:val="nil"/>
                <w:right w:val="nil"/>
                <w:between w:val="nil"/>
              </w:pBdr>
              <w:spacing w:line="360" w:lineRule="auto"/>
              <w:ind w:left="38" w:right="380"/>
              <w:jc w:val="right"/>
              <w:rPr>
                <w:rFonts w:ascii="Arial" w:hAnsi="Arial" w:cs="Arial"/>
                <w:color w:val="000000"/>
                <w:sz w:val="17"/>
                <w:szCs w:val="17"/>
              </w:rPr>
            </w:pPr>
            <w:r w:rsidRPr="00621B56">
              <w:rPr>
                <w:rFonts w:ascii="Arial" w:hAnsi="Arial" w:cs="Arial"/>
                <w:color w:val="000000"/>
                <w:sz w:val="17"/>
                <w:szCs w:val="17"/>
              </w:rPr>
              <w:t>a</w:t>
            </w:r>
          </w:p>
        </w:tc>
        <w:tc>
          <w:tcPr>
            <w:tcW w:w="1624" w:type="dxa"/>
            <w:tcBorders>
              <w:top w:val="nil"/>
              <w:left w:val="nil"/>
              <w:bottom w:val="single" w:sz="8" w:space="0" w:color="000000"/>
              <w:right w:val="single" w:sz="8" w:space="0" w:color="000000"/>
            </w:tcBorders>
            <w:shd w:val="clear" w:color="auto" w:fill="auto"/>
          </w:tcPr>
          <w:p w14:paraId="231049C4" w14:textId="77777777" w:rsidR="00044AC1" w:rsidRPr="00621B56" w:rsidRDefault="004E01FF">
            <w:pPr>
              <w:widowControl w:val="0"/>
              <w:pBdr>
                <w:top w:val="nil"/>
                <w:left w:val="nil"/>
                <w:bottom w:val="nil"/>
                <w:right w:val="nil"/>
                <w:between w:val="nil"/>
              </w:pBdr>
              <w:spacing w:line="360" w:lineRule="auto"/>
              <w:ind w:left="300" w:right="228"/>
              <w:jc w:val="center"/>
              <w:rPr>
                <w:rFonts w:ascii="Arial" w:hAnsi="Arial" w:cs="Arial"/>
                <w:color w:val="000000"/>
                <w:sz w:val="17"/>
                <w:szCs w:val="17"/>
              </w:rPr>
            </w:pPr>
            <w:r w:rsidRPr="00621B56">
              <w:rPr>
                <w:rFonts w:ascii="Arial" w:hAnsi="Arial" w:cs="Arial"/>
                <w:color w:val="000000"/>
                <w:sz w:val="17"/>
                <w:szCs w:val="17"/>
              </w:rPr>
              <w:t>01/09/2006</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42EAB307"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16 ano(s), 4 mês(es) e 22 dia(s)</w:t>
            </w:r>
          </w:p>
        </w:tc>
      </w:tr>
      <w:tr w:rsidR="00044AC1" w:rsidRPr="00621B56" w14:paraId="7656DD9C" w14:textId="77777777" w:rsidTr="00D34E96">
        <w:trPr>
          <w:trHeight w:val="265"/>
        </w:trPr>
        <w:tc>
          <w:tcPr>
            <w:tcW w:w="2387" w:type="dxa"/>
            <w:vMerge/>
            <w:tcBorders>
              <w:top w:val="single" w:sz="8" w:space="0" w:color="000000"/>
              <w:left w:val="single" w:sz="8" w:space="0" w:color="000000"/>
              <w:bottom w:val="single" w:sz="8" w:space="0" w:color="000000"/>
              <w:right w:val="single" w:sz="8" w:space="0" w:color="000000"/>
            </w:tcBorders>
            <w:shd w:val="clear" w:color="auto" w:fill="auto"/>
          </w:tcPr>
          <w:p w14:paraId="5D381495"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c>
          <w:tcPr>
            <w:tcW w:w="1701" w:type="dxa"/>
            <w:gridSpan w:val="2"/>
            <w:tcBorders>
              <w:top w:val="single" w:sz="8" w:space="0" w:color="000000"/>
              <w:left w:val="single" w:sz="8" w:space="0" w:color="000000"/>
              <w:bottom w:val="single" w:sz="8" w:space="0" w:color="000000"/>
              <w:right w:val="nil"/>
            </w:tcBorders>
            <w:shd w:val="clear" w:color="auto" w:fill="auto"/>
          </w:tcPr>
          <w:p w14:paraId="4B7A7C02" w14:textId="77777777" w:rsidR="00044AC1" w:rsidRPr="00621B56" w:rsidRDefault="004E01FF">
            <w:pPr>
              <w:widowControl w:val="0"/>
              <w:pBdr>
                <w:top w:val="nil"/>
                <w:left w:val="nil"/>
                <w:bottom w:val="nil"/>
                <w:right w:val="nil"/>
                <w:between w:val="nil"/>
              </w:pBdr>
              <w:spacing w:line="360" w:lineRule="auto"/>
              <w:ind w:left="92"/>
              <w:rPr>
                <w:rFonts w:ascii="Arial" w:hAnsi="Arial" w:cs="Arial"/>
                <w:color w:val="000000"/>
                <w:sz w:val="17"/>
                <w:szCs w:val="17"/>
              </w:rPr>
            </w:pPr>
            <w:r w:rsidRPr="00621B56">
              <w:rPr>
                <w:rFonts w:ascii="Arial" w:hAnsi="Arial" w:cs="Arial"/>
                <w:color w:val="000000"/>
                <w:sz w:val="17"/>
                <w:szCs w:val="17"/>
              </w:rPr>
              <w:t>12/09/2006</w:t>
            </w:r>
          </w:p>
        </w:tc>
        <w:tc>
          <w:tcPr>
            <w:tcW w:w="786" w:type="dxa"/>
            <w:gridSpan w:val="3"/>
            <w:tcBorders>
              <w:top w:val="single" w:sz="8" w:space="0" w:color="000000"/>
              <w:left w:val="nil"/>
              <w:bottom w:val="single" w:sz="8" w:space="0" w:color="000000"/>
              <w:right w:val="nil"/>
            </w:tcBorders>
            <w:shd w:val="clear" w:color="auto" w:fill="auto"/>
          </w:tcPr>
          <w:p w14:paraId="34F43770" w14:textId="77777777" w:rsidR="00044AC1" w:rsidRPr="00621B56" w:rsidRDefault="004E01FF">
            <w:pPr>
              <w:widowControl w:val="0"/>
              <w:pBdr>
                <w:top w:val="nil"/>
                <w:left w:val="nil"/>
                <w:bottom w:val="nil"/>
                <w:right w:val="nil"/>
                <w:between w:val="nil"/>
              </w:pBdr>
              <w:spacing w:line="360" w:lineRule="auto"/>
              <w:ind w:left="38" w:right="316"/>
              <w:jc w:val="right"/>
              <w:rPr>
                <w:rFonts w:ascii="Arial" w:hAnsi="Arial" w:cs="Arial"/>
                <w:color w:val="000000"/>
                <w:sz w:val="17"/>
                <w:szCs w:val="17"/>
              </w:rPr>
            </w:pPr>
            <w:r w:rsidRPr="00621B56">
              <w:rPr>
                <w:rFonts w:ascii="Arial" w:hAnsi="Arial" w:cs="Arial"/>
                <w:color w:val="000000"/>
                <w:sz w:val="17"/>
                <w:szCs w:val="17"/>
              </w:rPr>
              <w:t>até</w:t>
            </w:r>
          </w:p>
        </w:tc>
        <w:tc>
          <w:tcPr>
            <w:tcW w:w="1624" w:type="dxa"/>
            <w:tcBorders>
              <w:top w:val="single" w:sz="8" w:space="0" w:color="000000"/>
              <w:left w:val="nil"/>
              <w:bottom w:val="single" w:sz="8" w:space="0" w:color="000000"/>
              <w:right w:val="single" w:sz="8" w:space="0" w:color="000000"/>
            </w:tcBorders>
            <w:shd w:val="clear" w:color="auto" w:fill="auto"/>
          </w:tcPr>
          <w:p w14:paraId="17FF8DF2" w14:textId="77777777" w:rsidR="00044AC1" w:rsidRPr="00621B56" w:rsidRDefault="004E01FF">
            <w:pPr>
              <w:widowControl w:val="0"/>
              <w:pBdr>
                <w:top w:val="nil"/>
                <w:left w:val="nil"/>
                <w:bottom w:val="nil"/>
                <w:right w:val="nil"/>
                <w:between w:val="nil"/>
              </w:pBdr>
              <w:spacing w:line="360" w:lineRule="auto"/>
              <w:ind w:left="304" w:right="228"/>
              <w:jc w:val="center"/>
              <w:rPr>
                <w:rFonts w:ascii="Arial" w:hAnsi="Arial" w:cs="Arial"/>
                <w:color w:val="000000"/>
                <w:sz w:val="17"/>
                <w:szCs w:val="17"/>
              </w:rPr>
            </w:pPr>
            <w:r w:rsidRPr="00621B56">
              <w:rPr>
                <w:rFonts w:ascii="Arial" w:hAnsi="Arial" w:cs="Arial"/>
                <w:color w:val="000000"/>
                <w:sz w:val="17"/>
                <w:szCs w:val="17"/>
              </w:rPr>
              <w:t>a presente data</w:t>
            </w: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14:paraId="41F5309D"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r>
      <w:tr w:rsidR="00044AC1" w:rsidRPr="00621B56" w14:paraId="07775896" w14:textId="77777777" w:rsidTr="00D34E96">
        <w:trPr>
          <w:trHeight w:val="265"/>
        </w:trPr>
        <w:tc>
          <w:tcPr>
            <w:tcW w:w="2387" w:type="dxa"/>
            <w:tcBorders>
              <w:top w:val="single" w:sz="8" w:space="0" w:color="000000"/>
              <w:left w:val="single" w:sz="8" w:space="0" w:color="000000"/>
              <w:bottom w:val="single" w:sz="8" w:space="0" w:color="000000"/>
              <w:right w:val="single" w:sz="8" w:space="0" w:color="000000"/>
            </w:tcBorders>
            <w:shd w:val="clear" w:color="auto" w:fill="auto"/>
          </w:tcPr>
          <w:p w14:paraId="7D809D0F" w14:textId="77777777" w:rsidR="00044AC1" w:rsidRPr="00621B56" w:rsidRDefault="004E01FF">
            <w:pPr>
              <w:widowControl w:val="0"/>
              <w:pBdr>
                <w:top w:val="nil"/>
                <w:left w:val="nil"/>
                <w:bottom w:val="nil"/>
                <w:right w:val="nil"/>
                <w:between w:val="nil"/>
              </w:pBdr>
              <w:spacing w:line="360" w:lineRule="auto"/>
              <w:ind w:left="107" w:right="769"/>
              <w:rPr>
                <w:rFonts w:ascii="Arial" w:hAnsi="Arial" w:cs="Arial"/>
                <w:color w:val="000000"/>
                <w:sz w:val="17"/>
                <w:szCs w:val="17"/>
              </w:rPr>
            </w:pPr>
            <w:r w:rsidRPr="00621B56">
              <w:rPr>
                <w:rFonts w:ascii="Arial" w:hAnsi="Arial" w:cs="Arial"/>
                <w:color w:val="000000"/>
                <w:sz w:val="17"/>
                <w:szCs w:val="17"/>
              </w:rPr>
              <w:t>Vanuza Pires da Costa</w:t>
            </w:r>
          </w:p>
        </w:tc>
        <w:tc>
          <w:tcPr>
            <w:tcW w:w="1701" w:type="dxa"/>
            <w:gridSpan w:val="2"/>
            <w:tcBorders>
              <w:top w:val="single" w:sz="8" w:space="0" w:color="000000"/>
              <w:left w:val="single" w:sz="8" w:space="0" w:color="000000"/>
              <w:bottom w:val="single" w:sz="8" w:space="0" w:color="000000"/>
              <w:right w:val="nil"/>
            </w:tcBorders>
            <w:shd w:val="clear" w:color="auto" w:fill="auto"/>
          </w:tcPr>
          <w:p w14:paraId="4A163E29" w14:textId="77777777" w:rsidR="00044AC1" w:rsidRPr="00621B56" w:rsidRDefault="004E01FF">
            <w:pPr>
              <w:widowControl w:val="0"/>
              <w:pBdr>
                <w:top w:val="nil"/>
                <w:left w:val="nil"/>
                <w:bottom w:val="nil"/>
                <w:right w:val="nil"/>
                <w:between w:val="nil"/>
              </w:pBdr>
              <w:spacing w:line="360" w:lineRule="auto"/>
              <w:ind w:left="92"/>
              <w:rPr>
                <w:rFonts w:ascii="Arial" w:hAnsi="Arial" w:cs="Arial"/>
                <w:color w:val="000000"/>
                <w:sz w:val="17"/>
                <w:szCs w:val="17"/>
              </w:rPr>
            </w:pPr>
            <w:r w:rsidRPr="00621B56">
              <w:rPr>
                <w:rFonts w:ascii="Arial" w:hAnsi="Arial" w:cs="Arial"/>
                <w:color w:val="000000"/>
                <w:sz w:val="17"/>
                <w:szCs w:val="17"/>
              </w:rPr>
              <w:t>10/01/2014</w:t>
            </w:r>
          </w:p>
        </w:tc>
        <w:tc>
          <w:tcPr>
            <w:tcW w:w="786" w:type="dxa"/>
            <w:gridSpan w:val="3"/>
            <w:tcBorders>
              <w:top w:val="single" w:sz="8" w:space="0" w:color="000000"/>
              <w:left w:val="nil"/>
              <w:bottom w:val="single" w:sz="8" w:space="0" w:color="000000"/>
              <w:right w:val="nil"/>
            </w:tcBorders>
            <w:shd w:val="clear" w:color="auto" w:fill="auto"/>
          </w:tcPr>
          <w:p w14:paraId="525B9285" w14:textId="77777777" w:rsidR="00044AC1" w:rsidRPr="00621B56" w:rsidRDefault="004E01FF">
            <w:pPr>
              <w:widowControl w:val="0"/>
              <w:pBdr>
                <w:top w:val="nil"/>
                <w:left w:val="nil"/>
                <w:bottom w:val="nil"/>
                <w:right w:val="nil"/>
                <w:between w:val="nil"/>
              </w:pBdr>
              <w:spacing w:line="360" w:lineRule="auto"/>
              <w:ind w:left="38" w:right="316"/>
              <w:jc w:val="right"/>
              <w:rPr>
                <w:rFonts w:ascii="Arial" w:hAnsi="Arial" w:cs="Arial"/>
                <w:color w:val="000000"/>
                <w:sz w:val="17"/>
                <w:szCs w:val="17"/>
              </w:rPr>
            </w:pPr>
            <w:r w:rsidRPr="00621B56">
              <w:rPr>
                <w:rFonts w:ascii="Arial" w:hAnsi="Arial" w:cs="Arial"/>
                <w:color w:val="000000"/>
                <w:sz w:val="17"/>
                <w:szCs w:val="17"/>
              </w:rPr>
              <w:t>até</w:t>
            </w:r>
          </w:p>
        </w:tc>
        <w:tc>
          <w:tcPr>
            <w:tcW w:w="1624" w:type="dxa"/>
            <w:tcBorders>
              <w:top w:val="single" w:sz="8" w:space="0" w:color="000000"/>
              <w:left w:val="nil"/>
              <w:bottom w:val="single" w:sz="8" w:space="0" w:color="000000"/>
              <w:right w:val="single" w:sz="8" w:space="0" w:color="000000"/>
            </w:tcBorders>
            <w:shd w:val="clear" w:color="auto" w:fill="auto"/>
          </w:tcPr>
          <w:p w14:paraId="1E10DA2D" w14:textId="77777777" w:rsidR="00044AC1" w:rsidRPr="00621B56" w:rsidRDefault="004E01FF">
            <w:pPr>
              <w:widowControl w:val="0"/>
              <w:pBdr>
                <w:top w:val="nil"/>
                <w:left w:val="nil"/>
                <w:bottom w:val="nil"/>
                <w:right w:val="nil"/>
                <w:between w:val="nil"/>
              </w:pBdr>
              <w:spacing w:line="360" w:lineRule="auto"/>
              <w:ind w:left="304" w:right="228"/>
              <w:jc w:val="center"/>
              <w:rPr>
                <w:rFonts w:ascii="Arial" w:hAnsi="Arial" w:cs="Arial"/>
                <w:color w:val="000000"/>
                <w:sz w:val="17"/>
                <w:szCs w:val="17"/>
              </w:rPr>
            </w:pPr>
            <w:r w:rsidRPr="00621B56">
              <w:rPr>
                <w:rFonts w:ascii="Arial" w:hAnsi="Arial" w:cs="Arial"/>
                <w:color w:val="000000"/>
                <w:sz w:val="17"/>
                <w:szCs w:val="17"/>
              </w:rPr>
              <w:t>a presente data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078EAC5E" w14:textId="77777777" w:rsidR="00044AC1" w:rsidRPr="00621B56" w:rsidRDefault="004E01FF">
            <w:pPr>
              <w:widowControl w:val="0"/>
              <w:pBdr>
                <w:top w:val="nil"/>
                <w:left w:val="nil"/>
                <w:bottom w:val="nil"/>
                <w:right w:val="nil"/>
                <w:between w:val="nil"/>
              </w:pBdr>
              <w:spacing w:line="360" w:lineRule="auto"/>
              <w:ind w:left="107" w:right="263"/>
              <w:rPr>
                <w:rFonts w:ascii="Arial" w:hAnsi="Arial" w:cs="Arial"/>
                <w:color w:val="000000"/>
                <w:sz w:val="17"/>
                <w:szCs w:val="17"/>
              </w:rPr>
            </w:pPr>
            <w:r w:rsidRPr="00621B56">
              <w:rPr>
                <w:rFonts w:ascii="Arial" w:hAnsi="Arial" w:cs="Arial"/>
                <w:color w:val="000000"/>
                <w:sz w:val="17"/>
                <w:szCs w:val="17"/>
              </w:rPr>
              <w:t>6 ano(s), 7 mês(es) e 23 dia(s)</w:t>
            </w:r>
          </w:p>
        </w:tc>
      </w:tr>
      <w:tr w:rsidR="00044AC1" w:rsidRPr="00621B56" w14:paraId="1EACBBF3" w14:textId="77777777" w:rsidTr="00D34E96">
        <w:trPr>
          <w:trHeight w:val="265"/>
        </w:trPr>
        <w:tc>
          <w:tcPr>
            <w:tcW w:w="2387" w:type="dxa"/>
            <w:tcBorders>
              <w:top w:val="single" w:sz="8" w:space="0" w:color="000000"/>
              <w:left w:val="single" w:sz="8" w:space="0" w:color="000000"/>
              <w:bottom w:val="single" w:sz="8" w:space="0" w:color="000000"/>
              <w:right w:val="single" w:sz="8" w:space="0" w:color="000000"/>
            </w:tcBorders>
            <w:shd w:val="clear" w:color="auto" w:fill="auto"/>
          </w:tcPr>
          <w:p w14:paraId="088E1C15" w14:textId="77777777" w:rsidR="00044AC1" w:rsidRPr="00621B56" w:rsidRDefault="004E01FF">
            <w:pPr>
              <w:widowControl w:val="0"/>
              <w:pBdr>
                <w:top w:val="nil"/>
                <w:left w:val="nil"/>
                <w:bottom w:val="nil"/>
                <w:right w:val="nil"/>
                <w:between w:val="nil"/>
              </w:pBdr>
              <w:spacing w:line="360" w:lineRule="auto"/>
              <w:ind w:left="107" w:right="773"/>
              <w:rPr>
                <w:rFonts w:ascii="Arial" w:hAnsi="Arial" w:cs="Arial"/>
                <w:color w:val="000000"/>
                <w:sz w:val="17"/>
                <w:szCs w:val="17"/>
              </w:rPr>
            </w:pPr>
            <w:r w:rsidRPr="00621B56">
              <w:rPr>
                <w:rFonts w:ascii="Arial" w:hAnsi="Arial" w:cs="Arial"/>
                <w:color w:val="000000"/>
                <w:sz w:val="17"/>
                <w:szCs w:val="17"/>
              </w:rPr>
              <w:t>Verônica da Silva Prado Disconzi</w:t>
            </w:r>
          </w:p>
        </w:tc>
        <w:tc>
          <w:tcPr>
            <w:tcW w:w="1701" w:type="dxa"/>
            <w:gridSpan w:val="2"/>
            <w:tcBorders>
              <w:top w:val="single" w:sz="8" w:space="0" w:color="000000"/>
              <w:left w:val="single" w:sz="8" w:space="0" w:color="000000"/>
              <w:bottom w:val="single" w:sz="8" w:space="0" w:color="000000"/>
              <w:right w:val="nil"/>
            </w:tcBorders>
            <w:shd w:val="clear" w:color="auto" w:fill="auto"/>
          </w:tcPr>
          <w:p w14:paraId="4ED7FDD6" w14:textId="77777777" w:rsidR="00044AC1" w:rsidRPr="00621B56" w:rsidRDefault="004E01FF">
            <w:pPr>
              <w:widowControl w:val="0"/>
              <w:pBdr>
                <w:top w:val="nil"/>
                <w:left w:val="nil"/>
                <w:bottom w:val="nil"/>
                <w:right w:val="nil"/>
                <w:between w:val="nil"/>
              </w:pBdr>
              <w:spacing w:line="360" w:lineRule="auto"/>
              <w:ind w:left="92"/>
              <w:rPr>
                <w:rFonts w:ascii="Arial" w:hAnsi="Arial" w:cs="Arial"/>
                <w:color w:val="000000"/>
                <w:sz w:val="17"/>
                <w:szCs w:val="17"/>
              </w:rPr>
            </w:pPr>
            <w:r w:rsidRPr="00621B56">
              <w:rPr>
                <w:rFonts w:ascii="Arial" w:hAnsi="Arial" w:cs="Arial"/>
                <w:color w:val="000000"/>
                <w:sz w:val="17"/>
                <w:szCs w:val="17"/>
              </w:rPr>
              <w:t>01/08/2004</w:t>
            </w:r>
          </w:p>
        </w:tc>
        <w:tc>
          <w:tcPr>
            <w:tcW w:w="786" w:type="dxa"/>
            <w:gridSpan w:val="3"/>
            <w:tcBorders>
              <w:top w:val="single" w:sz="8" w:space="0" w:color="000000"/>
              <w:left w:val="nil"/>
              <w:bottom w:val="single" w:sz="8" w:space="0" w:color="000000"/>
              <w:right w:val="nil"/>
            </w:tcBorders>
            <w:shd w:val="clear" w:color="auto" w:fill="auto"/>
          </w:tcPr>
          <w:p w14:paraId="4F31DB06" w14:textId="77777777" w:rsidR="00044AC1" w:rsidRPr="00621B56" w:rsidRDefault="004E01FF">
            <w:pPr>
              <w:widowControl w:val="0"/>
              <w:pBdr>
                <w:top w:val="nil"/>
                <w:left w:val="nil"/>
                <w:bottom w:val="nil"/>
                <w:right w:val="nil"/>
                <w:between w:val="nil"/>
              </w:pBdr>
              <w:spacing w:line="360" w:lineRule="auto"/>
              <w:ind w:left="38" w:right="316"/>
              <w:jc w:val="right"/>
              <w:rPr>
                <w:rFonts w:ascii="Arial" w:hAnsi="Arial" w:cs="Arial"/>
                <w:color w:val="000000"/>
                <w:sz w:val="17"/>
                <w:szCs w:val="17"/>
              </w:rPr>
            </w:pPr>
            <w:r w:rsidRPr="00621B56">
              <w:rPr>
                <w:rFonts w:ascii="Arial" w:hAnsi="Arial" w:cs="Arial"/>
                <w:color w:val="000000"/>
                <w:sz w:val="17"/>
                <w:szCs w:val="17"/>
              </w:rPr>
              <w:t>até</w:t>
            </w:r>
          </w:p>
        </w:tc>
        <w:tc>
          <w:tcPr>
            <w:tcW w:w="1624" w:type="dxa"/>
            <w:tcBorders>
              <w:top w:val="single" w:sz="8" w:space="0" w:color="000000"/>
              <w:left w:val="nil"/>
              <w:bottom w:val="single" w:sz="8" w:space="0" w:color="000000"/>
              <w:right w:val="single" w:sz="8" w:space="0" w:color="000000"/>
            </w:tcBorders>
            <w:shd w:val="clear" w:color="auto" w:fill="auto"/>
          </w:tcPr>
          <w:p w14:paraId="46AC5EAE" w14:textId="77777777" w:rsidR="00044AC1" w:rsidRPr="00621B56" w:rsidRDefault="004E01FF">
            <w:pPr>
              <w:widowControl w:val="0"/>
              <w:pBdr>
                <w:top w:val="nil"/>
                <w:left w:val="nil"/>
                <w:bottom w:val="nil"/>
                <w:right w:val="nil"/>
                <w:between w:val="nil"/>
              </w:pBdr>
              <w:spacing w:line="360" w:lineRule="auto"/>
              <w:ind w:left="304" w:right="228"/>
              <w:jc w:val="center"/>
              <w:rPr>
                <w:rFonts w:ascii="Arial" w:hAnsi="Arial" w:cs="Arial"/>
                <w:color w:val="000000"/>
                <w:sz w:val="17"/>
                <w:szCs w:val="17"/>
              </w:rPr>
            </w:pPr>
            <w:r w:rsidRPr="00621B56">
              <w:rPr>
                <w:rFonts w:ascii="Arial" w:hAnsi="Arial" w:cs="Arial"/>
                <w:color w:val="000000"/>
                <w:sz w:val="17"/>
                <w:szCs w:val="17"/>
              </w:rPr>
              <w:t>a presente data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5DB90975" w14:textId="77777777" w:rsidR="00044AC1" w:rsidRPr="00621B56" w:rsidRDefault="004E01FF">
            <w:pPr>
              <w:widowControl w:val="0"/>
              <w:pBdr>
                <w:top w:val="nil"/>
                <w:left w:val="nil"/>
                <w:bottom w:val="nil"/>
                <w:right w:val="nil"/>
                <w:between w:val="nil"/>
              </w:pBdr>
              <w:spacing w:line="360" w:lineRule="auto"/>
              <w:ind w:left="107" w:right="263"/>
              <w:rPr>
                <w:rFonts w:ascii="Arial" w:hAnsi="Arial" w:cs="Arial"/>
                <w:color w:val="000000"/>
                <w:sz w:val="17"/>
                <w:szCs w:val="17"/>
              </w:rPr>
            </w:pPr>
            <w:r w:rsidRPr="00621B56">
              <w:rPr>
                <w:rFonts w:ascii="Arial" w:hAnsi="Arial" w:cs="Arial"/>
                <w:color w:val="000000"/>
                <w:sz w:val="17"/>
                <w:szCs w:val="17"/>
              </w:rPr>
              <w:t>16 ano(s), 1 mês(es) e 1 dia(s)</w:t>
            </w:r>
          </w:p>
        </w:tc>
      </w:tr>
      <w:tr w:rsidR="00044AC1" w:rsidRPr="00621B56" w14:paraId="7D278B91" w14:textId="77777777" w:rsidTr="00D34E96">
        <w:trPr>
          <w:trHeight w:val="272"/>
        </w:trPr>
        <w:tc>
          <w:tcPr>
            <w:tcW w:w="2387"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63B32913" w14:textId="77777777" w:rsidR="00044AC1" w:rsidRPr="00621B56" w:rsidRDefault="00044AC1">
            <w:pPr>
              <w:widowControl w:val="0"/>
              <w:pBdr>
                <w:top w:val="nil"/>
                <w:left w:val="nil"/>
                <w:bottom w:val="nil"/>
                <w:right w:val="nil"/>
                <w:between w:val="nil"/>
              </w:pBdr>
              <w:spacing w:line="360" w:lineRule="auto"/>
              <w:ind w:left="107"/>
              <w:rPr>
                <w:rFonts w:ascii="Arial" w:hAnsi="Arial" w:cs="Arial"/>
                <w:color w:val="000000"/>
                <w:sz w:val="17"/>
                <w:szCs w:val="17"/>
              </w:rPr>
            </w:pPr>
          </w:p>
          <w:p w14:paraId="6B3BA8E6"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Wenas Silva Santos</w:t>
            </w:r>
          </w:p>
        </w:tc>
        <w:tc>
          <w:tcPr>
            <w:tcW w:w="1701" w:type="dxa"/>
            <w:gridSpan w:val="2"/>
            <w:tcBorders>
              <w:top w:val="single" w:sz="8" w:space="0" w:color="000000"/>
              <w:left w:val="single" w:sz="8" w:space="0" w:color="000000"/>
              <w:bottom w:val="nil"/>
              <w:right w:val="nil"/>
            </w:tcBorders>
            <w:shd w:val="clear" w:color="auto" w:fill="auto"/>
          </w:tcPr>
          <w:p w14:paraId="6ACB6814" w14:textId="77777777" w:rsidR="00044AC1" w:rsidRPr="00621B56" w:rsidRDefault="004E01FF">
            <w:pPr>
              <w:widowControl w:val="0"/>
              <w:pBdr>
                <w:top w:val="nil"/>
                <w:left w:val="nil"/>
                <w:bottom w:val="nil"/>
                <w:right w:val="nil"/>
                <w:between w:val="nil"/>
              </w:pBdr>
              <w:spacing w:line="360" w:lineRule="auto"/>
              <w:ind w:left="92"/>
              <w:rPr>
                <w:rFonts w:ascii="Arial" w:hAnsi="Arial" w:cs="Arial"/>
                <w:color w:val="000000"/>
                <w:sz w:val="17"/>
                <w:szCs w:val="17"/>
              </w:rPr>
            </w:pPr>
            <w:r w:rsidRPr="00621B56">
              <w:rPr>
                <w:rFonts w:ascii="Arial" w:hAnsi="Arial" w:cs="Arial"/>
                <w:color w:val="000000"/>
                <w:sz w:val="17"/>
                <w:szCs w:val="17"/>
              </w:rPr>
              <w:t>25/03/2019</w:t>
            </w:r>
          </w:p>
        </w:tc>
        <w:tc>
          <w:tcPr>
            <w:tcW w:w="786" w:type="dxa"/>
            <w:gridSpan w:val="3"/>
            <w:tcBorders>
              <w:top w:val="single" w:sz="8" w:space="0" w:color="000000"/>
              <w:left w:val="nil"/>
              <w:bottom w:val="nil"/>
              <w:right w:val="nil"/>
            </w:tcBorders>
            <w:shd w:val="clear" w:color="auto" w:fill="auto"/>
          </w:tcPr>
          <w:p w14:paraId="1864B018" w14:textId="77777777" w:rsidR="00044AC1" w:rsidRPr="00621B56" w:rsidRDefault="004E01FF">
            <w:pPr>
              <w:widowControl w:val="0"/>
              <w:pBdr>
                <w:top w:val="nil"/>
                <w:left w:val="nil"/>
                <w:bottom w:val="nil"/>
                <w:right w:val="nil"/>
                <w:between w:val="nil"/>
              </w:pBdr>
              <w:spacing w:line="360" w:lineRule="auto"/>
              <w:ind w:left="38" w:right="380"/>
              <w:jc w:val="right"/>
              <w:rPr>
                <w:rFonts w:ascii="Arial" w:hAnsi="Arial" w:cs="Arial"/>
                <w:color w:val="000000"/>
                <w:sz w:val="17"/>
                <w:szCs w:val="17"/>
              </w:rPr>
            </w:pPr>
            <w:r w:rsidRPr="00621B56">
              <w:rPr>
                <w:rFonts w:ascii="Arial" w:hAnsi="Arial" w:cs="Arial"/>
                <w:color w:val="000000"/>
                <w:sz w:val="17"/>
                <w:szCs w:val="17"/>
              </w:rPr>
              <w:t>a</w:t>
            </w:r>
          </w:p>
        </w:tc>
        <w:tc>
          <w:tcPr>
            <w:tcW w:w="1624" w:type="dxa"/>
            <w:tcBorders>
              <w:top w:val="single" w:sz="8" w:space="0" w:color="000000"/>
              <w:left w:val="nil"/>
              <w:bottom w:val="nil"/>
              <w:right w:val="single" w:sz="8" w:space="0" w:color="000000"/>
            </w:tcBorders>
            <w:shd w:val="clear" w:color="auto" w:fill="auto"/>
          </w:tcPr>
          <w:p w14:paraId="69C440B0" w14:textId="77777777" w:rsidR="00044AC1" w:rsidRPr="00621B56" w:rsidRDefault="004E01FF">
            <w:pPr>
              <w:widowControl w:val="0"/>
              <w:pBdr>
                <w:top w:val="nil"/>
                <w:left w:val="nil"/>
                <w:bottom w:val="nil"/>
                <w:right w:val="nil"/>
                <w:between w:val="nil"/>
              </w:pBdr>
              <w:spacing w:line="360" w:lineRule="auto"/>
              <w:ind w:left="300" w:right="228"/>
              <w:jc w:val="center"/>
              <w:rPr>
                <w:rFonts w:ascii="Arial" w:hAnsi="Arial" w:cs="Arial"/>
                <w:color w:val="000000"/>
                <w:sz w:val="17"/>
                <w:szCs w:val="17"/>
              </w:rPr>
            </w:pPr>
            <w:r w:rsidRPr="00621B56">
              <w:rPr>
                <w:rFonts w:ascii="Arial" w:hAnsi="Arial" w:cs="Arial"/>
                <w:color w:val="000000"/>
                <w:sz w:val="17"/>
                <w:szCs w:val="17"/>
              </w:rPr>
              <w:t>31/12/2019</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28F29414" w14:textId="77777777" w:rsidR="00044AC1" w:rsidRPr="00621B56" w:rsidRDefault="004E01FF">
            <w:pPr>
              <w:widowControl w:val="0"/>
              <w:pBdr>
                <w:top w:val="nil"/>
                <w:left w:val="nil"/>
                <w:bottom w:val="nil"/>
                <w:right w:val="nil"/>
                <w:between w:val="nil"/>
              </w:pBdr>
              <w:spacing w:line="360" w:lineRule="auto"/>
              <w:ind w:left="107"/>
              <w:rPr>
                <w:rFonts w:ascii="Arial" w:hAnsi="Arial" w:cs="Arial"/>
                <w:color w:val="000000"/>
                <w:sz w:val="17"/>
                <w:szCs w:val="17"/>
              </w:rPr>
            </w:pPr>
            <w:r w:rsidRPr="00621B56">
              <w:rPr>
                <w:rFonts w:ascii="Arial" w:hAnsi="Arial" w:cs="Arial"/>
                <w:color w:val="000000"/>
                <w:sz w:val="17"/>
                <w:szCs w:val="17"/>
              </w:rPr>
              <w:t>1 ano(s), 4 mês(es) e 18 dia(s)</w:t>
            </w:r>
          </w:p>
        </w:tc>
      </w:tr>
      <w:tr w:rsidR="00044AC1" w:rsidRPr="00621B56" w14:paraId="39B8BBAF" w14:textId="77777777" w:rsidTr="00D34E96">
        <w:trPr>
          <w:trHeight w:val="258"/>
        </w:trPr>
        <w:tc>
          <w:tcPr>
            <w:tcW w:w="2387" w:type="dxa"/>
            <w:vMerge/>
            <w:tcBorders>
              <w:top w:val="single" w:sz="8" w:space="0" w:color="000000"/>
              <w:left w:val="single" w:sz="8" w:space="0" w:color="000000"/>
              <w:bottom w:val="single" w:sz="8" w:space="0" w:color="000000"/>
              <w:right w:val="single" w:sz="8" w:space="0" w:color="000000"/>
            </w:tcBorders>
            <w:shd w:val="clear" w:color="auto" w:fill="auto"/>
          </w:tcPr>
          <w:p w14:paraId="712244BD"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c>
          <w:tcPr>
            <w:tcW w:w="1701" w:type="dxa"/>
            <w:gridSpan w:val="2"/>
            <w:tcBorders>
              <w:top w:val="nil"/>
              <w:left w:val="single" w:sz="8" w:space="0" w:color="000000"/>
              <w:bottom w:val="single" w:sz="8" w:space="0" w:color="000000"/>
              <w:right w:val="nil"/>
            </w:tcBorders>
            <w:shd w:val="clear" w:color="auto" w:fill="auto"/>
          </w:tcPr>
          <w:p w14:paraId="4AB40BA8" w14:textId="77777777" w:rsidR="00044AC1" w:rsidRPr="00621B56" w:rsidRDefault="004E01FF">
            <w:pPr>
              <w:widowControl w:val="0"/>
              <w:pBdr>
                <w:top w:val="nil"/>
                <w:left w:val="nil"/>
                <w:bottom w:val="nil"/>
                <w:right w:val="nil"/>
                <w:between w:val="nil"/>
              </w:pBdr>
              <w:spacing w:line="360" w:lineRule="auto"/>
              <w:ind w:left="92"/>
              <w:rPr>
                <w:rFonts w:ascii="Arial" w:hAnsi="Arial" w:cs="Arial"/>
                <w:color w:val="000000"/>
                <w:sz w:val="17"/>
                <w:szCs w:val="17"/>
              </w:rPr>
            </w:pPr>
            <w:r w:rsidRPr="00621B56">
              <w:rPr>
                <w:rFonts w:ascii="Arial" w:hAnsi="Arial" w:cs="Arial"/>
                <w:color w:val="000000"/>
                <w:sz w:val="17"/>
                <w:szCs w:val="17"/>
              </w:rPr>
              <w:t>23/01/2020</w:t>
            </w:r>
          </w:p>
        </w:tc>
        <w:tc>
          <w:tcPr>
            <w:tcW w:w="786" w:type="dxa"/>
            <w:gridSpan w:val="3"/>
            <w:tcBorders>
              <w:top w:val="nil"/>
              <w:left w:val="nil"/>
              <w:bottom w:val="single" w:sz="8" w:space="0" w:color="000000"/>
              <w:right w:val="nil"/>
            </w:tcBorders>
            <w:shd w:val="clear" w:color="auto" w:fill="auto"/>
          </w:tcPr>
          <w:p w14:paraId="783015C1" w14:textId="77777777" w:rsidR="00044AC1" w:rsidRPr="00621B56" w:rsidRDefault="004E01FF">
            <w:pPr>
              <w:widowControl w:val="0"/>
              <w:pBdr>
                <w:top w:val="nil"/>
                <w:left w:val="nil"/>
                <w:bottom w:val="nil"/>
                <w:right w:val="nil"/>
                <w:between w:val="nil"/>
              </w:pBdr>
              <w:spacing w:line="360" w:lineRule="auto"/>
              <w:ind w:left="38" w:right="316"/>
              <w:jc w:val="right"/>
              <w:rPr>
                <w:rFonts w:ascii="Arial" w:hAnsi="Arial" w:cs="Arial"/>
                <w:color w:val="000000"/>
                <w:sz w:val="17"/>
                <w:szCs w:val="17"/>
              </w:rPr>
            </w:pPr>
            <w:r w:rsidRPr="00621B56">
              <w:rPr>
                <w:rFonts w:ascii="Arial" w:hAnsi="Arial" w:cs="Arial"/>
                <w:color w:val="000000"/>
                <w:sz w:val="17"/>
                <w:szCs w:val="17"/>
              </w:rPr>
              <w:t>até</w:t>
            </w:r>
          </w:p>
        </w:tc>
        <w:tc>
          <w:tcPr>
            <w:tcW w:w="1624" w:type="dxa"/>
            <w:tcBorders>
              <w:top w:val="nil"/>
              <w:left w:val="nil"/>
              <w:bottom w:val="single" w:sz="8" w:space="0" w:color="000000"/>
              <w:right w:val="single" w:sz="8" w:space="0" w:color="000000"/>
            </w:tcBorders>
            <w:shd w:val="clear" w:color="auto" w:fill="auto"/>
          </w:tcPr>
          <w:p w14:paraId="67BF7244" w14:textId="77777777" w:rsidR="00044AC1" w:rsidRPr="00621B56" w:rsidRDefault="004E01FF">
            <w:pPr>
              <w:widowControl w:val="0"/>
              <w:pBdr>
                <w:top w:val="nil"/>
                <w:left w:val="nil"/>
                <w:bottom w:val="nil"/>
                <w:right w:val="nil"/>
                <w:between w:val="nil"/>
              </w:pBdr>
              <w:spacing w:line="360" w:lineRule="auto"/>
              <w:ind w:left="304" w:right="228"/>
              <w:jc w:val="center"/>
              <w:rPr>
                <w:rFonts w:ascii="Arial" w:hAnsi="Arial" w:cs="Arial"/>
                <w:color w:val="000000"/>
                <w:sz w:val="17"/>
                <w:szCs w:val="17"/>
              </w:rPr>
            </w:pPr>
            <w:r w:rsidRPr="00621B56">
              <w:rPr>
                <w:rFonts w:ascii="Arial" w:hAnsi="Arial" w:cs="Arial"/>
                <w:color w:val="000000"/>
                <w:sz w:val="17"/>
                <w:szCs w:val="17"/>
              </w:rPr>
              <w:t>a presente data</w:t>
            </w: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14:paraId="368F7CEF" w14:textId="77777777" w:rsidR="00044AC1" w:rsidRPr="00621B56" w:rsidRDefault="00044AC1">
            <w:pPr>
              <w:widowControl w:val="0"/>
              <w:pBdr>
                <w:top w:val="nil"/>
                <w:left w:val="nil"/>
                <w:bottom w:val="nil"/>
                <w:right w:val="nil"/>
                <w:between w:val="nil"/>
              </w:pBdr>
              <w:spacing w:line="276" w:lineRule="auto"/>
              <w:rPr>
                <w:rFonts w:ascii="Arial" w:hAnsi="Arial" w:cs="Arial"/>
                <w:color w:val="000000"/>
                <w:sz w:val="17"/>
                <w:szCs w:val="17"/>
              </w:rPr>
            </w:pPr>
          </w:p>
        </w:tc>
      </w:tr>
    </w:tbl>
    <w:p w14:paraId="7F0500C3" w14:textId="77777777" w:rsidR="00044AC1" w:rsidRPr="00621B56" w:rsidRDefault="00044AC1">
      <w:pPr>
        <w:spacing w:line="360" w:lineRule="auto"/>
        <w:ind w:firstLine="709"/>
        <w:jc w:val="both"/>
        <w:rPr>
          <w:rFonts w:ascii="Arial" w:eastAsia="Arial" w:hAnsi="Arial" w:cs="Arial"/>
        </w:rPr>
      </w:pPr>
    </w:p>
    <w:p w14:paraId="7DFB3105"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 xml:space="preserve">As comprovações das experiências de magistério superior dos professores indicados no curso estão à disposição da comissão verificadora, em suas respectivas pastas, para apreciação na época da avaliação </w:t>
      </w:r>
      <w:r w:rsidRPr="00621B56">
        <w:rPr>
          <w:rFonts w:ascii="Arial" w:eastAsia="Arial" w:hAnsi="Arial" w:cs="Arial"/>
          <w:i/>
        </w:rPr>
        <w:t>in loco</w:t>
      </w:r>
      <w:r w:rsidRPr="00621B56">
        <w:rPr>
          <w:rFonts w:ascii="Arial" w:eastAsia="Arial" w:hAnsi="Arial" w:cs="Arial"/>
        </w:rPr>
        <w:t>.</w:t>
      </w:r>
    </w:p>
    <w:p w14:paraId="28949A82" w14:textId="77777777" w:rsidR="00044AC1" w:rsidRPr="00621B56" w:rsidRDefault="00044AC1">
      <w:pPr>
        <w:spacing w:line="360" w:lineRule="auto"/>
        <w:jc w:val="both"/>
        <w:rPr>
          <w:rFonts w:ascii="Arial" w:eastAsia="Arial" w:hAnsi="Arial" w:cs="Arial"/>
        </w:rPr>
      </w:pPr>
    </w:p>
    <w:p w14:paraId="67F83348" w14:textId="77777777" w:rsidR="00044AC1" w:rsidRPr="00621B56" w:rsidRDefault="004E01FF">
      <w:pPr>
        <w:pStyle w:val="Ttulo2"/>
        <w:rPr>
          <w:rFonts w:cs="Arial"/>
        </w:rPr>
      </w:pPr>
      <w:bookmarkStart w:id="187" w:name="_Toc74135602"/>
      <w:r w:rsidRPr="00621B56">
        <w:rPr>
          <w:rFonts w:cs="Arial"/>
        </w:rPr>
        <w:t>5.6 ATUAÇÃO DO COLEGIADO DE CURSO</w:t>
      </w:r>
      <w:bookmarkEnd w:id="187"/>
      <w:r w:rsidRPr="00621B56">
        <w:rPr>
          <w:rFonts w:cs="Arial"/>
        </w:rPr>
        <w:t xml:space="preserve"> </w:t>
      </w:r>
    </w:p>
    <w:p w14:paraId="37D44AFE" w14:textId="77777777" w:rsidR="00044AC1" w:rsidRPr="00621B56" w:rsidRDefault="00044AC1">
      <w:pPr>
        <w:spacing w:line="360" w:lineRule="auto"/>
        <w:jc w:val="both"/>
        <w:rPr>
          <w:rFonts w:ascii="Arial" w:eastAsia="Arial" w:hAnsi="Arial" w:cs="Arial"/>
        </w:rPr>
      </w:pPr>
    </w:p>
    <w:p w14:paraId="664DB316" w14:textId="77777777" w:rsidR="00044AC1" w:rsidRPr="00621B56"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t>Em atendimento às políticas institucionais e Regimento Geral Acadêmico, o Colegiado do Curso será formado por 19 membros, composto pelo Coordenador do Curso, Coordenador de Estágio (que será substituído por outro professor do curso), doze professores, quatro acadêmicos, sendo um o representante do Centro Acadêmico do Curso e um funcionário administrativo, conforme o Artigo 16 do Regimento Geral Acadêmico da UnirG.</w:t>
      </w:r>
    </w:p>
    <w:p w14:paraId="4DDC3167" w14:textId="77777777" w:rsidR="00044AC1" w:rsidRPr="00621B56"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t>O Conselho de Curso oportuniza a discussão da proposta pedagógica do curso e dos meios de sua concretização. Dessa forma, fica assegurada a ativa colaboração dos professores na definição dos conteúdos programáticos e objetivos das disciplinas, bem como das estratégias pedagógicas que serão utilizadas, as quais devem privilegiar a indissociabilidade entre o ensino, a pesquisa e a extensão, a interdisciplinaridade e a integração entre teoria e prática.</w:t>
      </w:r>
    </w:p>
    <w:p w14:paraId="1360112A" w14:textId="77777777" w:rsidR="00044AC1" w:rsidRPr="00621B56"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lastRenderedPageBreak/>
        <w:t>Esse Conselho é um órgão deliberativo e em grau de recurso máximo, nas matérias de seu universo de conhecimento acadêmico. Possui como atribuições: elaborar e aprovar seus regulamentos, propor ao CONSUP a aprovação das diretrizes acadêmicas e pedagógicas do Curso, aprovar em primeira instância o Plano de Trabalho do Curso, a proposta orçamentária e os relatórios emitidos pelos Coordenadores de Curso e de Estágio, apreciar proposta de projetos de Ensino, Pesquisa, Extensão e Pós-Graduação, aprovar, em primeira instância, proposições de programas de pós-graduação, definir critérios e autorizar a instituição de monitorias no âmbito do Curso, propor o calendário acadêmico do Curso, aprovar as Estruturas Curriculares do curso e suas alterações, propor a criação ou extinção de Órgãos e Laboratórios, designar membros para as bancas examinadoras para seleção de docentes, deliberar sobre casos omissos do Regimento Geral da IES no âmbito de sua competência, aprovar o regulamento do estágio, entre outras.</w:t>
      </w:r>
    </w:p>
    <w:p w14:paraId="677F3C71" w14:textId="77777777" w:rsidR="00044AC1" w:rsidRPr="00621B56"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t xml:space="preserve">O Conselho de Curso possui a seguinte divisão administrativa: Câmara de Projetos e Câmara de Ética e Disciplina. A composição do Conselho de Curso está definida no Regimento Geral da IES, com representatividade de todos os segmentos: docentes, discentes e servidores técnico-administrativos. </w:t>
      </w:r>
    </w:p>
    <w:p w14:paraId="173EA022" w14:textId="77777777" w:rsidR="00044AC1" w:rsidRPr="00621B56"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t xml:space="preserve">Por se tratar de um curso novo enquadrando-se como exceção, conforme previsto no </w:t>
      </w:r>
      <w:r w:rsidRPr="00621B56">
        <w:rPr>
          <w:rFonts w:ascii="Arial" w:eastAsia="Arial" w:hAnsi="Arial" w:cs="Arial"/>
          <w:b/>
          <w:color w:val="000000"/>
        </w:rPr>
        <w:t xml:space="preserve">§ </w:t>
      </w:r>
      <w:r w:rsidRPr="00621B56">
        <w:rPr>
          <w:rFonts w:ascii="Arial" w:eastAsia="Arial" w:hAnsi="Arial" w:cs="Arial"/>
          <w:color w:val="000000"/>
        </w:rPr>
        <w:t xml:space="preserve">1º, do Artigo 18: </w:t>
      </w:r>
    </w:p>
    <w:p w14:paraId="5891ED1A" w14:textId="77777777" w:rsidR="00044AC1" w:rsidRPr="00621B56" w:rsidRDefault="004E01FF">
      <w:pPr>
        <w:pBdr>
          <w:top w:val="nil"/>
          <w:left w:val="nil"/>
          <w:bottom w:val="nil"/>
          <w:right w:val="nil"/>
          <w:between w:val="nil"/>
        </w:pBdr>
        <w:spacing w:line="360" w:lineRule="auto"/>
        <w:ind w:left="2268"/>
        <w:jc w:val="both"/>
        <w:rPr>
          <w:rFonts w:ascii="Arial" w:eastAsia="Arial" w:hAnsi="Arial" w:cs="Arial"/>
          <w:color w:val="000000"/>
        </w:rPr>
      </w:pPr>
      <w:r w:rsidRPr="00621B56">
        <w:rPr>
          <w:rFonts w:ascii="Arial" w:eastAsia="Arial" w:hAnsi="Arial" w:cs="Arial"/>
          <w:b/>
          <w:color w:val="000000"/>
        </w:rPr>
        <w:t>§ 1º</w:t>
      </w:r>
      <w:r w:rsidRPr="00621B56">
        <w:rPr>
          <w:rFonts w:ascii="Arial" w:eastAsia="Arial" w:hAnsi="Arial" w:cs="Arial"/>
          <w:color w:val="000000"/>
        </w:rPr>
        <w:t xml:space="preserve">Enquanto o quadro de docentes de cada curso não completar o número de 12 (doze) membros, a composição do conselho de curso será da seguinte forma: </w:t>
      </w:r>
    </w:p>
    <w:p w14:paraId="7141D37C" w14:textId="77777777" w:rsidR="00044AC1" w:rsidRPr="00621B56" w:rsidRDefault="004E01FF">
      <w:pPr>
        <w:pBdr>
          <w:top w:val="nil"/>
          <w:left w:val="nil"/>
          <w:bottom w:val="nil"/>
          <w:right w:val="nil"/>
          <w:between w:val="nil"/>
        </w:pBdr>
        <w:spacing w:line="360" w:lineRule="auto"/>
        <w:ind w:left="2268"/>
        <w:jc w:val="both"/>
        <w:rPr>
          <w:rFonts w:ascii="Arial" w:eastAsia="Arial" w:hAnsi="Arial" w:cs="Arial"/>
          <w:color w:val="000000"/>
        </w:rPr>
      </w:pPr>
      <w:r w:rsidRPr="00621B56">
        <w:rPr>
          <w:rFonts w:ascii="Arial" w:eastAsia="Arial" w:hAnsi="Arial" w:cs="Arial"/>
          <w:b/>
          <w:color w:val="000000"/>
        </w:rPr>
        <w:t>I.</w:t>
      </w:r>
      <w:r w:rsidRPr="00621B56">
        <w:rPr>
          <w:rFonts w:ascii="Arial" w:eastAsia="Arial" w:hAnsi="Arial" w:cs="Arial"/>
          <w:color w:val="000000"/>
        </w:rPr>
        <w:t xml:space="preserve"> o Coordenador de Curso, como Presidente; </w:t>
      </w:r>
    </w:p>
    <w:p w14:paraId="055B4279" w14:textId="77777777" w:rsidR="00044AC1" w:rsidRPr="00621B56" w:rsidRDefault="004E01FF">
      <w:pPr>
        <w:pBdr>
          <w:top w:val="nil"/>
          <w:left w:val="nil"/>
          <w:bottom w:val="nil"/>
          <w:right w:val="nil"/>
          <w:between w:val="nil"/>
        </w:pBdr>
        <w:spacing w:line="360" w:lineRule="auto"/>
        <w:ind w:left="2268"/>
        <w:jc w:val="both"/>
        <w:rPr>
          <w:rFonts w:ascii="Arial" w:eastAsia="Arial" w:hAnsi="Arial" w:cs="Arial"/>
          <w:color w:val="000000"/>
        </w:rPr>
      </w:pPr>
      <w:r w:rsidRPr="00621B56">
        <w:rPr>
          <w:rFonts w:ascii="Arial" w:eastAsia="Arial" w:hAnsi="Arial" w:cs="Arial"/>
          <w:b/>
          <w:color w:val="000000"/>
        </w:rPr>
        <w:t>II.</w:t>
      </w:r>
      <w:r w:rsidRPr="00621B56">
        <w:rPr>
          <w:rFonts w:ascii="Arial" w:eastAsia="Arial" w:hAnsi="Arial" w:cs="Arial"/>
          <w:color w:val="000000"/>
        </w:rPr>
        <w:t xml:space="preserve">o Coordenador de Estágio se houver; </w:t>
      </w:r>
    </w:p>
    <w:p w14:paraId="1911CA57" w14:textId="77777777" w:rsidR="00044AC1" w:rsidRPr="00621B56" w:rsidRDefault="004E01FF">
      <w:pPr>
        <w:pBdr>
          <w:top w:val="nil"/>
          <w:left w:val="nil"/>
          <w:bottom w:val="nil"/>
          <w:right w:val="nil"/>
          <w:between w:val="nil"/>
        </w:pBdr>
        <w:spacing w:line="360" w:lineRule="auto"/>
        <w:ind w:left="2268"/>
        <w:jc w:val="both"/>
        <w:rPr>
          <w:rFonts w:ascii="Arial" w:eastAsia="Arial" w:hAnsi="Arial" w:cs="Arial"/>
          <w:color w:val="000000"/>
        </w:rPr>
      </w:pPr>
      <w:r w:rsidRPr="00621B56">
        <w:rPr>
          <w:rFonts w:ascii="Arial" w:eastAsia="Arial" w:hAnsi="Arial" w:cs="Arial"/>
          <w:b/>
          <w:color w:val="000000"/>
        </w:rPr>
        <w:t>III.</w:t>
      </w:r>
      <w:r w:rsidRPr="00621B56">
        <w:rPr>
          <w:rFonts w:ascii="Arial" w:eastAsia="Arial" w:hAnsi="Arial" w:cs="Arial"/>
          <w:color w:val="000000"/>
        </w:rPr>
        <w:t xml:space="preserve">representantes do Corpo Discente, eleitos por seus pares, na mesma proporção do artigo anterior e um representante do quadro técnico-administrativo, lotado na Coordenação do Curso. </w:t>
      </w:r>
    </w:p>
    <w:p w14:paraId="5A8C2FCA" w14:textId="77777777" w:rsidR="00044AC1" w:rsidRPr="00621B56" w:rsidRDefault="00044AC1">
      <w:pPr>
        <w:pBdr>
          <w:top w:val="nil"/>
          <w:left w:val="nil"/>
          <w:bottom w:val="nil"/>
          <w:right w:val="nil"/>
          <w:between w:val="nil"/>
        </w:pBdr>
        <w:spacing w:line="360" w:lineRule="auto"/>
        <w:ind w:firstLine="709"/>
        <w:jc w:val="both"/>
        <w:rPr>
          <w:rFonts w:ascii="Arial" w:eastAsia="Arial" w:hAnsi="Arial" w:cs="Arial"/>
          <w:color w:val="000000"/>
        </w:rPr>
      </w:pPr>
    </w:p>
    <w:p w14:paraId="4F123D76" w14:textId="77777777" w:rsidR="00044AC1" w:rsidRPr="00621B56"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t xml:space="preserve">Dessa forma, o Conselho será integrado por 10 (dez) membros: o Coordenador de Curso, o Coordenador de Estágio, 5 (cinco) representantes do Corpo Docente do curso; 2 (dois) Representantes do Corpo Discente, indicado por sua entidade de classe; e 1 (um) Representante do Corpo Técnico-Administrativo do Curso. </w:t>
      </w:r>
    </w:p>
    <w:p w14:paraId="10FADC9E" w14:textId="271B7383" w:rsidR="00B23EB2" w:rsidRDefault="004E01FF" w:rsidP="007F699C">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lastRenderedPageBreak/>
        <w:t>As reuniões do Colegiado do Curso de Direito no campus de</w:t>
      </w:r>
      <w:r w:rsidR="00860019">
        <w:rPr>
          <w:rFonts w:ascii="Arial" w:eastAsia="Arial" w:hAnsi="Arial" w:cs="Arial"/>
          <w:color w:val="000000"/>
        </w:rPr>
        <w:t xml:space="preserve"> Gurupi/TO, </w:t>
      </w:r>
      <w:r w:rsidRPr="00621B56">
        <w:rPr>
          <w:rFonts w:ascii="Arial" w:eastAsia="Arial" w:hAnsi="Arial" w:cs="Arial"/>
          <w:color w:val="000000"/>
        </w:rPr>
        <w:t>serão programadas e realizadas mensalmente e sempre que convocadas pela Coordenação do curso, de acordo com as pautas necessárias a serem discutidas; em seguida, serão deliberadas pelo Colegiado de Curso que possui regulamento conforme Regimento Geral Acadêmico (p.14) na Seção II que trata dos Conselhos de Cursos.</w:t>
      </w:r>
    </w:p>
    <w:p w14:paraId="309517F8" w14:textId="5D7A8992" w:rsidR="001210F1" w:rsidRDefault="001210F1" w:rsidP="001210F1">
      <w:pPr>
        <w:spacing w:line="360" w:lineRule="auto"/>
        <w:ind w:firstLine="709"/>
        <w:jc w:val="both"/>
        <w:rPr>
          <w:rFonts w:ascii="Arial" w:eastAsia="Arial" w:hAnsi="Arial" w:cs="Arial"/>
          <w:color w:val="000000" w:themeColor="text1"/>
        </w:rPr>
      </w:pPr>
      <w:r w:rsidRPr="00621B56">
        <w:rPr>
          <w:rFonts w:ascii="Arial" w:eastAsia="Arial" w:hAnsi="Arial" w:cs="Arial"/>
          <w:color w:val="000000" w:themeColor="text1"/>
        </w:rPr>
        <w:t>Eis a relação dos membros do</w:t>
      </w:r>
      <w:r>
        <w:rPr>
          <w:rFonts w:ascii="Arial" w:eastAsia="Arial" w:hAnsi="Arial" w:cs="Arial"/>
          <w:color w:val="000000" w:themeColor="text1"/>
        </w:rPr>
        <w:t xml:space="preserve"> Conselho de Curso </w:t>
      </w:r>
      <w:r w:rsidRPr="00621B56">
        <w:rPr>
          <w:rFonts w:ascii="Arial" w:eastAsia="Arial" w:hAnsi="Arial" w:cs="Arial"/>
          <w:color w:val="000000" w:themeColor="text1"/>
        </w:rPr>
        <w:t>e suas respectivas titulações e regimes de trabalho:</w:t>
      </w:r>
    </w:p>
    <w:tbl>
      <w:tblPr>
        <w:tblStyle w:val="150"/>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2835"/>
        <w:gridCol w:w="2977"/>
      </w:tblGrid>
      <w:tr w:rsidR="00795A63" w:rsidRPr="00621B56" w14:paraId="3BAB39D5" w14:textId="77777777" w:rsidTr="002B1E61">
        <w:trPr>
          <w:trHeight w:val="611"/>
        </w:trPr>
        <w:tc>
          <w:tcPr>
            <w:tcW w:w="8789" w:type="dxa"/>
            <w:gridSpan w:val="3"/>
            <w:shd w:val="clear" w:color="auto" w:fill="B8CCE3"/>
          </w:tcPr>
          <w:p w14:paraId="783ED4DB" w14:textId="79AD9A74" w:rsidR="00795A63" w:rsidRPr="00621B56" w:rsidRDefault="00795A63" w:rsidP="00575800">
            <w:pPr>
              <w:widowControl w:val="0"/>
              <w:pBdr>
                <w:top w:val="nil"/>
                <w:left w:val="nil"/>
                <w:bottom w:val="nil"/>
                <w:right w:val="nil"/>
                <w:between w:val="nil"/>
              </w:pBdr>
              <w:tabs>
                <w:tab w:val="left" w:pos="1332"/>
              </w:tabs>
              <w:spacing w:line="360" w:lineRule="auto"/>
              <w:ind w:left="79" w:right="68"/>
              <w:jc w:val="center"/>
              <w:rPr>
                <w:rFonts w:ascii="Arial" w:eastAsia="Arial" w:hAnsi="Arial" w:cs="Arial"/>
                <w:b/>
                <w:color w:val="000000" w:themeColor="text1"/>
                <w:sz w:val="21"/>
                <w:szCs w:val="21"/>
              </w:rPr>
            </w:pPr>
            <w:r>
              <w:rPr>
                <w:rFonts w:ascii="Arial" w:eastAsia="Arial" w:hAnsi="Arial" w:cs="Arial"/>
                <w:b/>
                <w:color w:val="000000" w:themeColor="text1"/>
                <w:sz w:val="21"/>
                <w:szCs w:val="21"/>
              </w:rPr>
              <w:t>MEMBROS</w:t>
            </w:r>
          </w:p>
        </w:tc>
      </w:tr>
      <w:tr w:rsidR="00795A63" w:rsidRPr="00621B56" w14:paraId="1979E70A" w14:textId="77777777" w:rsidTr="009F2781">
        <w:trPr>
          <w:trHeight w:val="302"/>
        </w:trPr>
        <w:tc>
          <w:tcPr>
            <w:tcW w:w="2977" w:type="dxa"/>
          </w:tcPr>
          <w:p w14:paraId="32D66EC1" w14:textId="31E31E67" w:rsidR="00795A63" w:rsidRPr="00621B56" w:rsidRDefault="00795A63" w:rsidP="00575800">
            <w:pPr>
              <w:spacing w:line="360" w:lineRule="auto"/>
              <w:jc w:val="center"/>
              <w:rPr>
                <w:rFonts w:ascii="Arial" w:eastAsia="Arial" w:hAnsi="Arial" w:cs="Arial"/>
                <w:b/>
                <w:color w:val="000000" w:themeColor="text1"/>
                <w:sz w:val="21"/>
                <w:szCs w:val="21"/>
              </w:rPr>
            </w:pPr>
            <w:r w:rsidRPr="006F4482">
              <w:rPr>
                <w:rFonts w:ascii="Arial" w:eastAsia="Arial" w:hAnsi="Arial" w:cs="Arial"/>
                <w:b/>
                <w:color w:val="000000" w:themeColor="text1"/>
                <w:sz w:val="21"/>
                <w:szCs w:val="21"/>
              </w:rPr>
              <w:t>Adriano Fernandes Moreira</w:t>
            </w:r>
          </w:p>
        </w:tc>
        <w:tc>
          <w:tcPr>
            <w:tcW w:w="2835" w:type="dxa"/>
          </w:tcPr>
          <w:p w14:paraId="6763BBCD" w14:textId="722C8A0B" w:rsidR="00795A63" w:rsidRPr="00621B56" w:rsidRDefault="00795A63" w:rsidP="00575800">
            <w:pPr>
              <w:spacing w:line="360" w:lineRule="auto"/>
              <w:jc w:val="center"/>
              <w:rPr>
                <w:rFonts w:ascii="Arial" w:eastAsia="Arial" w:hAnsi="Arial" w:cs="Arial"/>
                <w:b/>
                <w:color w:val="000000" w:themeColor="text1"/>
                <w:sz w:val="21"/>
                <w:szCs w:val="21"/>
              </w:rPr>
            </w:pPr>
            <w:r w:rsidRPr="00AA7393">
              <w:rPr>
                <w:rFonts w:ascii="Arial" w:eastAsia="Arial" w:hAnsi="Arial" w:cs="Arial"/>
                <w:b/>
                <w:color w:val="000000" w:themeColor="text1"/>
                <w:sz w:val="21"/>
                <w:szCs w:val="21"/>
              </w:rPr>
              <w:t>Jannielly Neres Saraiva Soares</w:t>
            </w:r>
          </w:p>
        </w:tc>
        <w:tc>
          <w:tcPr>
            <w:tcW w:w="2977" w:type="dxa"/>
          </w:tcPr>
          <w:p w14:paraId="78289191" w14:textId="5FDD949A" w:rsidR="00795A63" w:rsidRPr="00621B56" w:rsidRDefault="00795A63" w:rsidP="00575800">
            <w:pPr>
              <w:widowControl w:val="0"/>
              <w:pBdr>
                <w:top w:val="nil"/>
                <w:left w:val="nil"/>
                <w:bottom w:val="nil"/>
                <w:right w:val="nil"/>
                <w:between w:val="nil"/>
              </w:pBdr>
              <w:spacing w:line="360" w:lineRule="auto"/>
              <w:ind w:left="107"/>
              <w:jc w:val="center"/>
              <w:rPr>
                <w:rFonts w:ascii="Arial" w:eastAsia="Arial" w:hAnsi="Arial" w:cs="Arial"/>
                <w:b/>
                <w:color w:val="000000" w:themeColor="text1"/>
                <w:sz w:val="21"/>
                <w:szCs w:val="21"/>
              </w:rPr>
            </w:pPr>
            <w:r w:rsidRPr="00795A63">
              <w:rPr>
                <w:rFonts w:ascii="Arial" w:eastAsia="Arial" w:hAnsi="Arial" w:cs="Arial"/>
                <w:b/>
                <w:color w:val="000000" w:themeColor="text1"/>
                <w:sz w:val="21"/>
                <w:szCs w:val="21"/>
              </w:rPr>
              <w:t>Kadyan de Paula</w:t>
            </w:r>
            <w:r>
              <w:rPr>
                <w:rFonts w:ascii="Arial" w:eastAsia="Arial" w:hAnsi="Arial" w:cs="Arial"/>
                <w:b/>
                <w:color w:val="000000" w:themeColor="text1"/>
                <w:sz w:val="21"/>
                <w:szCs w:val="21"/>
              </w:rPr>
              <w:t xml:space="preserve"> Gonzaga e Castro Amaral</w:t>
            </w:r>
          </w:p>
        </w:tc>
      </w:tr>
      <w:tr w:rsidR="00795A63" w:rsidRPr="00621B56" w14:paraId="768F7238" w14:textId="77777777" w:rsidTr="009F2781">
        <w:trPr>
          <w:trHeight w:val="302"/>
        </w:trPr>
        <w:tc>
          <w:tcPr>
            <w:tcW w:w="2977" w:type="dxa"/>
          </w:tcPr>
          <w:p w14:paraId="640A09F9" w14:textId="10CF27DB" w:rsidR="00795A63" w:rsidRPr="00621B56" w:rsidRDefault="00795A63" w:rsidP="00575800">
            <w:pPr>
              <w:spacing w:line="360" w:lineRule="auto"/>
              <w:jc w:val="center"/>
              <w:rPr>
                <w:rFonts w:ascii="Arial" w:eastAsia="Arial" w:hAnsi="Arial" w:cs="Arial"/>
                <w:color w:val="000000" w:themeColor="text1"/>
                <w:sz w:val="21"/>
                <w:szCs w:val="21"/>
              </w:rPr>
            </w:pPr>
            <w:r w:rsidRPr="006F4482">
              <w:rPr>
                <w:rFonts w:ascii="Arial" w:eastAsia="Arial" w:hAnsi="Arial" w:cs="Arial"/>
                <w:b/>
                <w:color w:val="000000" w:themeColor="text1"/>
                <w:sz w:val="21"/>
                <w:szCs w:val="21"/>
              </w:rPr>
              <w:t>Alice da Silveira</w:t>
            </w:r>
          </w:p>
        </w:tc>
        <w:tc>
          <w:tcPr>
            <w:tcW w:w="2835" w:type="dxa"/>
          </w:tcPr>
          <w:p w14:paraId="702D730A" w14:textId="5DE52E13" w:rsidR="00795A63" w:rsidRPr="00621B56" w:rsidRDefault="00795A63" w:rsidP="00575800">
            <w:pPr>
              <w:spacing w:line="360" w:lineRule="auto"/>
              <w:jc w:val="center"/>
              <w:rPr>
                <w:rFonts w:ascii="Arial" w:eastAsia="Arial" w:hAnsi="Arial" w:cs="Arial"/>
                <w:b/>
                <w:color w:val="000000" w:themeColor="text1"/>
                <w:sz w:val="21"/>
                <w:szCs w:val="21"/>
              </w:rPr>
            </w:pPr>
            <w:r w:rsidRPr="00AA7393">
              <w:rPr>
                <w:rFonts w:ascii="Arial" w:eastAsia="Arial" w:hAnsi="Arial" w:cs="Arial"/>
                <w:b/>
                <w:color w:val="000000" w:themeColor="text1"/>
                <w:sz w:val="21"/>
                <w:szCs w:val="21"/>
              </w:rPr>
              <w:t>Kaesle Luna da Silva</w:t>
            </w:r>
          </w:p>
        </w:tc>
        <w:tc>
          <w:tcPr>
            <w:tcW w:w="2977" w:type="dxa"/>
          </w:tcPr>
          <w:p w14:paraId="1AA341D1" w14:textId="4590B6E9" w:rsidR="00795A63" w:rsidRPr="00621B56" w:rsidRDefault="0069288A" w:rsidP="00575800">
            <w:pPr>
              <w:widowControl w:val="0"/>
              <w:pBdr>
                <w:top w:val="nil"/>
                <w:left w:val="nil"/>
                <w:bottom w:val="nil"/>
                <w:right w:val="nil"/>
                <w:between w:val="nil"/>
              </w:pBdr>
              <w:spacing w:line="360" w:lineRule="auto"/>
              <w:ind w:left="107"/>
              <w:jc w:val="center"/>
              <w:rPr>
                <w:rFonts w:ascii="Arial" w:eastAsia="Arial" w:hAnsi="Arial" w:cs="Arial"/>
                <w:b/>
                <w:color w:val="000000" w:themeColor="text1"/>
                <w:sz w:val="21"/>
                <w:szCs w:val="21"/>
              </w:rPr>
            </w:pPr>
            <w:r w:rsidRPr="0069288A">
              <w:rPr>
                <w:rFonts w:ascii="Arial" w:eastAsia="Arial" w:hAnsi="Arial" w:cs="Arial"/>
                <w:b/>
                <w:color w:val="000000" w:themeColor="text1"/>
                <w:sz w:val="21"/>
                <w:szCs w:val="21"/>
              </w:rPr>
              <w:t>José Alves Maciel</w:t>
            </w:r>
          </w:p>
        </w:tc>
      </w:tr>
      <w:tr w:rsidR="00795A63" w:rsidRPr="00621B56" w14:paraId="601C7176" w14:textId="77777777" w:rsidTr="009F2781">
        <w:trPr>
          <w:trHeight w:val="304"/>
        </w:trPr>
        <w:tc>
          <w:tcPr>
            <w:tcW w:w="2977" w:type="dxa"/>
          </w:tcPr>
          <w:p w14:paraId="773D0E55" w14:textId="014EAFEF" w:rsidR="00795A63" w:rsidRPr="00621B56" w:rsidRDefault="00795A63" w:rsidP="00575800">
            <w:pPr>
              <w:spacing w:line="360" w:lineRule="auto"/>
              <w:jc w:val="center"/>
              <w:rPr>
                <w:rFonts w:ascii="Arial" w:eastAsia="Arial" w:hAnsi="Arial" w:cs="Arial"/>
                <w:color w:val="000000" w:themeColor="text1"/>
                <w:sz w:val="21"/>
                <w:szCs w:val="21"/>
              </w:rPr>
            </w:pPr>
            <w:r w:rsidRPr="006F4482">
              <w:rPr>
                <w:rFonts w:ascii="Arial" w:eastAsia="Arial" w:hAnsi="Arial" w:cs="Arial"/>
                <w:b/>
                <w:color w:val="000000" w:themeColor="text1"/>
                <w:sz w:val="21"/>
                <w:szCs w:val="21"/>
              </w:rPr>
              <w:t>Antônio</w:t>
            </w:r>
            <w:r w:rsidR="009F2781">
              <w:rPr>
                <w:rFonts w:ascii="Arial" w:eastAsia="Arial" w:hAnsi="Arial" w:cs="Arial"/>
                <w:b/>
                <w:color w:val="000000" w:themeColor="text1"/>
                <w:sz w:val="21"/>
                <w:szCs w:val="21"/>
              </w:rPr>
              <w:t xml:space="preserve"> José</w:t>
            </w:r>
            <w:r w:rsidRPr="006F4482">
              <w:rPr>
                <w:rFonts w:ascii="Arial" w:eastAsia="Arial" w:hAnsi="Arial" w:cs="Arial"/>
                <w:b/>
                <w:color w:val="000000" w:themeColor="text1"/>
                <w:sz w:val="21"/>
                <w:szCs w:val="21"/>
              </w:rPr>
              <w:t xml:space="preserve"> Roveroni</w:t>
            </w:r>
          </w:p>
        </w:tc>
        <w:tc>
          <w:tcPr>
            <w:tcW w:w="2835" w:type="dxa"/>
          </w:tcPr>
          <w:p w14:paraId="7C5BD28E" w14:textId="567318F1" w:rsidR="00795A63" w:rsidRPr="00621B56" w:rsidRDefault="00795A63" w:rsidP="00575800">
            <w:pPr>
              <w:spacing w:line="360" w:lineRule="auto"/>
              <w:jc w:val="center"/>
              <w:rPr>
                <w:rFonts w:ascii="Arial" w:eastAsia="Arial" w:hAnsi="Arial" w:cs="Arial"/>
                <w:b/>
                <w:color w:val="000000" w:themeColor="text1"/>
                <w:sz w:val="21"/>
                <w:szCs w:val="21"/>
              </w:rPr>
            </w:pPr>
            <w:r w:rsidRPr="00AA7393">
              <w:rPr>
                <w:rFonts w:ascii="Arial" w:eastAsia="Arial" w:hAnsi="Arial" w:cs="Arial"/>
                <w:b/>
                <w:color w:val="000000" w:themeColor="text1"/>
                <w:sz w:val="21"/>
                <w:szCs w:val="21"/>
              </w:rPr>
              <w:t>Lucimeire Aparecida Lima</w:t>
            </w:r>
          </w:p>
        </w:tc>
        <w:tc>
          <w:tcPr>
            <w:tcW w:w="2977" w:type="dxa"/>
          </w:tcPr>
          <w:p w14:paraId="69A97F34" w14:textId="660B34E2" w:rsidR="00795A63" w:rsidRPr="00621B56" w:rsidRDefault="0069288A" w:rsidP="00575800">
            <w:pPr>
              <w:widowControl w:val="0"/>
              <w:pBdr>
                <w:top w:val="nil"/>
                <w:left w:val="nil"/>
                <w:bottom w:val="nil"/>
                <w:right w:val="nil"/>
                <w:between w:val="nil"/>
              </w:pBdr>
              <w:spacing w:line="360" w:lineRule="auto"/>
              <w:ind w:left="107"/>
              <w:jc w:val="center"/>
              <w:rPr>
                <w:rFonts w:ascii="Arial" w:eastAsia="Arial" w:hAnsi="Arial" w:cs="Arial"/>
                <w:b/>
                <w:color w:val="000000" w:themeColor="text1"/>
                <w:sz w:val="21"/>
                <w:szCs w:val="21"/>
              </w:rPr>
            </w:pPr>
            <w:r w:rsidRPr="0069288A">
              <w:rPr>
                <w:rFonts w:ascii="Arial" w:eastAsia="Arial" w:hAnsi="Arial" w:cs="Arial"/>
                <w:b/>
                <w:color w:val="000000" w:themeColor="text1"/>
                <w:sz w:val="21"/>
                <w:szCs w:val="21"/>
              </w:rPr>
              <w:t>Mauricio Siqueira</w:t>
            </w:r>
          </w:p>
        </w:tc>
      </w:tr>
      <w:tr w:rsidR="00795A63" w:rsidRPr="00621B56" w14:paraId="41A417FC" w14:textId="77777777" w:rsidTr="009F2781">
        <w:trPr>
          <w:trHeight w:val="302"/>
        </w:trPr>
        <w:tc>
          <w:tcPr>
            <w:tcW w:w="2977" w:type="dxa"/>
          </w:tcPr>
          <w:p w14:paraId="4328474E" w14:textId="0A4E7AFD" w:rsidR="00795A63" w:rsidRPr="00621B56" w:rsidRDefault="00795A63" w:rsidP="00575800">
            <w:pPr>
              <w:spacing w:line="360" w:lineRule="auto"/>
              <w:jc w:val="center"/>
              <w:rPr>
                <w:rFonts w:ascii="Arial" w:eastAsia="Arial" w:hAnsi="Arial" w:cs="Arial"/>
                <w:color w:val="000000" w:themeColor="text1"/>
                <w:sz w:val="21"/>
                <w:szCs w:val="21"/>
              </w:rPr>
            </w:pPr>
            <w:r w:rsidRPr="006F4482">
              <w:rPr>
                <w:rFonts w:ascii="Arial" w:eastAsia="Arial" w:hAnsi="Arial" w:cs="Arial"/>
                <w:b/>
                <w:color w:val="000000" w:themeColor="text1"/>
                <w:sz w:val="21"/>
                <w:szCs w:val="21"/>
              </w:rPr>
              <w:t>Celma Mendonça Milhomem</w:t>
            </w:r>
          </w:p>
        </w:tc>
        <w:tc>
          <w:tcPr>
            <w:tcW w:w="2835" w:type="dxa"/>
          </w:tcPr>
          <w:p w14:paraId="06148194" w14:textId="1167DC9A" w:rsidR="00795A63" w:rsidRPr="00621B56" w:rsidRDefault="00795A63" w:rsidP="00575800">
            <w:pPr>
              <w:spacing w:line="360" w:lineRule="auto"/>
              <w:jc w:val="center"/>
              <w:rPr>
                <w:rFonts w:ascii="Arial" w:eastAsia="Arial" w:hAnsi="Arial" w:cs="Arial"/>
                <w:b/>
                <w:color w:val="000000" w:themeColor="text1"/>
                <w:sz w:val="21"/>
                <w:szCs w:val="21"/>
              </w:rPr>
            </w:pPr>
            <w:r w:rsidRPr="003623AE">
              <w:rPr>
                <w:rFonts w:ascii="Arial" w:eastAsia="Arial" w:hAnsi="Arial" w:cs="Arial"/>
                <w:b/>
                <w:color w:val="000000" w:themeColor="text1"/>
                <w:sz w:val="21"/>
                <w:szCs w:val="21"/>
              </w:rPr>
              <w:t>Maydê Borges Beani Cardoso</w:t>
            </w:r>
          </w:p>
        </w:tc>
        <w:tc>
          <w:tcPr>
            <w:tcW w:w="2977" w:type="dxa"/>
          </w:tcPr>
          <w:p w14:paraId="5BBBB459" w14:textId="2F3CD806" w:rsidR="00795A63" w:rsidRPr="00621B56" w:rsidRDefault="0069288A" w:rsidP="00575800">
            <w:pPr>
              <w:widowControl w:val="0"/>
              <w:pBdr>
                <w:top w:val="nil"/>
                <w:left w:val="nil"/>
                <w:bottom w:val="nil"/>
                <w:right w:val="nil"/>
                <w:between w:val="nil"/>
              </w:pBdr>
              <w:spacing w:line="360" w:lineRule="auto"/>
              <w:ind w:left="107"/>
              <w:jc w:val="center"/>
              <w:rPr>
                <w:rFonts w:ascii="Arial" w:eastAsia="Arial" w:hAnsi="Arial" w:cs="Arial"/>
                <w:b/>
                <w:color w:val="000000" w:themeColor="text1"/>
                <w:sz w:val="21"/>
                <w:szCs w:val="21"/>
              </w:rPr>
            </w:pPr>
            <w:r>
              <w:rPr>
                <w:rFonts w:ascii="Arial" w:eastAsia="Arial" w:hAnsi="Arial" w:cs="Arial"/>
                <w:b/>
                <w:color w:val="000000" w:themeColor="text1"/>
                <w:sz w:val="21"/>
                <w:szCs w:val="21"/>
              </w:rPr>
              <w:t>P</w:t>
            </w:r>
            <w:r w:rsidRPr="0069288A">
              <w:rPr>
                <w:rFonts w:ascii="Arial" w:eastAsia="Arial" w:hAnsi="Arial" w:cs="Arial"/>
                <w:b/>
                <w:color w:val="000000" w:themeColor="text1"/>
                <w:sz w:val="21"/>
                <w:szCs w:val="21"/>
              </w:rPr>
              <w:t xml:space="preserve">aulo </w:t>
            </w:r>
            <w:r>
              <w:rPr>
                <w:rFonts w:ascii="Arial" w:eastAsia="Arial" w:hAnsi="Arial" w:cs="Arial"/>
                <w:b/>
                <w:color w:val="000000" w:themeColor="text1"/>
                <w:sz w:val="21"/>
                <w:szCs w:val="21"/>
              </w:rPr>
              <w:t>I</w:t>
            </w:r>
            <w:r w:rsidRPr="0069288A">
              <w:rPr>
                <w:rFonts w:ascii="Arial" w:eastAsia="Arial" w:hAnsi="Arial" w:cs="Arial"/>
                <w:b/>
                <w:color w:val="000000" w:themeColor="text1"/>
                <w:sz w:val="21"/>
                <w:szCs w:val="21"/>
              </w:rPr>
              <w:t xml:space="preserve">zidio da </w:t>
            </w:r>
            <w:r>
              <w:rPr>
                <w:rFonts w:ascii="Arial" w:eastAsia="Arial" w:hAnsi="Arial" w:cs="Arial"/>
                <w:b/>
                <w:color w:val="000000" w:themeColor="text1"/>
                <w:sz w:val="21"/>
                <w:szCs w:val="21"/>
              </w:rPr>
              <w:t>S</w:t>
            </w:r>
            <w:r w:rsidRPr="0069288A">
              <w:rPr>
                <w:rFonts w:ascii="Arial" w:eastAsia="Arial" w:hAnsi="Arial" w:cs="Arial"/>
                <w:b/>
                <w:color w:val="000000" w:themeColor="text1"/>
                <w:sz w:val="21"/>
                <w:szCs w:val="21"/>
              </w:rPr>
              <w:t xml:space="preserve">ilva </w:t>
            </w:r>
            <w:r>
              <w:rPr>
                <w:rFonts w:ascii="Arial" w:eastAsia="Arial" w:hAnsi="Arial" w:cs="Arial"/>
                <w:b/>
                <w:color w:val="000000" w:themeColor="text1"/>
                <w:sz w:val="21"/>
                <w:szCs w:val="21"/>
              </w:rPr>
              <w:t>R</w:t>
            </w:r>
            <w:r w:rsidRPr="0069288A">
              <w:rPr>
                <w:rFonts w:ascii="Arial" w:eastAsia="Arial" w:hAnsi="Arial" w:cs="Arial"/>
                <w:b/>
                <w:color w:val="000000" w:themeColor="text1"/>
                <w:sz w:val="21"/>
                <w:szCs w:val="21"/>
              </w:rPr>
              <w:t>ezende</w:t>
            </w:r>
          </w:p>
        </w:tc>
      </w:tr>
      <w:tr w:rsidR="00795A63" w:rsidRPr="00621B56" w14:paraId="28F6C0A5" w14:textId="77777777" w:rsidTr="009F2781">
        <w:trPr>
          <w:trHeight w:val="304"/>
        </w:trPr>
        <w:tc>
          <w:tcPr>
            <w:tcW w:w="2977" w:type="dxa"/>
          </w:tcPr>
          <w:p w14:paraId="4F39080C" w14:textId="1E18C97A" w:rsidR="00795A63" w:rsidRPr="00621B56" w:rsidRDefault="00795A63" w:rsidP="00575800">
            <w:pPr>
              <w:spacing w:line="360" w:lineRule="auto"/>
              <w:jc w:val="center"/>
              <w:rPr>
                <w:rFonts w:ascii="Arial" w:eastAsia="Arial" w:hAnsi="Arial" w:cs="Arial"/>
                <w:color w:val="000000" w:themeColor="text1"/>
                <w:sz w:val="21"/>
                <w:szCs w:val="21"/>
              </w:rPr>
            </w:pPr>
            <w:r w:rsidRPr="006F4482">
              <w:rPr>
                <w:rFonts w:ascii="Arial" w:eastAsia="Arial" w:hAnsi="Arial" w:cs="Arial"/>
                <w:b/>
                <w:color w:val="000000" w:themeColor="text1"/>
                <w:sz w:val="21"/>
                <w:szCs w:val="21"/>
              </w:rPr>
              <w:t>Cibele Maria Belezzia</w:t>
            </w:r>
          </w:p>
        </w:tc>
        <w:tc>
          <w:tcPr>
            <w:tcW w:w="2835" w:type="dxa"/>
          </w:tcPr>
          <w:p w14:paraId="59F6849B" w14:textId="25A6CB4C" w:rsidR="00795A63" w:rsidRPr="00621B56" w:rsidRDefault="00795A63" w:rsidP="00575800">
            <w:pPr>
              <w:spacing w:line="360" w:lineRule="auto"/>
              <w:jc w:val="center"/>
              <w:rPr>
                <w:rFonts w:ascii="Arial" w:eastAsia="Arial" w:hAnsi="Arial" w:cs="Arial"/>
                <w:b/>
                <w:color w:val="000000" w:themeColor="text1"/>
                <w:sz w:val="21"/>
                <w:szCs w:val="21"/>
              </w:rPr>
            </w:pPr>
            <w:r w:rsidRPr="003623AE">
              <w:rPr>
                <w:rFonts w:ascii="Arial" w:eastAsia="Arial" w:hAnsi="Arial" w:cs="Arial"/>
                <w:b/>
                <w:color w:val="000000" w:themeColor="text1"/>
                <w:sz w:val="21"/>
                <w:szCs w:val="21"/>
              </w:rPr>
              <w:t>Vanuza Pires da Costa</w:t>
            </w:r>
          </w:p>
        </w:tc>
        <w:tc>
          <w:tcPr>
            <w:tcW w:w="2977" w:type="dxa"/>
          </w:tcPr>
          <w:p w14:paraId="614A1CC0" w14:textId="1CEBAD71" w:rsidR="00795A63" w:rsidRPr="00621B56" w:rsidRDefault="009F2781" w:rsidP="00575800">
            <w:pPr>
              <w:widowControl w:val="0"/>
              <w:pBdr>
                <w:top w:val="nil"/>
                <w:left w:val="nil"/>
                <w:bottom w:val="nil"/>
                <w:right w:val="nil"/>
                <w:between w:val="nil"/>
              </w:pBdr>
              <w:spacing w:line="360" w:lineRule="auto"/>
              <w:ind w:left="107"/>
              <w:jc w:val="center"/>
              <w:rPr>
                <w:rFonts w:ascii="Arial" w:eastAsia="Arial" w:hAnsi="Arial" w:cs="Arial"/>
                <w:b/>
                <w:color w:val="000000" w:themeColor="text1"/>
                <w:sz w:val="21"/>
                <w:szCs w:val="21"/>
              </w:rPr>
            </w:pPr>
            <w:r w:rsidRPr="009F2781">
              <w:rPr>
                <w:rFonts w:ascii="Arial" w:eastAsia="Arial" w:hAnsi="Arial" w:cs="Arial"/>
                <w:b/>
                <w:color w:val="000000" w:themeColor="text1"/>
                <w:sz w:val="21"/>
                <w:szCs w:val="21"/>
              </w:rPr>
              <w:t>Ubiratã Silvestre Pereira</w:t>
            </w:r>
          </w:p>
        </w:tc>
      </w:tr>
      <w:tr w:rsidR="00795A63" w:rsidRPr="00621B56" w14:paraId="2F7ACEBA" w14:textId="77777777" w:rsidTr="009F2781">
        <w:trPr>
          <w:trHeight w:val="304"/>
        </w:trPr>
        <w:tc>
          <w:tcPr>
            <w:tcW w:w="2977" w:type="dxa"/>
          </w:tcPr>
          <w:p w14:paraId="1D939A33" w14:textId="3C00ABBC" w:rsidR="00795A63" w:rsidRPr="00621B56" w:rsidRDefault="00795A63" w:rsidP="00575800">
            <w:pPr>
              <w:spacing w:line="360" w:lineRule="auto"/>
              <w:jc w:val="center"/>
              <w:rPr>
                <w:rFonts w:ascii="Arial" w:eastAsia="Arial" w:hAnsi="Arial" w:cs="Arial"/>
                <w:color w:val="000000" w:themeColor="text1"/>
                <w:sz w:val="21"/>
                <w:szCs w:val="21"/>
              </w:rPr>
            </w:pPr>
            <w:r w:rsidRPr="006F4482">
              <w:rPr>
                <w:rFonts w:ascii="Arial" w:eastAsia="Arial" w:hAnsi="Arial" w:cs="Arial"/>
                <w:b/>
                <w:color w:val="000000" w:themeColor="text1"/>
                <w:sz w:val="21"/>
                <w:szCs w:val="21"/>
              </w:rPr>
              <w:t>Gilson Ribeiro</w:t>
            </w:r>
            <w:r w:rsidR="009F2781">
              <w:rPr>
                <w:rFonts w:ascii="Arial" w:eastAsia="Arial" w:hAnsi="Arial" w:cs="Arial"/>
                <w:b/>
                <w:color w:val="000000" w:themeColor="text1"/>
                <w:sz w:val="21"/>
                <w:szCs w:val="21"/>
              </w:rPr>
              <w:t xml:space="preserve"> Carvalho</w:t>
            </w:r>
            <w:r w:rsidRPr="006F4482">
              <w:rPr>
                <w:rFonts w:ascii="Arial" w:eastAsia="Arial" w:hAnsi="Arial" w:cs="Arial"/>
                <w:b/>
                <w:color w:val="000000" w:themeColor="text1"/>
                <w:sz w:val="21"/>
                <w:szCs w:val="21"/>
              </w:rPr>
              <w:t xml:space="preserve"> Filho</w:t>
            </w:r>
          </w:p>
        </w:tc>
        <w:tc>
          <w:tcPr>
            <w:tcW w:w="2835" w:type="dxa"/>
          </w:tcPr>
          <w:p w14:paraId="428F4775" w14:textId="5E4EEFD1" w:rsidR="00795A63" w:rsidRPr="00621B56" w:rsidRDefault="00795A63" w:rsidP="00575800">
            <w:pPr>
              <w:spacing w:line="360" w:lineRule="auto"/>
              <w:jc w:val="center"/>
              <w:rPr>
                <w:rFonts w:ascii="Arial" w:eastAsia="Arial" w:hAnsi="Arial" w:cs="Arial"/>
                <w:b/>
                <w:color w:val="000000" w:themeColor="text1"/>
                <w:sz w:val="21"/>
                <w:szCs w:val="21"/>
              </w:rPr>
            </w:pPr>
            <w:r w:rsidRPr="003623AE">
              <w:rPr>
                <w:rFonts w:ascii="Arial" w:eastAsia="Arial" w:hAnsi="Arial" w:cs="Arial"/>
                <w:b/>
                <w:color w:val="000000" w:themeColor="text1"/>
                <w:sz w:val="21"/>
                <w:szCs w:val="21"/>
              </w:rPr>
              <w:t>Verônica Silva do Prado Disconz</w:t>
            </w:r>
            <w:r>
              <w:rPr>
                <w:rFonts w:ascii="Arial" w:eastAsia="Arial" w:hAnsi="Arial" w:cs="Arial"/>
                <w:b/>
                <w:color w:val="000000" w:themeColor="text1"/>
                <w:sz w:val="21"/>
                <w:szCs w:val="21"/>
              </w:rPr>
              <w:t>i</w:t>
            </w:r>
          </w:p>
        </w:tc>
        <w:tc>
          <w:tcPr>
            <w:tcW w:w="2977" w:type="dxa"/>
          </w:tcPr>
          <w:p w14:paraId="0DB51E70" w14:textId="18697D41" w:rsidR="00795A63" w:rsidRPr="00621B56" w:rsidRDefault="00795A63" w:rsidP="009F2781">
            <w:pPr>
              <w:widowControl w:val="0"/>
              <w:pBdr>
                <w:top w:val="nil"/>
                <w:left w:val="nil"/>
                <w:bottom w:val="nil"/>
                <w:right w:val="nil"/>
                <w:between w:val="nil"/>
              </w:pBdr>
              <w:spacing w:line="360" w:lineRule="auto"/>
              <w:rPr>
                <w:rFonts w:ascii="Arial" w:eastAsia="Arial" w:hAnsi="Arial" w:cs="Arial"/>
                <w:b/>
                <w:color w:val="000000" w:themeColor="text1"/>
                <w:sz w:val="21"/>
                <w:szCs w:val="21"/>
              </w:rPr>
            </w:pPr>
          </w:p>
        </w:tc>
      </w:tr>
    </w:tbl>
    <w:p w14:paraId="00EA8969" w14:textId="77777777" w:rsidR="00AA7393" w:rsidRDefault="00AA7393">
      <w:pPr>
        <w:pStyle w:val="Ttulo2"/>
        <w:rPr>
          <w:rFonts w:cs="Arial"/>
        </w:rPr>
      </w:pPr>
    </w:p>
    <w:p w14:paraId="43126B60" w14:textId="77777777" w:rsidR="00AA7393" w:rsidRDefault="00AA7393">
      <w:pPr>
        <w:pStyle w:val="Ttulo2"/>
        <w:rPr>
          <w:rFonts w:cs="Arial"/>
        </w:rPr>
      </w:pPr>
    </w:p>
    <w:p w14:paraId="4CA431AB" w14:textId="77777777" w:rsidR="009F2781" w:rsidRDefault="004E01FF">
      <w:pPr>
        <w:pStyle w:val="Ttulo2"/>
        <w:rPr>
          <w:rFonts w:cs="Arial"/>
        </w:rPr>
      </w:pPr>
      <w:bookmarkStart w:id="188" w:name="_Toc74135603"/>
      <w:r w:rsidRPr="00621B56">
        <w:rPr>
          <w:rFonts w:cs="Arial"/>
        </w:rPr>
        <w:t>5.7 PRODUÇÃO CIENTÍFICA, CULTURAL, ARTÍSTICA OU TECNOLÓGICA</w:t>
      </w:r>
      <w:bookmarkEnd w:id="188"/>
    </w:p>
    <w:p w14:paraId="1E426F96" w14:textId="085C0122" w:rsidR="00044AC1" w:rsidRPr="00621B56" w:rsidRDefault="004E01FF">
      <w:pPr>
        <w:pStyle w:val="Ttulo2"/>
        <w:rPr>
          <w:rFonts w:cs="Arial"/>
          <w:color w:val="FF0000"/>
        </w:rPr>
      </w:pPr>
      <w:r w:rsidRPr="00621B56">
        <w:rPr>
          <w:rFonts w:cs="Arial"/>
        </w:rPr>
        <w:t xml:space="preserve"> </w:t>
      </w:r>
    </w:p>
    <w:p w14:paraId="75BF83BD" w14:textId="77777777" w:rsidR="00044AC1" w:rsidRPr="00621B56" w:rsidRDefault="00044AC1">
      <w:pPr>
        <w:spacing w:line="360" w:lineRule="auto"/>
        <w:ind w:firstLine="709"/>
        <w:jc w:val="both"/>
        <w:rPr>
          <w:rFonts w:ascii="Arial" w:eastAsia="Arial" w:hAnsi="Arial" w:cs="Arial"/>
          <w:highlight w:val="green"/>
        </w:rPr>
      </w:pPr>
    </w:p>
    <w:p w14:paraId="4F2DD6FB" w14:textId="62C40401"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 xml:space="preserve">A produção do corpo docente indicado no curso de Direito, destacada no quadro abaixo, considerou os últimos três anos completos e os seguintes trabalhos: livros; capítulos de livros; material didático institucional; artigos em periódicos especializados; textos completos em anais de eventos científicos; resumos publicados em anais de eventos internacionais; propriedade intelectual depositada ou registrada; produções culturais, artísticas, técnicas e inovações tecnológicas relevantes; e publicações nacionais sem </w:t>
      </w:r>
      <w:r w:rsidRPr="00621B56">
        <w:rPr>
          <w:rFonts w:ascii="Arial" w:eastAsia="Arial" w:hAnsi="Arial" w:cs="Arial"/>
          <w:i/>
        </w:rPr>
        <w:t>Qualis</w:t>
      </w:r>
      <w:r w:rsidRPr="00621B56">
        <w:rPr>
          <w:rFonts w:ascii="Arial" w:eastAsia="Arial" w:hAnsi="Arial" w:cs="Arial"/>
        </w:rPr>
        <w:t xml:space="preserve"> e regionais:</w:t>
      </w:r>
    </w:p>
    <w:p w14:paraId="2C9D35A0" w14:textId="77777777" w:rsidR="00044AC1" w:rsidRPr="00621B56" w:rsidRDefault="00044AC1">
      <w:pPr>
        <w:spacing w:line="360" w:lineRule="auto"/>
        <w:ind w:firstLine="709"/>
        <w:jc w:val="both"/>
        <w:rPr>
          <w:rFonts w:ascii="Arial" w:eastAsia="Arial" w:hAnsi="Arial" w:cs="Arial"/>
        </w:rPr>
      </w:pPr>
    </w:p>
    <w:tbl>
      <w:tblPr>
        <w:tblStyle w:val="7a"/>
        <w:tblW w:w="7655" w:type="dxa"/>
        <w:tblInd w:w="417" w:type="dxa"/>
        <w:tblBorders>
          <w:top w:val="single" w:sz="6" w:space="0" w:color="4F81BC"/>
          <w:left w:val="single" w:sz="6" w:space="0" w:color="4F81BC"/>
          <w:bottom w:val="single" w:sz="6" w:space="0" w:color="4F81BC"/>
          <w:right w:val="single" w:sz="6" w:space="0" w:color="4F81BC"/>
          <w:insideH w:val="single" w:sz="6" w:space="0" w:color="4F81BC"/>
          <w:insideV w:val="single" w:sz="6" w:space="0" w:color="4F81BC"/>
        </w:tblBorders>
        <w:tblLayout w:type="fixed"/>
        <w:tblLook w:val="0000" w:firstRow="0" w:lastRow="0" w:firstColumn="0" w:lastColumn="0" w:noHBand="0" w:noVBand="0"/>
      </w:tblPr>
      <w:tblGrid>
        <w:gridCol w:w="3726"/>
        <w:gridCol w:w="236"/>
        <w:gridCol w:w="3693"/>
      </w:tblGrid>
      <w:tr w:rsidR="00044AC1" w:rsidRPr="00621B56" w14:paraId="6F061711" w14:textId="77777777">
        <w:trPr>
          <w:trHeight w:val="605"/>
        </w:trPr>
        <w:tc>
          <w:tcPr>
            <w:tcW w:w="3726" w:type="dxa"/>
            <w:vMerge w:val="restart"/>
          </w:tcPr>
          <w:p w14:paraId="261EF7D2" w14:textId="77777777" w:rsidR="00044AC1" w:rsidRPr="00621B56" w:rsidRDefault="00044AC1">
            <w:pPr>
              <w:widowControl w:val="0"/>
              <w:pBdr>
                <w:top w:val="nil"/>
                <w:left w:val="nil"/>
                <w:bottom w:val="nil"/>
                <w:right w:val="nil"/>
                <w:between w:val="nil"/>
              </w:pBdr>
              <w:spacing w:line="360" w:lineRule="auto"/>
              <w:ind w:left="107"/>
              <w:rPr>
                <w:rFonts w:ascii="Arial" w:eastAsia="Arial" w:hAnsi="Arial" w:cs="Arial"/>
                <w:color w:val="000000"/>
              </w:rPr>
            </w:pPr>
          </w:p>
          <w:p w14:paraId="0D15EBB7" w14:textId="77777777" w:rsidR="00044AC1" w:rsidRPr="00621B56" w:rsidRDefault="004E01FF">
            <w:pPr>
              <w:widowControl w:val="0"/>
              <w:pBdr>
                <w:top w:val="nil"/>
                <w:left w:val="nil"/>
                <w:bottom w:val="nil"/>
                <w:right w:val="nil"/>
                <w:between w:val="nil"/>
              </w:pBdr>
              <w:spacing w:line="360" w:lineRule="auto"/>
              <w:ind w:left="915"/>
              <w:rPr>
                <w:rFonts w:ascii="Arial" w:eastAsia="Arial" w:hAnsi="Arial" w:cs="Arial"/>
                <w:b/>
                <w:color w:val="000000"/>
              </w:rPr>
            </w:pPr>
            <w:r w:rsidRPr="00621B56">
              <w:rPr>
                <w:rFonts w:ascii="Arial" w:eastAsia="Arial" w:hAnsi="Arial" w:cs="Arial"/>
                <w:b/>
                <w:color w:val="0D0D0D"/>
              </w:rPr>
              <w:t>DOCENTES</w:t>
            </w:r>
          </w:p>
        </w:tc>
        <w:tc>
          <w:tcPr>
            <w:tcW w:w="236" w:type="dxa"/>
            <w:tcBorders>
              <w:bottom w:val="single" w:sz="18" w:space="0" w:color="4F81BC"/>
            </w:tcBorders>
          </w:tcPr>
          <w:p w14:paraId="1D007658" w14:textId="77777777" w:rsidR="00044AC1" w:rsidRPr="00621B56" w:rsidRDefault="00044AC1">
            <w:pPr>
              <w:widowControl w:val="0"/>
              <w:pBdr>
                <w:top w:val="nil"/>
                <w:left w:val="nil"/>
                <w:bottom w:val="nil"/>
                <w:right w:val="nil"/>
                <w:between w:val="nil"/>
              </w:pBdr>
              <w:spacing w:line="360" w:lineRule="auto"/>
              <w:ind w:left="107"/>
              <w:rPr>
                <w:rFonts w:ascii="Arial" w:eastAsia="Arial" w:hAnsi="Arial" w:cs="Arial"/>
                <w:color w:val="000000"/>
              </w:rPr>
            </w:pPr>
          </w:p>
        </w:tc>
        <w:tc>
          <w:tcPr>
            <w:tcW w:w="3693" w:type="dxa"/>
            <w:tcBorders>
              <w:bottom w:val="single" w:sz="18" w:space="0" w:color="4F81BC"/>
            </w:tcBorders>
          </w:tcPr>
          <w:p w14:paraId="35C8BD8D" w14:textId="77777777" w:rsidR="00044AC1" w:rsidRPr="00621B56" w:rsidRDefault="004E01FF">
            <w:pPr>
              <w:widowControl w:val="0"/>
              <w:pBdr>
                <w:top w:val="nil"/>
                <w:left w:val="nil"/>
                <w:bottom w:val="nil"/>
                <w:right w:val="nil"/>
                <w:between w:val="nil"/>
              </w:pBdr>
              <w:spacing w:line="360" w:lineRule="auto"/>
              <w:ind w:left="118" w:right="107"/>
              <w:jc w:val="center"/>
              <w:rPr>
                <w:rFonts w:ascii="Arial" w:eastAsia="Arial" w:hAnsi="Arial" w:cs="Arial"/>
                <w:b/>
                <w:color w:val="000000"/>
              </w:rPr>
            </w:pPr>
            <w:r w:rsidRPr="00621B56">
              <w:rPr>
                <w:rFonts w:ascii="Arial" w:eastAsia="Arial" w:hAnsi="Arial" w:cs="Arial"/>
                <w:b/>
                <w:color w:val="0D0D0D"/>
              </w:rPr>
              <w:t>PRODUÇÃO NOS</w:t>
            </w:r>
          </w:p>
          <w:p w14:paraId="711C8ACF" w14:textId="77777777" w:rsidR="00044AC1" w:rsidRPr="00621B56" w:rsidRDefault="004E01FF">
            <w:pPr>
              <w:widowControl w:val="0"/>
              <w:pBdr>
                <w:top w:val="nil"/>
                <w:left w:val="nil"/>
                <w:bottom w:val="nil"/>
                <w:right w:val="nil"/>
                <w:between w:val="nil"/>
              </w:pBdr>
              <w:spacing w:line="360" w:lineRule="auto"/>
              <w:ind w:left="120" w:right="107"/>
              <w:jc w:val="center"/>
              <w:rPr>
                <w:rFonts w:ascii="Arial" w:eastAsia="Arial" w:hAnsi="Arial" w:cs="Arial"/>
                <w:b/>
                <w:color w:val="000000"/>
              </w:rPr>
            </w:pPr>
            <w:r w:rsidRPr="00621B56">
              <w:rPr>
                <w:rFonts w:ascii="Arial" w:eastAsia="Arial" w:hAnsi="Arial" w:cs="Arial"/>
                <w:b/>
                <w:color w:val="0D0D0D"/>
              </w:rPr>
              <w:t>ÚLTIMOS 3 ANOS 2018, 2019, 2020 (QTDE)</w:t>
            </w:r>
          </w:p>
        </w:tc>
      </w:tr>
      <w:tr w:rsidR="00044AC1" w:rsidRPr="00621B56" w14:paraId="3D46762C" w14:textId="77777777">
        <w:trPr>
          <w:trHeight w:val="302"/>
        </w:trPr>
        <w:tc>
          <w:tcPr>
            <w:tcW w:w="3726" w:type="dxa"/>
            <w:vMerge/>
          </w:tcPr>
          <w:p w14:paraId="57AFC85B" w14:textId="77777777" w:rsidR="00044AC1" w:rsidRPr="00621B56" w:rsidRDefault="00044AC1">
            <w:pPr>
              <w:widowControl w:val="0"/>
              <w:pBdr>
                <w:top w:val="nil"/>
                <w:left w:val="nil"/>
                <w:bottom w:val="nil"/>
                <w:right w:val="nil"/>
                <w:between w:val="nil"/>
              </w:pBdr>
              <w:spacing w:line="276" w:lineRule="auto"/>
              <w:rPr>
                <w:rFonts w:ascii="Arial" w:eastAsia="Arial" w:hAnsi="Arial" w:cs="Arial"/>
                <w:b/>
                <w:color w:val="000000"/>
              </w:rPr>
            </w:pPr>
          </w:p>
        </w:tc>
        <w:tc>
          <w:tcPr>
            <w:tcW w:w="3929" w:type="dxa"/>
            <w:gridSpan w:val="2"/>
            <w:tcBorders>
              <w:top w:val="single" w:sz="18" w:space="0" w:color="4F81BC"/>
            </w:tcBorders>
          </w:tcPr>
          <w:p w14:paraId="0DA63B88" w14:textId="77777777" w:rsidR="00044AC1" w:rsidRPr="00621B56" w:rsidRDefault="004E01FF">
            <w:pPr>
              <w:widowControl w:val="0"/>
              <w:pBdr>
                <w:top w:val="nil"/>
                <w:left w:val="nil"/>
                <w:bottom w:val="nil"/>
                <w:right w:val="nil"/>
                <w:between w:val="nil"/>
              </w:pBdr>
              <w:spacing w:line="360" w:lineRule="auto"/>
              <w:ind w:left="192"/>
              <w:rPr>
                <w:rFonts w:ascii="Arial" w:eastAsia="Arial" w:hAnsi="Arial" w:cs="Arial"/>
                <w:b/>
                <w:color w:val="000000"/>
              </w:rPr>
            </w:pPr>
            <w:r w:rsidRPr="00621B56">
              <w:rPr>
                <w:rFonts w:ascii="Arial" w:eastAsia="Arial" w:hAnsi="Arial" w:cs="Arial"/>
                <w:b/>
                <w:color w:val="0D0D0D"/>
              </w:rPr>
              <w:t>TOTAL</w:t>
            </w:r>
          </w:p>
        </w:tc>
      </w:tr>
      <w:tr w:rsidR="00044AC1" w:rsidRPr="00621B56" w14:paraId="0F4F09E9" w14:textId="77777777">
        <w:trPr>
          <w:trHeight w:val="304"/>
        </w:trPr>
        <w:tc>
          <w:tcPr>
            <w:tcW w:w="3726" w:type="dxa"/>
          </w:tcPr>
          <w:p w14:paraId="53303E70" w14:textId="77777777" w:rsidR="00044AC1" w:rsidRPr="00621B56" w:rsidRDefault="004E01FF">
            <w:pPr>
              <w:widowControl w:val="0"/>
              <w:pBdr>
                <w:top w:val="nil"/>
                <w:left w:val="nil"/>
                <w:bottom w:val="nil"/>
                <w:right w:val="nil"/>
                <w:between w:val="nil"/>
              </w:pBdr>
              <w:spacing w:line="360" w:lineRule="auto"/>
              <w:ind w:left="107"/>
              <w:rPr>
                <w:rFonts w:ascii="Arial" w:eastAsia="Arial" w:hAnsi="Arial" w:cs="Arial"/>
                <w:color w:val="000000"/>
              </w:rPr>
            </w:pPr>
            <w:r w:rsidRPr="00621B56">
              <w:rPr>
                <w:rFonts w:ascii="Arial" w:eastAsia="Arial" w:hAnsi="Arial" w:cs="Arial"/>
                <w:color w:val="000000"/>
              </w:rPr>
              <w:t>Karita Carneiro Pereira Scotta</w:t>
            </w:r>
          </w:p>
        </w:tc>
        <w:tc>
          <w:tcPr>
            <w:tcW w:w="3929" w:type="dxa"/>
            <w:gridSpan w:val="2"/>
          </w:tcPr>
          <w:p w14:paraId="7CD84153" w14:textId="77777777" w:rsidR="00044AC1" w:rsidRPr="00621B56" w:rsidRDefault="004E01FF">
            <w:pPr>
              <w:widowControl w:val="0"/>
              <w:pBdr>
                <w:top w:val="nil"/>
                <w:left w:val="nil"/>
                <w:bottom w:val="nil"/>
                <w:right w:val="nil"/>
                <w:between w:val="nil"/>
              </w:pBdr>
              <w:spacing w:line="360" w:lineRule="auto"/>
              <w:ind w:left="107"/>
              <w:jc w:val="center"/>
              <w:rPr>
                <w:rFonts w:ascii="Arial" w:eastAsia="Arial" w:hAnsi="Arial" w:cs="Arial"/>
                <w:b/>
                <w:color w:val="000000"/>
              </w:rPr>
            </w:pPr>
            <w:r w:rsidRPr="00621B56">
              <w:rPr>
                <w:rFonts w:ascii="Arial" w:eastAsia="Arial" w:hAnsi="Arial" w:cs="Arial"/>
                <w:b/>
                <w:color w:val="000000"/>
              </w:rPr>
              <w:t>20</w:t>
            </w:r>
          </w:p>
        </w:tc>
      </w:tr>
      <w:tr w:rsidR="00044AC1" w:rsidRPr="00621B56" w14:paraId="01B896F2" w14:textId="77777777">
        <w:trPr>
          <w:trHeight w:val="306"/>
        </w:trPr>
        <w:tc>
          <w:tcPr>
            <w:tcW w:w="3726" w:type="dxa"/>
          </w:tcPr>
          <w:p w14:paraId="663BF3C1" w14:textId="77777777" w:rsidR="00044AC1" w:rsidRPr="00621B56" w:rsidRDefault="004E01FF">
            <w:pPr>
              <w:widowControl w:val="0"/>
              <w:pBdr>
                <w:top w:val="nil"/>
                <w:left w:val="nil"/>
                <w:bottom w:val="nil"/>
                <w:right w:val="nil"/>
                <w:between w:val="nil"/>
              </w:pBdr>
              <w:spacing w:line="360" w:lineRule="auto"/>
              <w:ind w:left="107"/>
              <w:rPr>
                <w:rFonts w:ascii="Arial" w:eastAsia="Arial" w:hAnsi="Arial" w:cs="Arial"/>
                <w:color w:val="000000"/>
              </w:rPr>
            </w:pPr>
            <w:r w:rsidRPr="00621B56">
              <w:rPr>
                <w:rFonts w:ascii="Arial" w:eastAsia="Arial" w:hAnsi="Arial" w:cs="Arial"/>
                <w:color w:val="000000"/>
              </w:rPr>
              <w:t>Paulo Henrique Costa Mattos</w:t>
            </w:r>
          </w:p>
        </w:tc>
        <w:tc>
          <w:tcPr>
            <w:tcW w:w="3929" w:type="dxa"/>
            <w:gridSpan w:val="2"/>
          </w:tcPr>
          <w:p w14:paraId="2503113A" w14:textId="77777777" w:rsidR="00044AC1" w:rsidRPr="00621B56" w:rsidRDefault="004E01FF">
            <w:pPr>
              <w:widowControl w:val="0"/>
              <w:pBdr>
                <w:top w:val="nil"/>
                <w:left w:val="nil"/>
                <w:bottom w:val="nil"/>
                <w:right w:val="nil"/>
                <w:between w:val="nil"/>
              </w:pBdr>
              <w:spacing w:line="360" w:lineRule="auto"/>
              <w:ind w:left="107"/>
              <w:jc w:val="center"/>
              <w:rPr>
                <w:rFonts w:ascii="Arial" w:eastAsia="Arial" w:hAnsi="Arial" w:cs="Arial"/>
                <w:b/>
                <w:color w:val="000000"/>
              </w:rPr>
            </w:pPr>
            <w:r w:rsidRPr="00621B56">
              <w:rPr>
                <w:rFonts w:ascii="Arial" w:eastAsia="Arial" w:hAnsi="Arial" w:cs="Arial"/>
                <w:b/>
                <w:color w:val="000000"/>
              </w:rPr>
              <w:t>1</w:t>
            </w:r>
          </w:p>
        </w:tc>
      </w:tr>
      <w:tr w:rsidR="00044AC1" w:rsidRPr="00621B56" w14:paraId="045818F1" w14:textId="77777777">
        <w:trPr>
          <w:trHeight w:val="306"/>
        </w:trPr>
        <w:tc>
          <w:tcPr>
            <w:tcW w:w="3726" w:type="dxa"/>
          </w:tcPr>
          <w:p w14:paraId="21837039" w14:textId="77777777" w:rsidR="00044AC1" w:rsidRPr="00621B56" w:rsidRDefault="004E01FF">
            <w:pPr>
              <w:widowControl w:val="0"/>
              <w:pBdr>
                <w:top w:val="nil"/>
                <w:left w:val="nil"/>
                <w:bottom w:val="nil"/>
                <w:right w:val="nil"/>
                <w:between w:val="nil"/>
              </w:pBdr>
              <w:spacing w:line="360" w:lineRule="auto"/>
              <w:ind w:left="107"/>
              <w:rPr>
                <w:rFonts w:ascii="Arial" w:eastAsia="Arial" w:hAnsi="Arial" w:cs="Arial"/>
                <w:color w:val="000000"/>
              </w:rPr>
            </w:pPr>
            <w:r w:rsidRPr="00621B56">
              <w:rPr>
                <w:rFonts w:ascii="Arial" w:eastAsia="Arial" w:hAnsi="Arial" w:cs="Arial"/>
                <w:color w:val="000000"/>
              </w:rPr>
              <w:t>Vanuza Pires da Costa</w:t>
            </w:r>
          </w:p>
        </w:tc>
        <w:tc>
          <w:tcPr>
            <w:tcW w:w="3929" w:type="dxa"/>
            <w:gridSpan w:val="2"/>
          </w:tcPr>
          <w:p w14:paraId="4A74F7ED" w14:textId="77777777" w:rsidR="00044AC1" w:rsidRPr="00621B56" w:rsidRDefault="004E01FF">
            <w:pPr>
              <w:widowControl w:val="0"/>
              <w:pBdr>
                <w:top w:val="nil"/>
                <w:left w:val="nil"/>
                <w:bottom w:val="nil"/>
                <w:right w:val="nil"/>
                <w:between w:val="nil"/>
              </w:pBdr>
              <w:spacing w:line="360" w:lineRule="auto"/>
              <w:ind w:left="107"/>
              <w:jc w:val="center"/>
              <w:rPr>
                <w:rFonts w:ascii="Arial" w:eastAsia="Arial" w:hAnsi="Arial" w:cs="Arial"/>
                <w:b/>
                <w:color w:val="000000"/>
              </w:rPr>
            </w:pPr>
            <w:r w:rsidRPr="00621B56">
              <w:rPr>
                <w:rFonts w:ascii="Arial" w:eastAsia="Arial" w:hAnsi="Arial" w:cs="Arial"/>
                <w:b/>
                <w:color w:val="000000"/>
              </w:rPr>
              <w:t>38</w:t>
            </w:r>
          </w:p>
        </w:tc>
      </w:tr>
      <w:tr w:rsidR="00044AC1" w:rsidRPr="00621B56" w14:paraId="0D31384B" w14:textId="77777777">
        <w:trPr>
          <w:trHeight w:val="306"/>
        </w:trPr>
        <w:tc>
          <w:tcPr>
            <w:tcW w:w="3726" w:type="dxa"/>
          </w:tcPr>
          <w:p w14:paraId="42C180DC" w14:textId="77777777" w:rsidR="00044AC1" w:rsidRPr="00621B56" w:rsidRDefault="004E01FF">
            <w:pPr>
              <w:widowControl w:val="0"/>
              <w:pBdr>
                <w:top w:val="nil"/>
                <w:left w:val="nil"/>
                <w:bottom w:val="nil"/>
                <w:right w:val="nil"/>
                <w:between w:val="nil"/>
              </w:pBdr>
              <w:spacing w:line="360" w:lineRule="auto"/>
              <w:ind w:left="107"/>
              <w:rPr>
                <w:rFonts w:ascii="Arial" w:eastAsia="Arial" w:hAnsi="Arial" w:cs="Arial"/>
                <w:color w:val="000000"/>
              </w:rPr>
            </w:pPr>
            <w:r w:rsidRPr="00621B56">
              <w:rPr>
                <w:rFonts w:ascii="Arial" w:eastAsia="Arial" w:hAnsi="Arial" w:cs="Arial"/>
                <w:color w:val="000000"/>
              </w:rPr>
              <w:t>Raniere Fernandes Moura</w:t>
            </w:r>
          </w:p>
        </w:tc>
        <w:tc>
          <w:tcPr>
            <w:tcW w:w="3929" w:type="dxa"/>
            <w:gridSpan w:val="2"/>
          </w:tcPr>
          <w:p w14:paraId="14795150" w14:textId="77777777" w:rsidR="00044AC1" w:rsidRPr="00621B56" w:rsidRDefault="004E01FF">
            <w:pPr>
              <w:widowControl w:val="0"/>
              <w:pBdr>
                <w:top w:val="nil"/>
                <w:left w:val="nil"/>
                <w:bottom w:val="nil"/>
                <w:right w:val="nil"/>
                <w:between w:val="nil"/>
              </w:pBdr>
              <w:spacing w:line="360" w:lineRule="auto"/>
              <w:ind w:left="107"/>
              <w:jc w:val="center"/>
              <w:rPr>
                <w:rFonts w:ascii="Arial" w:eastAsia="Arial" w:hAnsi="Arial" w:cs="Arial"/>
                <w:b/>
                <w:color w:val="000000"/>
              </w:rPr>
            </w:pPr>
            <w:r w:rsidRPr="00621B56">
              <w:rPr>
                <w:rFonts w:ascii="Arial" w:eastAsia="Arial" w:hAnsi="Arial" w:cs="Arial"/>
                <w:b/>
                <w:color w:val="000000"/>
              </w:rPr>
              <w:t>1</w:t>
            </w:r>
          </w:p>
        </w:tc>
      </w:tr>
      <w:tr w:rsidR="00044AC1" w:rsidRPr="00621B56" w14:paraId="616077AE" w14:textId="77777777">
        <w:trPr>
          <w:trHeight w:val="306"/>
        </w:trPr>
        <w:tc>
          <w:tcPr>
            <w:tcW w:w="3726" w:type="dxa"/>
          </w:tcPr>
          <w:p w14:paraId="34493AA3" w14:textId="77777777" w:rsidR="00044AC1" w:rsidRPr="00621B56" w:rsidRDefault="004E01FF">
            <w:pPr>
              <w:widowControl w:val="0"/>
              <w:pBdr>
                <w:top w:val="nil"/>
                <w:left w:val="nil"/>
                <w:bottom w:val="nil"/>
                <w:right w:val="nil"/>
                <w:between w:val="nil"/>
              </w:pBdr>
              <w:spacing w:line="360" w:lineRule="auto"/>
              <w:ind w:left="107"/>
              <w:rPr>
                <w:rFonts w:ascii="Arial" w:eastAsia="Arial" w:hAnsi="Arial" w:cs="Arial"/>
                <w:color w:val="000000"/>
              </w:rPr>
            </w:pPr>
            <w:r w:rsidRPr="00621B56">
              <w:rPr>
                <w:rFonts w:ascii="Arial" w:eastAsia="Arial" w:hAnsi="Arial" w:cs="Arial"/>
                <w:color w:val="000000"/>
              </w:rPr>
              <w:t>Kádyan de Paula Gonzaga e Castro</w:t>
            </w:r>
          </w:p>
        </w:tc>
        <w:tc>
          <w:tcPr>
            <w:tcW w:w="3929" w:type="dxa"/>
            <w:gridSpan w:val="2"/>
          </w:tcPr>
          <w:p w14:paraId="785B4B30" w14:textId="77777777" w:rsidR="00044AC1" w:rsidRPr="00621B56" w:rsidRDefault="004E01FF">
            <w:pPr>
              <w:widowControl w:val="0"/>
              <w:pBdr>
                <w:top w:val="nil"/>
                <w:left w:val="nil"/>
                <w:bottom w:val="nil"/>
                <w:right w:val="nil"/>
                <w:between w:val="nil"/>
              </w:pBdr>
              <w:spacing w:line="360" w:lineRule="auto"/>
              <w:ind w:left="107"/>
              <w:jc w:val="center"/>
              <w:rPr>
                <w:rFonts w:ascii="Arial" w:eastAsia="Arial" w:hAnsi="Arial" w:cs="Arial"/>
                <w:b/>
                <w:color w:val="000000"/>
              </w:rPr>
            </w:pPr>
            <w:r w:rsidRPr="00621B56">
              <w:rPr>
                <w:rFonts w:ascii="Arial" w:eastAsia="Arial" w:hAnsi="Arial" w:cs="Arial"/>
                <w:b/>
                <w:color w:val="000000"/>
              </w:rPr>
              <w:t>5</w:t>
            </w:r>
          </w:p>
        </w:tc>
      </w:tr>
      <w:tr w:rsidR="00044AC1" w:rsidRPr="00621B56" w14:paraId="40876BC1" w14:textId="77777777">
        <w:trPr>
          <w:trHeight w:val="304"/>
        </w:trPr>
        <w:tc>
          <w:tcPr>
            <w:tcW w:w="3726" w:type="dxa"/>
          </w:tcPr>
          <w:p w14:paraId="4CDC492B" w14:textId="77777777" w:rsidR="00044AC1" w:rsidRPr="00621B56" w:rsidRDefault="004E01FF">
            <w:pPr>
              <w:widowControl w:val="0"/>
              <w:pBdr>
                <w:top w:val="nil"/>
                <w:left w:val="nil"/>
                <w:bottom w:val="nil"/>
                <w:right w:val="nil"/>
                <w:between w:val="nil"/>
              </w:pBdr>
              <w:spacing w:line="360" w:lineRule="auto"/>
              <w:ind w:left="107"/>
              <w:rPr>
                <w:rFonts w:ascii="Arial" w:eastAsia="Arial" w:hAnsi="Arial" w:cs="Arial"/>
                <w:color w:val="000000"/>
              </w:rPr>
            </w:pPr>
            <w:r w:rsidRPr="00621B56">
              <w:rPr>
                <w:rFonts w:ascii="Arial" w:eastAsia="Arial" w:hAnsi="Arial" w:cs="Arial"/>
                <w:color w:val="000000"/>
              </w:rPr>
              <w:t>Wellson Rosário Santos Dantas</w:t>
            </w:r>
          </w:p>
        </w:tc>
        <w:tc>
          <w:tcPr>
            <w:tcW w:w="3929" w:type="dxa"/>
            <w:gridSpan w:val="2"/>
          </w:tcPr>
          <w:p w14:paraId="39EFD33C" w14:textId="77777777" w:rsidR="00044AC1" w:rsidRPr="00621B56" w:rsidRDefault="004E01FF">
            <w:pPr>
              <w:widowControl w:val="0"/>
              <w:pBdr>
                <w:top w:val="nil"/>
                <w:left w:val="nil"/>
                <w:bottom w:val="nil"/>
                <w:right w:val="nil"/>
                <w:between w:val="nil"/>
              </w:pBdr>
              <w:spacing w:line="360" w:lineRule="auto"/>
              <w:ind w:left="107"/>
              <w:jc w:val="center"/>
              <w:rPr>
                <w:rFonts w:ascii="Arial" w:eastAsia="Arial" w:hAnsi="Arial" w:cs="Arial"/>
                <w:b/>
                <w:color w:val="000000"/>
              </w:rPr>
            </w:pPr>
            <w:r w:rsidRPr="00621B56">
              <w:rPr>
                <w:rFonts w:ascii="Arial" w:eastAsia="Arial" w:hAnsi="Arial" w:cs="Arial"/>
                <w:b/>
                <w:color w:val="000000"/>
              </w:rPr>
              <w:t>1</w:t>
            </w:r>
          </w:p>
        </w:tc>
      </w:tr>
      <w:tr w:rsidR="00044AC1" w:rsidRPr="00621B56" w14:paraId="38FC19B0" w14:textId="77777777">
        <w:trPr>
          <w:trHeight w:val="306"/>
        </w:trPr>
        <w:tc>
          <w:tcPr>
            <w:tcW w:w="3726" w:type="dxa"/>
          </w:tcPr>
          <w:p w14:paraId="263DA57B" w14:textId="77777777" w:rsidR="00044AC1" w:rsidRPr="00621B56" w:rsidRDefault="004E01FF">
            <w:pPr>
              <w:widowControl w:val="0"/>
              <w:pBdr>
                <w:top w:val="nil"/>
                <w:left w:val="nil"/>
                <w:bottom w:val="nil"/>
                <w:right w:val="nil"/>
                <w:between w:val="nil"/>
              </w:pBdr>
              <w:spacing w:line="360" w:lineRule="auto"/>
              <w:ind w:left="107"/>
              <w:rPr>
                <w:rFonts w:ascii="Arial" w:eastAsia="Arial" w:hAnsi="Arial" w:cs="Arial"/>
                <w:color w:val="000000"/>
              </w:rPr>
            </w:pPr>
            <w:r w:rsidRPr="00621B56">
              <w:rPr>
                <w:rFonts w:ascii="Arial" w:eastAsia="Arial" w:hAnsi="Arial" w:cs="Arial"/>
                <w:color w:val="000000"/>
              </w:rPr>
              <w:t>Verônica Silva do Prado Disconzi</w:t>
            </w:r>
          </w:p>
        </w:tc>
        <w:tc>
          <w:tcPr>
            <w:tcW w:w="3929" w:type="dxa"/>
            <w:gridSpan w:val="2"/>
          </w:tcPr>
          <w:p w14:paraId="26021569" w14:textId="77777777" w:rsidR="00044AC1" w:rsidRPr="00621B56" w:rsidRDefault="004E01FF">
            <w:pPr>
              <w:widowControl w:val="0"/>
              <w:pBdr>
                <w:top w:val="nil"/>
                <w:left w:val="nil"/>
                <w:bottom w:val="nil"/>
                <w:right w:val="nil"/>
                <w:between w:val="nil"/>
              </w:pBdr>
              <w:spacing w:line="360" w:lineRule="auto"/>
              <w:ind w:left="107"/>
              <w:jc w:val="center"/>
              <w:rPr>
                <w:rFonts w:ascii="Arial" w:eastAsia="Arial" w:hAnsi="Arial" w:cs="Arial"/>
                <w:b/>
                <w:color w:val="000000"/>
              </w:rPr>
            </w:pPr>
            <w:r w:rsidRPr="00621B56">
              <w:rPr>
                <w:rFonts w:ascii="Arial" w:eastAsia="Arial" w:hAnsi="Arial" w:cs="Arial"/>
                <w:b/>
                <w:color w:val="000000"/>
              </w:rPr>
              <w:t>10</w:t>
            </w:r>
          </w:p>
        </w:tc>
      </w:tr>
      <w:tr w:rsidR="00044AC1" w:rsidRPr="00621B56" w14:paraId="1634AF3E" w14:textId="77777777">
        <w:trPr>
          <w:trHeight w:val="306"/>
        </w:trPr>
        <w:tc>
          <w:tcPr>
            <w:tcW w:w="3726" w:type="dxa"/>
          </w:tcPr>
          <w:p w14:paraId="3A7245C9" w14:textId="77777777" w:rsidR="00044AC1" w:rsidRPr="00621B56" w:rsidRDefault="004E01FF">
            <w:pPr>
              <w:widowControl w:val="0"/>
              <w:pBdr>
                <w:top w:val="nil"/>
                <w:left w:val="nil"/>
                <w:bottom w:val="nil"/>
                <w:right w:val="nil"/>
                <w:between w:val="nil"/>
              </w:pBdr>
              <w:spacing w:line="360" w:lineRule="auto"/>
              <w:ind w:left="107"/>
              <w:rPr>
                <w:rFonts w:ascii="Arial" w:eastAsia="Arial" w:hAnsi="Arial" w:cs="Arial"/>
                <w:color w:val="000000"/>
              </w:rPr>
            </w:pPr>
            <w:r w:rsidRPr="00621B56">
              <w:rPr>
                <w:rFonts w:ascii="Arial" w:eastAsia="Arial" w:hAnsi="Arial" w:cs="Arial"/>
                <w:color w:val="000000"/>
              </w:rPr>
              <w:t>Paulo Izidio Rezende</w:t>
            </w:r>
          </w:p>
        </w:tc>
        <w:tc>
          <w:tcPr>
            <w:tcW w:w="3929" w:type="dxa"/>
            <w:gridSpan w:val="2"/>
          </w:tcPr>
          <w:p w14:paraId="4CEC097C" w14:textId="77777777" w:rsidR="00044AC1" w:rsidRPr="00621B56" w:rsidRDefault="004E01FF">
            <w:pPr>
              <w:widowControl w:val="0"/>
              <w:pBdr>
                <w:top w:val="nil"/>
                <w:left w:val="nil"/>
                <w:bottom w:val="nil"/>
                <w:right w:val="nil"/>
                <w:between w:val="nil"/>
              </w:pBdr>
              <w:spacing w:line="360" w:lineRule="auto"/>
              <w:ind w:left="107"/>
              <w:jc w:val="center"/>
              <w:rPr>
                <w:rFonts w:ascii="Arial" w:eastAsia="Arial" w:hAnsi="Arial" w:cs="Arial"/>
                <w:b/>
                <w:color w:val="000000"/>
              </w:rPr>
            </w:pPr>
            <w:r w:rsidRPr="00621B56">
              <w:rPr>
                <w:rFonts w:ascii="Arial" w:eastAsia="Arial" w:hAnsi="Arial" w:cs="Arial"/>
                <w:b/>
                <w:color w:val="000000"/>
              </w:rPr>
              <w:t>1</w:t>
            </w:r>
          </w:p>
        </w:tc>
      </w:tr>
      <w:tr w:rsidR="00044AC1" w:rsidRPr="00621B56" w14:paraId="0D5BAA8A" w14:textId="77777777">
        <w:trPr>
          <w:trHeight w:val="306"/>
        </w:trPr>
        <w:tc>
          <w:tcPr>
            <w:tcW w:w="3726" w:type="dxa"/>
          </w:tcPr>
          <w:p w14:paraId="7E33A527" w14:textId="77777777" w:rsidR="00044AC1" w:rsidRPr="00621B56" w:rsidRDefault="004E01FF">
            <w:pPr>
              <w:widowControl w:val="0"/>
              <w:pBdr>
                <w:top w:val="nil"/>
                <w:left w:val="nil"/>
                <w:bottom w:val="nil"/>
                <w:right w:val="nil"/>
                <w:between w:val="nil"/>
              </w:pBdr>
              <w:spacing w:line="360" w:lineRule="auto"/>
              <w:ind w:left="107"/>
              <w:rPr>
                <w:rFonts w:ascii="Arial" w:eastAsia="Arial" w:hAnsi="Arial" w:cs="Arial"/>
                <w:color w:val="000000"/>
              </w:rPr>
            </w:pPr>
            <w:r w:rsidRPr="00621B56">
              <w:rPr>
                <w:rFonts w:ascii="Arial" w:eastAsia="Arial" w:hAnsi="Arial" w:cs="Arial"/>
                <w:color w:val="000000"/>
              </w:rPr>
              <w:t>Jaqueline de Kássia Ribeiro de Paiva</w:t>
            </w:r>
          </w:p>
        </w:tc>
        <w:tc>
          <w:tcPr>
            <w:tcW w:w="3929" w:type="dxa"/>
            <w:gridSpan w:val="2"/>
          </w:tcPr>
          <w:p w14:paraId="1E53BBE3" w14:textId="77777777" w:rsidR="00044AC1" w:rsidRPr="00621B56" w:rsidRDefault="004E01FF">
            <w:pPr>
              <w:widowControl w:val="0"/>
              <w:pBdr>
                <w:top w:val="nil"/>
                <w:left w:val="nil"/>
                <w:bottom w:val="nil"/>
                <w:right w:val="nil"/>
                <w:between w:val="nil"/>
              </w:pBdr>
              <w:spacing w:line="360" w:lineRule="auto"/>
              <w:ind w:left="107"/>
              <w:jc w:val="center"/>
              <w:rPr>
                <w:rFonts w:ascii="Arial" w:eastAsia="Arial" w:hAnsi="Arial" w:cs="Arial"/>
                <w:b/>
                <w:color w:val="000000"/>
              </w:rPr>
            </w:pPr>
            <w:r w:rsidRPr="00621B56">
              <w:rPr>
                <w:rFonts w:ascii="Arial" w:eastAsia="Arial" w:hAnsi="Arial" w:cs="Arial"/>
                <w:b/>
                <w:color w:val="000000"/>
              </w:rPr>
              <w:t>21</w:t>
            </w:r>
          </w:p>
        </w:tc>
      </w:tr>
      <w:tr w:rsidR="00044AC1" w:rsidRPr="00621B56" w14:paraId="3655D00A" w14:textId="77777777">
        <w:trPr>
          <w:trHeight w:val="306"/>
        </w:trPr>
        <w:tc>
          <w:tcPr>
            <w:tcW w:w="3726" w:type="dxa"/>
          </w:tcPr>
          <w:p w14:paraId="10AA3705" w14:textId="77777777" w:rsidR="00044AC1" w:rsidRPr="00621B56" w:rsidRDefault="004E01FF">
            <w:pPr>
              <w:widowControl w:val="0"/>
              <w:pBdr>
                <w:top w:val="nil"/>
                <w:left w:val="nil"/>
                <w:bottom w:val="nil"/>
                <w:right w:val="nil"/>
                <w:between w:val="nil"/>
              </w:pBdr>
              <w:spacing w:line="360" w:lineRule="auto"/>
              <w:ind w:left="107"/>
              <w:rPr>
                <w:rFonts w:ascii="Arial" w:eastAsia="Arial" w:hAnsi="Arial" w:cs="Arial"/>
                <w:color w:val="000000"/>
              </w:rPr>
            </w:pPr>
            <w:r w:rsidRPr="00621B56">
              <w:rPr>
                <w:rFonts w:ascii="Arial" w:eastAsia="Arial" w:hAnsi="Arial" w:cs="Arial"/>
                <w:color w:val="000000"/>
              </w:rPr>
              <w:t>Fernando Palma Pimenta Furlan</w:t>
            </w:r>
          </w:p>
        </w:tc>
        <w:tc>
          <w:tcPr>
            <w:tcW w:w="3929" w:type="dxa"/>
            <w:gridSpan w:val="2"/>
          </w:tcPr>
          <w:p w14:paraId="6D0D67D9" w14:textId="77777777" w:rsidR="00044AC1" w:rsidRPr="00621B56" w:rsidRDefault="004E01FF">
            <w:pPr>
              <w:widowControl w:val="0"/>
              <w:pBdr>
                <w:top w:val="nil"/>
                <w:left w:val="nil"/>
                <w:bottom w:val="nil"/>
                <w:right w:val="nil"/>
                <w:between w:val="nil"/>
              </w:pBdr>
              <w:spacing w:line="360" w:lineRule="auto"/>
              <w:ind w:left="107"/>
              <w:jc w:val="center"/>
              <w:rPr>
                <w:rFonts w:ascii="Arial" w:eastAsia="Arial" w:hAnsi="Arial" w:cs="Arial"/>
                <w:b/>
                <w:color w:val="000000"/>
              </w:rPr>
            </w:pPr>
            <w:r w:rsidRPr="00621B56">
              <w:rPr>
                <w:rFonts w:ascii="Arial" w:eastAsia="Arial" w:hAnsi="Arial" w:cs="Arial"/>
                <w:b/>
                <w:color w:val="000000"/>
              </w:rPr>
              <w:t>9</w:t>
            </w:r>
          </w:p>
        </w:tc>
      </w:tr>
      <w:tr w:rsidR="00044AC1" w:rsidRPr="00621B56" w14:paraId="4C832D32" w14:textId="77777777">
        <w:trPr>
          <w:trHeight w:val="306"/>
        </w:trPr>
        <w:tc>
          <w:tcPr>
            <w:tcW w:w="3726" w:type="dxa"/>
          </w:tcPr>
          <w:p w14:paraId="151AF22B" w14:textId="77777777" w:rsidR="00044AC1" w:rsidRPr="00621B56" w:rsidRDefault="004E01FF">
            <w:pPr>
              <w:widowControl w:val="0"/>
              <w:pBdr>
                <w:top w:val="nil"/>
                <w:left w:val="nil"/>
                <w:bottom w:val="nil"/>
                <w:right w:val="nil"/>
                <w:between w:val="nil"/>
              </w:pBdr>
              <w:spacing w:line="360" w:lineRule="auto"/>
              <w:ind w:left="107"/>
              <w:rPr>
                <w:rFonts w:ascii="Arial" w:eastAsia="Arial" w:hAnsi="Arial" w:cs="Arial"/>
                <w:color w:val="000000"/>
              </w:rPr>
            </w:pPr>
            <w:r w:rsidRPr="00621B56">
              <w:rPr>
                <w:rFonts w:ascii="Arial" w:eastAsia="Arial" w:hAnsi="Arial" w:cs="Arial"/>
                <w:color w:val="000000"/>
              </w:rPr>
              <w:t>Wenas Silva Santos</w:t>
            </w:r>
          </w:p>
        </w:tc>
        <w:tc>
          <w:tcPr>
            <w:tcW w:w="3929" w:type="dxa"/>
            <w:gridSpan w:val="2"/>
          </w:tcPr>
          <w:p w14:paraId="45C909A1" w14:textId="77777777" w:rsidR="00044AC1" w:rsidRPr="00621B56" w:rsidRDefault="004E01FF">
            <w:pPr>
              <w:widowControl w:val="0"/>
              <w:pBdr>
                <w:top w:val="nil"/>
                <w:left w:val="nil"/>
                <w:bottom w:val="nil"/>
                <w:right w:val="nil"/>
                <w:between w:val="nil"/>
              </w:pBdr>
              <w:spacing w:line="360" w:lineRule="auto"/>
              <w:ind w:left="107"/>
              <w:jc w:val="center"/>
              <w:rPr>
                <w:rFonts w:ascii="Arial" w:eastAsia="Arial" w:hAnsi="Arial" w:cs="Arial"/>
                <w:b/>
                <w:color w:val="000000"/>
              </w:rPr>
            </w:pPr>
            <w:r w:rsidRPr="00621B56">
              <w:rPr>
                <w:rFonts w:ascii="Arial" w:eastAsia="Arial" w:hAnsi="Arial" w:cs="Arial"/>
                <w:b/>
                <w:color w:val="000000"/>
              </w:rPr>
              <w:t>13</w:t>
            </w:r>
          </w:p>
        </w:tc>
      </w:tr>
    </w:tbl>
    <w:p w14:paraId="5F69AA7C" w14:textId="77777777" w:rsidR="00044AC1" w:rsidRPr="00621B56" w:rsidRDefault="00044AC1">
      <w:pPr>
        <w:spacing w:line="360" w:lineRule="auto"/>
        <w:ind w:firstLine="709"/>
        <w:jc w:val="both"/>
        <w:rPr>
          <w:rFonts w:ascii="Arial" w:eastAsia="Arial" w:hAnsi="Arial" w:cs="Arial"/>
        </w:rPr>
      </w:pPr>
    </w:p>
    <w:p w14:paraId="624F472B" w14:textId="0CD10FAB" w:rsidR="00044AC1" w:rsidRPr="00FC212B" w:rsidRDefault="00FC212B" w:rsidP="00FC212B">
      <w:pPr>
        <w:spacing w:line="360" w:lineRule="auto"/>
        <w:ind w:firstLine="709"/>
        <w:jc w:val="both"/>
        <w:rPr>
          <w:rFonts w:ascii="Arial" w:eastAsia="Arial" w:hAnsi="Arial" w:cs="Arial"/>
        </w:rPr>
      </w:pPr>
      <w:r>
        <w:rPr>
          <w:rFonts w:ascii="Arial" w:eastAsia="Arial" w:hAnsi="Arial" w:cs="Arial"/>
          <w:color w:val="0D0D0D"/>
        </w:rPr>
        <w:t>C</w:t>
      </w:r>
      <w:r w:rsidR="004E01FF" w:rsidRPr="00621B56">
        <w:rPr>
          <w:rFonts w:ascii="Arial" w:eastAsia="Arial" w:hAnsi="Arial" w:cs="Arial"/>
          <w:color w:val="0D0D0D"/>
        </w:rPr>
        <w:t>om base no quadro acima, 26% dos docentes indicados no curso de Direito publicaram, nos últimos três anos, entre 1 e 38 produções.</w:t>
      </w:r>
    </w:p>
    <w:p w14:paraId="166A3722" w14:textId="77777777" w:rsidR="00044AC1" w:rsidRPr="00621B56" w:rsidRDefault="004E01FF">
      <w:pPr>
        <w:spacing w:line="360" w:lineRule="auto"/>
        <w:ind w:firstLine="709"/>
        <w:jc w:val="both"/>
        <w:rPr>
          <w:rFonts w:ascii="Arial" w:eastAsia="Arial" w:hAnsi="Arial" w:cs="Arial"/>
        </w:rPr>
      </w:pPr>
      <w:r w:rsidRPr="00621B56">
        <w:rPr>
          <w:rFonts w:ascii="Arial" w:eastAsia="Arial" w:hAnsi="Arial" w:cs="Arial"/>
        </w:rPr>
        <w:t xml:space="preserve">As produções e publicações, dos docentes indicados no curso, que se inter-relacionam com o projeto pedagógico do curso, estão à disposição da comissão verificadora para apreciação, em suas respectivas pastas, na época da avaliação </w:t>
      </w:r>
      <w:r w:rsidRPr="00621B56">
        <w:rPr>
          <w:rFonts w:ascii="Arial" w:eastAsia="Arial" w:hAnsi="Arial" w:cs="Arial"/>
          <w:i/>
        </w:rPr>
        <w:t>in loco</w:t>
      </w:r>
      <w:r w:rsidRPr="00621B56">
        <w:rPr>
          <w:rFonts w:ascii="Arial" w:eastAsia="Arial" w:hAnsi="Arial" w:cs="Arial"/>
        </w:rPr>
        <w:t>.</w:t>
      </w:r>
    </w:p>
    <w:p w14:paraId="03D1C628" w14:textId="77777777" w:rsidR="00044AC1" w:rsidRPr="00621B56" w:rsidRDefault="004E01FF">
      <w:pPr>
        <w:spacing w:line="360" w:lineRule="auto"/>
        <w:ind w:firstLine="709"/>
        <w:jc w:val="both"/>
        <w:rPr>
          <w:rFonts w:ascii="Arial" w:eastAsia="Arial" w:hAnsi="Arial" w:cs="Arial"/>
          <w:b/>
        </w:rPr>
      </w:pPr>
      <w:r w:rsidRPr="00621B56">
        <w:rPr>
          <w:rFonts w:ascii="Arial" w:eastAsia="Arial" w:hAnsi="Arial" w:cs="Arial"/>
        </w:rPr>
        <w:t xml:space="preserve">A Comissão Própria de Avaliação (CPA) da IES, estará encarregada da avaliação periódica do curso de Direito, acompanhando e verificando a evolução produtiva científica e de qualificação docente. </w:t>
      </w:r>
    </w:p>
    <w:p w14:paraId="21ABA5DB"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3618AC60" w14:textId="77777777" w:rsidR="001D7E82" w:rsidRDefault="009F2781" w:rsidP="009F2781">
      <w:pPr>
        <w:pStyle w:val="Ttulo1"/>
      </w:pPr>
      <w:bookmarkStart w:id="189" w:name="_Toc74135604"/>
      <w:r>
        <w:t xml:space="preserve">6 </w:t>
      </w:r>
      <w:r w:rsidR="004E01FF" w:rsidRPr="00621B56">
        <w:t>INFRAESTRUTURA</w:t>
      </w:r>
      <w:bookmarkEnd w:id="189"/>
    </w:p>
    <w:p w14:paraId="0E6F5B75"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 xml:space="preserve">A Universidade de Gurupi - UnirG possui mais de 34 mil de metros quadrados (m²) de área construída, à disposição das tarefas educacionais da Instituição, contando também com significativo terreno não construído que </w:t>
      </w:r>
      <w:r w:rsidRPr="00621B56">
        <w:rPr>
          <w:rFonts w:ascii="Arial" w:eastAsia="Arial" w:hAnsi="Arial" w:cs="Arial"/>
        </w:rPr>
        <w:t>compõem</w:t>
      </w:r>
      <w:r w:rsidRPr="00621B56">
        <w:rPr>
          <w:rFonts w:ascii="Arial" w:eastAsia="Arial" w:hAnsi="Arial" w:cs="Arial"/>
          <w:color w:val="000000"/>
        </w:rPr>
        <w:t xml:space="preserve"> seu patrimônio. As áreas construídas estão discriminadas do quadro que antecede este item. Em seus locais de trabalho contam com 199 salas disponíveis para </w:t>
      </w:r>
      <w:r w:rsidRPr="00621B56">
        <w:rPr>
          <w:rFonts w:ascii="Arial" w:eastAsia="Arial" w:hAnsi="Arial" w:cs="Arial"/>
          <w:color w:val="000000"/>
        </w:rPr>
        <w:lastRenderedPageBreak/>
        <w:t>atendimento dos acadêmicos, sem computar as salas administrativas da Fundação UnirG e do Complexo Administrativo que, a rigor, tem a mesma finalidade.</w:t>
      </w:r>
    </w:p>
    <w:p w14:paraId="61145D43"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A Fundação UnirG inclui: Gabinete do Presidente, Diretoria Administrativa e Financeira, Gerência Administrativa, Controle Interno, Procuradoria Jurídica, Controladoria, Tesouraria, Fies, Assessoria de Planejamento, Núcleo de Informática e Tecnologia (central), Departamento de Recursos Humanos, Arquivo de Recursos Humanos, Licitação, Setor de Compras, de Manutenção, de Patrimônio, Casa de Cultura, Projeto Inovo, Escritório modelo de Ciências Contábeis, Almoxarifado, Proafe/ piscina/ quadra, local para perícia médica, auditório com capacidade para 40 pessoas, destinado às reuniões de licitação, CONSUP e outras, ocupa o Centro Administrativo, na Avenida Pará, quadra 20, lote 01, nº 2432, no Setor Waldir Lins II.</w:t>
      </w:r>
    </w:p>
    <w:p w14:paraId="654AB14C"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A Reitoria, desde meados de 2019, está ocupando o Complexo Administrativo I, no Campus I, na Avenida Antônio Nunes da Silva, nº 2195, Setor Parque das Acácias, ficando, portanto, a administração próxima à comunidade acadêmica desse local, o que facilita a gestão. Neste local foram disponibilizadas 87 salas entre laboratórios e de aula no segundo semestre de 2019, antes com 45, sendo as de aula com capacidade para 60 pessoas cada. A identificação dos blocos foi redefinida, consistindo neste campus, os Blocos D, prédio novo em que atende os alunos dos cursos de Direito no matutino e noturno, Engenharia Civil no matutino, Administração e Ciências Contábeis no noturno e o Centro de Línguas UnirG - CELU, este no noturno para alunos e para servidores; Bloco E (antigo Bloco vermelho) em que atende os acadêmicos dos cursos no noturno: Engenharia Civil, Letras, Pedagogia e Educação Física, este quando em aulas conjuntas com outros cursos e Bloco F (antigo Bloco Azul) em que estão: o LabTAU, laboratório de informática e a biblioteca. O Bloco F está em processo de reforma.</w:t>
      </w:r>
    </w:p>
    <w:p w14:paraId="7D80A844"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No Campus I há a perspectiva de continuar sua expansão por meio de implementação de novas edificações para a demanda já constatadas necessárias, por exemplo: praça de alimentação, estruturar o entorno da represa existente no terreno deste campus a fim de oferecer opção de lazer à comunidade acadêmica e até, vislumbra-se a construção do restaurante universitário, o ginásio de esportes, entre outras melhorias.</w:t>
      </w:r>
    </w:p>
    <w:p w14:paraId="4BC43BFA"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 xml:space="preserve">No Centro Administrativo da Fundação UnirG fica sediado o projeto Centro de Vida Saudável, local onde também estão disponíveis 02 salas de aula no período </w:t>
      </w:r>
      <w:r w:rsidRPr="00621B56">
        <w:rPr>
          <w:rFonts w:ascii="Arial" w:eastAsia="Arial" w:hAnsi="Arial" w:cs="Arial"/>
          <w:color w:val="000000"/>
        </w:rPr>
        <w:lastRenderedPageBreak/>
        <w:t>noturno para atender acadêmicos do curso de Educação Física - bacharelado e licenciatura.</w:t>
      </w:r>
    </w:p>
    <w:p w14:paraId="423DC8A7" w14:textId="77777777" w:rsidR="00044AC1" w:rsidRPr="00621B56" w:rsidRDefault="004E01FF" w:rsidP="009F2781">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Segue a relação de salas de aula, laboratórios e salas administrativas:</w:t>
      </w:r>
    </w:p>
    <w:p w14:paraId="5747788C"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6BE87071"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4F2E9A3B" w14:textId="77777777" w:rsidR="00044AC1" w:rsidRPr="00621B56" w:rsidRDefault="004E01FF">
      <w:pPr>
        <w:spacing w:line="360" w:lineRule="auto"/>
        <w:ind w:left="2475"/>
        <w:jc w:val="both"/>
        <w:rPr>
          <w:rFonts w:ascii="Arial" w:eastAsia="Arial" w:hAnsi="Arial" w:cs="Arial"/>
        </w:rPr>
      </w:pPr>
      <w:bookmarkStart w:id="190" w:name="_heading=h.3gnlt4p" w:colFirst="0" w:colLast="0"/>
      <w:bookmarkEnd w:id="190"/>
      <w:r w:rsidRPr="00621B56">
        <w:rPr>
          <w:rFonts w:ascii="Arial" w:eastAsia="Arial" w:hAnsi="Arial" w:cs="Arial"/>
        </w:rPr>
        <w:t>Quadro X - Número de salas de aula</w:t>
      </w:r>
    </w:p>
    <w:p w14:paraId="49DFBAF3"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tbl>
      <w:tblPr>
        <w:tblStyle w:val="6a"/>
        <w:tblW w:w="9080" w:type="dxa"/>
        <w:tblInd w:w="132" w:type="dxa"/>
        <w:tblBorders>
          <w:top w:val="single" w:sz="8" w:space="0" w:color="4F81BB"/>
          <w:left w:val="single" w:sz="8" w:space="0" w:color="4F81BB"/>
          <w:bottom w:val="single" w:sz="8" w:space="0" w:color="4F81BB"/>
          <w:right w:val="single" w:sz="8" w:space="0" w:color="4F81BB"/>
          <w:insideH w:val="single" w:sz="8" w:space="0" w:color="4F81BB"/>
          <w:insideV w:val="single" w:sz="8" w:space="0" w:color="4F81BB"/>
        </w:tblBorders>
        <w:tblLayout w:type="fixed"/>
        <w:tblLook w:val="0000" w:firstRow="0" w:lastRow="0" w:firstColumn="0" w:lastColumn="0" w:noHBand="0" w:noVBand="0"/>
      </w:tblPr>
      <w:tblGrid>
        <w:gridCol w:w="2094"/>
        <w:gridCol w:w="1935"/>
        <w:gridCol w:w="1988"/>
        <w:gridCol w:w="3063"/>
      </w:tblGrid>
      <w:tr w:rsidR="00044AC1" w:rsidRPr="00621B56" w14:paraId="34E39D73" w14:textId="77777777">
        <w:trPr>
          <w:trHeight w:val="277"/>
        </w:trPr>
        <w:tc>
          <w:tcPr>
            <w:tcW w:w="4029" w:type="dxa"/>
            <w:gridSpan w:val="2"/>
            <w:tcBorders>
              <w:bottom w:val="single" w:sz="18" w:space="0" w:color="4F81BB"/>
            </w:tcBorders>
            <w:vAlign w:val="center"/>
          </w:tcPr>
          <w:p w14:paraId="2713DD3D" w14:textId="77777777" w:rsidR="00044AC1" w:rsidRPr="00621B56" w:rsidRDefault="004E01FF">
            <w:pPr>
              <w:pBdr>
                <w:top w:val="nil"/>
                <w:left w:val="nil"/>
                <w:bottom w:val="nil"/>
                <w:right w:val="nil"/>
                <w:between w:val="nil"/>
              </w:pBdr>
              <w:spacing w:line="360" w:lineRule="auto"/>
              <w:jc w:val="center"/>
              <w:rPr>
                <w:rFonts w:ascii="Arial" w:eastAsia="Arial" w:hAnsi="Arial" w:cs="Arial"/>
                <w:b/>
                <w:color w:val="000000"/>
              </w:rPr>
            </w:pPr>
            <w:r w:rsidRPr="00621B56">
              <w:rPr>
                <w:rFonts w:ascii="Arial" w:eastAsia="Arial" w:hAnsi="Arial" w:cs="Arial"/>
                <w:b/>
                <w:color w:val="000000"/>
              </w:rPr>
              <w:t>Local</w:t>
            </w:r>
          </w:p>
        </w:tc>
        <w:tc>
          <w:tcPr>
            <w:tcW w:w="1988" w:type="dxa"/>
            <w:tcBorders>
              <w:bottom w:val="single" w:sz="18" w:space="0" w:color="4F81BB"/>
            </w:tcBorders>
            <w:vAlign w:val="center"/>
          </w:tcPr>
          <w:p w14:paraId="401B2249" w14:textId="77777777" w:rsidR="00044AC1" w:rsidRPr="00621B56" w:rsidRDefault="004E01FF">
            <w:pPr>
              <w:pBdr>
                <w:top w:val="nil"/>
                <w:left w:val="nil"/>
                <w:bottom w:val="nil"/>
                <w:right w:val="nil"/>
                <w:between w:val="nil"/>
              </w:pBdr>
              <w:spacing w:line="360" w:lineRule="auto"/>
              <w:jc w:val="center"/>
              <w:rPr>
                <w:rFonts w:ascii="Arial" w:eastAsia="Arial" w:hAnsi="Arial" w:cs="Arial"/>
                <w:b/>
                <w:color w:val="000000"/>
              </w:rPr>
            </w:pPr>
            <w:r w:rsidRPr="00621B56">
              <w:rPr>
                <w:rFonts w:ascii="Arial" w:eastAsia="Arial" w:hAnsi="Arial" w:cs="Arial"/>
                <w:b/>
                <w:color w:val="000000"/>
              </w:rPr>
              <w:t>Quantidade/ Salas</w:t>
            </w:r>
          </w:p>
        </w:tc>
        <w:tc>
          <w:tcPr>
            <w:tcW w:w="3063" w:type="dxa"/>
            <w:tcBorders>
              <w:bottom w:val="single" w:sz="18" w:space="0" w:color="4F81BB"/>
            </w:tcBorders>
            <w:vAlign w:val="center"/>
          </w:tcPr>
          <w:p w14:paraId="6BFF1C0A" w14:textId="77777777" w:rsidR="00044AC1" w:rsidRPr="00621B56" w:rsidRDefault="004E01FF">
            <w:pPr>
              <w:pBdr>
                <w:top w:val="nil"/>
                <w:left w:val="nil"/>
                <w:bottom w:val="nil"/>
                <w:right w:val="nil"/>
                <w:between w:val="nil"/>
              </w:pBdr>
              <w:spacing w:line="360" w:lineRule="auto"/>
              <w:jc w:val="center"/>
              <w:rPr>
                <w:rFonts w:ascii="Arial" w:eastAsia="Arial" w:hAnsi="Arial" w:cs="Arial"/>
                <w:b/>
                <w:color w:val="000000"/>
              </w:rPr>
            </w:pPr>
            <w:r w:rsidRPr="00621B56">
              <w:rPr>
                <w:rFonts w:ascii="Arial" w:eastAsia="Arial" w:hAnsi="Arial" w:cs="Arial"/>
                <w:b/>
                <w:color w:val="000000"/>
              </w:rPr>
              <w:t>Ocupação</w:t>
            </w:r>
          </w:p>
        </w:tc>
      </w:tr>
      <w:tr w:rsidR="00044AC1" w:rsidRPr="00621B56" w14:paraId="4B85D6B0" w14:textId="77777777">
        <w:trPr>
          <w:trHeight w:val="281"/>
        </w:trPr>
        <w:tc>
          <w:tcPr>
            <w:tcW w:w="2094" w:type="dxa"/>
            <w:vMerge w:val="restart"/>
            <w:tcBorders>
              <w:top w:val="single" w:sz="18" w:space="0" w:color="4F81BB"/>
            </w:tcBorders>
            <w:shd w:val="clear" w:color="auto" w:fill="D2DFEC"/>
            <w:vAlign w:val="center"/>
          </w:tcPr>
          <w:p w14:paraId="1B1C1B52" w14:textId="77777777" w:rsidR="00044AC1" w:rsidRPr="00621B56" w:rsidRDefault="00044AC1">
            <w:pPr>
              <w:pBdr>
                <w:top w:val="nil"/>
                <w:left w:val="nil"/>
                <w:bottom w:val="nil"/>
                <w:right w:val="nil"/>
                <w:between w:val="nil"/>
              </w:pBdr>
              <w:spacing w:line="360" w:lineRule="auto"/>
              <w:ind w:left="107"/>
              <w:jc w:val="center"/>
              <w:rPr>
                <w:rFonts w:ascii="Arial" w:eastAsia="Arial" w:hAnsi="Arial" w:cs="Arial"/>
                <w:color w:val="000000"/>
              </w:rPr>
            </w:pPr>
          </w:p>
          <w:p w14:paraId="2050EAC3" w14:textId="77777777" w:rsidR="00044AC1" w:rsidRPr="00621B56" w:rsidRDefault="00044AC1">
            <w:pPr>
              <w:pBdr>
                <w:top w:val="nil"/>
                <w:left w:val="nil"/>
                <w:bottom w:val="nil"/>
                <w:right w:val="nil"/>
                <w:between w:val="nil"/>
              </w:pBdr>
              <w:spacing w:line="360" w:lineRule="auto"/>
              <w:ind w:left="107"/>
              <w:jc w:val="center"/>
              <w:rPr>
                <w:rFonts w:ascii="Arial" w:eastAsia="Arial" w:hAnsi="Arial" w:cs="Arial"/>
                <w:color w:val="000000"/>
              </w:rPr>
            </w:pPr>
          </w:p>
          <w:p w14:paraId="5B4B09BD" w14:textId="77777777" w:rsidR="00044AC1" w:rsidRPr="00621B56" w:rsidRDefault="00044AC1">
            <w:pPr>
              <w:pBdr>
                <w:top w:val="nil"/>
                <w:left w:val="nil"/>
                <w:bottom w:val="nil"/>
                <w:right w:val="nil"/>
                <w:between w:val="nil"/>
              </w:pBdr>
              <w:spacing w:line="360" w:lineRule="auto"/>
              <w:ind w:left="107"/>
              <w:jc w:val="center"/>
              <w:rPr>
                <w:rFonts w:ascii="Arial" w:eastAsia="Arial" w:hAnsi="Arial" w:cs="Arial"/>
                <w:color w:val="000000"/>
              </w:rPr>
            </w:pPr>
          </w:p>
          <w:p w14:paraId="68C17BC3" w14:textId="77777777" w:rsidR="00044AC1" w:rsidRPr="00621B56" w:rsidRDefault="00044AC1">
            <w:pPr>
              <w:pBdr>
                <w:top w:val="nil"/>
                <w:left w:val="nil"/>
                <w:bottom w:val="nil"/>
                <w:right w:val="nil"/>
                <w:between w:val="nil"/>
              </w:pBdr>
              <w:spacing w:line="360" w:lineRule="auto"/>
              <w:ind w:left="107"/>
              <w:jc w:val="center"/>
              <w:rPr>
                <w:rFonts w:ascii="Arial" w:eastAsia="Arial" w:hAnsi="Arial" w:cs="Arial"/>
                <w:color w:val="000000"/>
              </w:rPr>
            </w:pPr>
          </w:p>
          <w:p w14:paraId="61B5DB74" w14:textId="77777777" w:rsidR="00044AC1" w:rsidRPr="00621B56" w:rsidRDefault="004E01FF">
            <w:pPr>
              <w:pBdr>
                <w:top w:val="nil"/>
                <w:left w:val="nil"/>
                <w:bottom w:val="nil"/>
                <w:right w:val="nil"/>
                <w:between w:val="nil"/>
              </w:pBdr>
              <w:spacing w:line="360" w:lineRule="auto"/>
              <w:ind w:left="662"/>
              <w:jc w:val="center"/>
              <w:rPr>
                <w:rFonts w:ascii="Arial" w:eastAsia="Arial" w:hAnsi="Arial" w:cs="Arial"/>
                <w:b/>
                <w:color w:val="000000"/>
              </w:rPr>
            </w:pPr>
            <w:r w:rsidRPr="00621B56">
              <w:rPr>
                <w:rFonts w:ascii="Arial" w:eastAsia="Arial" w:hAnsi="Arial" w:cs="Arial"/>
                <w:b/>
                <w:color w:val="000000"/>
              </w:rPr>
              <w:t>Campus I</w:t>
            </w:r>
          </w:p>
        </w:tc>
        <w:tc>
          <w:tcPr>
            <w:tcW w:w="1935" w:type="dxa"/>
            <w:tcBorders>
              <w:top w:val="single" w:sz="18" w:space="0" w:color="4F81BB"/>
            </w:tcBorders>
            <w:shd w:val="clear" w:color="auto" w:fill="D2DFEC"/>
            <w:vAlign w:val="center"/>
          </w:tcPr>
          <w:p w14:paraId="18B0D566" w14:textId="77777777" w:rsidR="00044AC1" w:rsidRPr="00621B56" w:rsidRDefault="004E01FF">
            <w:pPr>
              <w:pBdr>
                <w:top w:val="nil"/>
                <w:left w:val="nil"/>
                <w:bottom w:val="nil"/>
                <w:right w:val="nil"/>
                <w:between w:val="nil"/>
              </w:pBdr>
              <w:spacing w:line="360" w:lineRule="auto"/>
              <w:ind w:left="95" w:right="74"/>
              <w:jc w:val="center"/>
              <w:rPr>
                <w:rFonts w:ascii="Arial" w:eastAsia="Arial" w:hAnsi="Arial" w:cs="Arial"/>
                <w:color w:val="000000"/>
              </w:rPr>
            </w:pPr>
            <w:r w:rsidRPr="00621B56">
              <w:rPr>
                <w:rFonts w:ascii="Arial" w:eastAsia="Arial" w:hAnsi="Arial" w:cs="Arial"/>
                <w:color w:val="000000"/>
              </w:rPr>
              <w:t>Bloco D</w:t>
            </w:r>
          </w:p>
        </w:tc>
        <w:tc>
          <w:tcPr>
            <w:tcW w:w="1988" w:type="dxa"/>
            <w:tcBorders>
              <w:top w:val="single" w:sz="18" w:space="0" w:color="4F81BB"/>
            </w:tcBorders>
            <w:shd w:val="clear" w:color="auto" w:fill="D2DFEC"/>
            <w:vAlign w:val="center"/>
          </w:tcPr>
          <w:p w14:paraId="52F75EE1" w14:textId="77777777" w:rsidR="00044AC1" w:rsidRPr="00621B56" w:rsidRDefault="004E01FF">
            <w:pPr>
              <w:pBdr>
                <w:top w:val="nil"/>
                <w:left w:val="nil"/>
                <w:bottom w:val="nil"/>
                <w:right w:val="nil"/>
                <w:between w:val="nil"/>
              </w:pBdr>
              <w:spacing w:line="360" w:lineRule="auto"/>
              <w:ind w:left="115" w:right="106"/>
              <w:jc w:val="center"/>
              <w:rPr>
                <w:rFonts w:ascii="Arial" w:eastAsia="Arial" w:hAnsi="Arial" w:cs="Arial"/>
                <w:color w:val="000000"/>
              </w:rPr>
            </w:pPr>
            <w:r w:rsidRPr="00621B56">
              <w:rPr>
                <w:rFonts w:ascii="Arial" w:eastAsia="Arial" w:hAnsi="Arial" w:cs="Arial"/>
                <w:color w:val="000000"/>
              </w:rPr>
              <w:t>29</w:t>
            </w:r>
          </w:p>
        </w:tc>
        <w:tc>
          <w:tcPr>
            <w:tcW w:w="3063" w:type="dxa"/>
            <w:tcBorders>
              <w:top w:val="single" w:sz="18" w:space="0" w:color="4F81BB"/>
            </w:tcBorders>
            <w:shd w:val="clear" w:color="auto" w:fill="D2DFEC"/>
            <w:vAlign w:val="center"/>
          </w:tcPr>
          <w:p w14:paraId="76FFB9BF"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Aula/ capacidade 60 acadêmicos</w:t>
            </w:r>
          </w:p>
        </w:tc>
      </w:tr>
      <w:tr w:rsidR="00044AC1" w:rsidRPr="00621B56" w14:paraId="57D2D18C" w14:textId="77777777">
        <w:trPr>
          <w:trHeight w:val="282"/>
        </w:trPr>
        <w:tc>
          <w:tcPr>
            <w:tcW w:w="2094" w:type="dxa"/>
            <w:vMerge/>
            <w:tcBorders>
              <w:top w:val="single" w:sz="18" w:space="0" w:color="4F81BB"/>
            </w:tcBorders>
            <w:shd w:val="clear" w:color="auto" w:fill="D2DFEC"/>
            <w:vAlign w:val="center"/>
          </w:tcPr>
          <w:p w14:paraId="6889F2FB" w14:textId="77777777" w:rsidR="00044AC1" w:rsidRPr="00621B56" w:rsidRDefault="00044AC1">
            <w:pPr>
              <w:widowControl w:val="0"/>
              <w:pBdr>
                <w:top w:val="nil"/>
                <w:left w:val="nil"/>
                <w:bottom w:val="nil"/>
                <w:right w:val="nil"/>
                <w:between w:val="nil"/>
              </w:pBdr>
              <w:spacing w:line="276" w:lineRule="auto"/>
              <w:rPr>
                <w:rFonts w:ascii="Arial" w:eastAsia="Arial" w:hAnsi="Arial" w:cs="Arial"/>
                <w:color w:val="000000"/>
              </w:rPr>
            </w:pPr>
          </w:p>
        </w:tc>
        <w:tc>
          <w:tcPr>
            <w:tcW w:w="1935" w:type="dxa"/>
            <w:vAlign w:val="center"/>
          </w:tcPr>
          <w:p w14:paraId="0F3B673F" w14:textId="77777777" w:rsidR="00044AC1" w:rsidRPr="00621B56" w:rsidRDefault="004E01FF">
            <w:pPr>
              <w:pBdr>
                <w:top w:val="nil"/>
                <w:left w:val="nil"/>
                <w:bottom w:val="nil"/>
                <w:right w:val="nil"/>
                <w:between w:val="nil"/>
              </w:pBdr>
              <w:spacing w:line="360" w:lineRule="auto"/>
              <w:ind w:left="95" w:right="74"/>
              <w:jc w:val="center"/>
              <w:rPr>
                <w:rFonts w:ascii="Arial" w:eastAsia="Arial" w:hAnsi="Arial" w:cs="Arial"/>
                <w:color w:val="000000"/>
              </w:rPr>
            </w:pPr>
            <w:r w:rsidRPr="00621B56">
              <w:rPr>
                <w:rFonts w:ascii="Arial" w:eastAsia="Arial" w:hAnsi="Arial" w:cs="Arial"/>
                <w:color w:val="000000"/>
              </w:rPr>
              <w:t>Bloco D</w:t>
            </w:r>
          </w:p>
        </w:tc>
        <w:tc>
          <w:tcPr>
            <w:tcW w:w="1988" w:type="dxa"/>
            <w:vAlign w:val="center"/>
          </w:tcPr>
          <w:p w14:paraId="74F48A1D" w14:textId="77777777" w:rsidR="00044AC1" w:rsidRPr="00621B56" w:rsidRDefault="004E01FF">
            <w:pPr>
              <w:pBdr>
                <w:top w:val="nil"/>
                <w:left w:val="nil"/>
                <w:bottom w:val="nil"/>
                <w:right w:val="nil"/>
                <w:between w:val="nil"/>
              </w:pBdr>
              <w:spacing w:line="360" w:lineRule="auto"/>
              <w:ind w:left="115" w:right="106"/>
              <w:jc w:val="center"/>
              <w:rPr>
                <w:rFonts w:ascii="Arial" w:eastAsia="Arial" w:hAnsi="Arial" w:cs="Arial"/>
                <w:color w:val="000000"/>
              </w:rPr>
            </w:pPr>
            <w:r w:rsidRPr="00621B56">
              <w:rPr>
                <w:rFonts w:ascii="Arial" w:eastAsia="Arial" w:hAnsi="Arial" w:cs="Arial"/>
                <w:color w:val="000000"/>
              </w:rPr>
              <w:t>01</w:t>
            </w:r>
          </w:p>
        </w:tc>
        <w:tc>
          <w:tcPr>
            <w:tcW w:w="3063" w:type="dxa"/>
            <w:vAlign w:val="center"/>
          </w:tcPr>
          <w:p w14:paraId="64637D82"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Labin de informática</w:t>
            </w:r>
          </w:p>
        </w:tc>
      </w:tr>
      <w:tr w:rsidR="00044AC1" w:rsidRPr="00621B56" w14:paraId="77745A7D" w14:textId="77777777">
        <w:trPr>
          <w:trHeight w:val="282"/>
        </w:trPr>
        <w:tc>
          <w:tcPr>
            <w:tcW w:w="2094" w:type="dxa"/>
            <w:vMerge/>
            <w:tcBorders>
              <w:top w:val="single" w:sz="18" w:space="0" w:color="4F81BB"/>
            </w:tcBorders>
            <w:shd w:val="clear" w:color="auto" w:fill="D2DFEC"/>
            <w:vAlign w:val="center"/>
          </w:tcPr>
          <w:p w14:paraId="4DBDC239" w14:textId="77777777" w:rsidR="00044AC1" w:rsidRPr="00621B56" w:rsidRDefault="00044AC1">
            <w:pPr>
              <w:widowControl w:val="0"/>
              <w:pBdr>
                <w:top w:val="nil"/>
                <w:left w:val="nil"/>
                <w:bottom w:val="nil"/>
                <w:right w:val="nil"/>
                <w:between w:val="nil"/>
              </w:pBdr>
              <w:spacing w:line="276" w:lineRule="auto"/>
              <w:rPr>
                <w:rFonts w:ascii="Arial" w:eastAsia="Arial" w:hAnsi="Arial" w:cs="Arial"/>
                <w:color w:val="000000"/>
              </w:rPr>
            </w:pPr>
          </w:p>
        </w:tc>
        <w:tc>
          <w:tcPr>
            <w:tcW w:w="1935" w:type="dxa"/>
            <w:shd w:val="clear" w:color="auto" w:fill="D2DFEC"/>
            <w:vAlign w:val="center"/>
          </w:tcPr>
          <w:p w14:paraId="03D0E0CC" w14:textId="77777777" w:rsidR="00044AC1" w:rsidRPr="00621B56" w:rsidRDefault="004E01FF">
            <w:pPr>
              <w:pBdr>
                <w:top w:val="nil"/>
                <w:left w:val="nil"/>
                <w:bottom w:val="nil"/>
                <w:right w:val="nil"/>
                <w:between w:val="nil"/>
              </w:pBdr>
              <w:spacing w:line="360" w:lineRule="auto"/>
              <w:ind w:left="95" w:right="80"/>
              <w:jc w:val="center"/>
              <w:rPr>
                <w:rFonts w:ascii="Arial" w:eastAsia="Arial" w:hAnsi="Arial" w:cs="Arial"/>
                <w:color w:val="000000"/>
              </w:rPr>
            </w:pPr>
            <w:r w:rsidRPr="00621B56">
              <w:rPr>
                <w:rFonts w:ascii="Arial" w:eastAsia="Arial" w:hAnsi="Arial" w:cs="Arial"/>
                <w:color w:val="000000"/>
              </w:rPr>
              <w:t>Bloco E</w:t>
            </w:r>
          </w:p>
        </w:tc>
        <w:tc>
          <w:tcPr>
            <w:tcW w:w="1988" w:type="dxa"/>
            <w:shd w:val="clear" w:color="auto" w:fill="D2DFEC"/>
            <w:vAlign w:val="center"/>
          </w:tcPr>
          <w:p w14:paraId="7F4CAEA6" w14:textId="77777777" w:rsidR="00044AC1" w:rsidRPr="00621B56" w:rsidRDefault="004E01FF">
            <w:pPr>
              <w:pBdr>
                <w:top w:val="nil"/>
                <w:left w:val="nil"/>
                <w:bottom w:val="nil"/>
                <w:right w:val="nil"/>
                <w:between w:val="nil"/>
              </w:pBdr>
              <w:spacing w:line="360" w:lineRule="auto"/>
              <w:ind w:left="115" w:right="106"/>
              <w:jc w:val="center"/>
              <w:rPr>
                <w:rFonts w:ascii="Arial" w:eastAsia="Arial" w:hAnsi="Arial" w:cs="Arial"/>
                <w:color w:val="000000"/>
              </w:rPr>
            </w:pPr>
            <w:r w:rsidRPr="00621B56">
              <w:rPr>
                <w:rFonts w:ascii="Arial" w:eastAsia="Arial" w:hAnsi="Arial" w:cs="Arial"/>
                <w:color w:val="000000"/>
              </w:rPr>
              <w:t>20</w:t>
            </w:r>
          </w:p>
        </w:tc>
        <w:tc>
          <w:tcPr>
            <w:tcW w:w="3063" w:type="dxa"/>
            <w:shd w:val="clear" w:color="auto" w:fill="D2DFEC"/>
            <w:vAlign w:val="center"/>
          </w:tcPr>
          <w:p w14:paraId="3BD50D84"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Aula/ capacidade 60 acadêmicos</w:t>
            </w:r>
          </w:p>
        </w:tc>
      </w:tr>
      <w:tr w:rsidR="00044AC1" w:rsidRPr="00621B56" w14:paraId="0CBAC2B9" w14:textId="77777777">
        <w:trPr>
          <w:trHeight w:val="282"/>
        </w:trPr>
        <w:tc>
          <w:tcPr>
            <w:tcW w:w="2094" w:type="dxa"/>
            <w:vMerge/>
            <w:tcBorders>
              <w:top w:val="single" w:sz="18" w:space="0" w:color="4F81BB"/>
            </w:tcBorders>
            <w:shd w:val="clear" w:color="auto" w:fill="D2DFEC"/>
            <w:vAlign w:val="center"/>
          </w:tcPr>
          <w:p w14:paraId="45C06FEF" w14:textId="77777777" w:rsidR="00044AC1" w:rsidRPr="00621B56" w:rsidRDefault="00044AC1">
            <w:pPr>
              <w:widowControl w:val="0"/>
              <w:pBdr>
                <w:top w:val="nil"/>
                <w:left w:val="nil"/>
                <w:bottom w:val="nil"/>
                <w:right w:val="nil"/>
                <w:between w:val="nil"/>
              </w:pBdr>
              <w:spacing w:line="276" w:lineRule="auto"/>
              <w:rPr>
                <w:rFonts w:ascii="Arial" w:eastAsia="Arial" w:hAnsi="Arial" w:cs="Arial"/>
                <w:color w:val="000000"/>
              </w:rPr>
            </w:pPr>
          </w:p>
        </w:tc>
        <w:tc>
          <w:tcPr>
            <w:tcW w:w="1935" w:type="dxa"/>
            <w:vAlign w:val="center"/>
          </w:tcPr>
          <w:p w14:paraId="02930DDA" w14:textId="77777777" w:rsidR="00044AC1" w:rsidRPr="00621B56" w:rsidRDefault="004E01FF">
            <w:pPr>
              <w:pBdr>
                <w:top w:val="nil"/>
                <w:left w:val="nil"/>
                <w:bottom w:val="nil"/>
                <w:right w:val="nil"/>
                <w:between w:val="nil"/>
              </w:pBdr>
              <w:spacing w:line="360" w:lineRule="auto"/>
              <w:ind w:left="95" w:right="80"/>
              <w:jc w:val="center"/>
              <w:rPr>
                <w:rFonts w:ascii="Arial" w:eastAsia="Arial" w:hAnsi="Arial" w:cs="Arial"/>
                <w:color w:val="000000"/>
              </w:rPr>
            </w:pPr>
            <w:r w:rsidRPr="00621B56">
              <w:rPr>
                <w:rFonts w:ascii="Arial" w:eastAsia="Arial" w:hAnsi="Arial" w:cs="Arial"/>
                <w:color w:val="000000"/>
              </w:rPr>
              <w:t>Bloco E</w:t>
            </w:r>
          </w:p>
        </w:tc>
        <w:tc>
          <w:tcPr>
            <w:tcW w:w="1988" w:type="dxa"/>
            <w:vAlign w:val="center"/>
          </w:tcPr>
          <w:p w14:paraId="5E87187E" w14:textId="77777777" w:rsidR="00044AC1" w:rsidRPr="00621B56" w:rsidRDefault="004E01FF">
            <w:pPr>
              <w:pBdr>
                <w:top w:val="nil"/>
                <w:left w:val="nil"/>
                <w:bottom w:val="nil"/>
                <w:right w:val="nil"/>
                <w:between w:val="nil"/>
              </w:pBdr>
              <w:spacing w:line="360" w:lineRule="auto"/>
              <w:ind w:left="115" w:right="106"/>
              <w:jc w:val="center"/>
              <w:rPr>
                <w:rFonts w:ascii="Arial" w:eastAsia="Arial" w:hAnsi="Arial" w:cs="Arial"/>
                <w:color w:val="000000"/>
              </w:rPr>
            </w:pPr>
            <w:r w:rsidRPr="00621B56">
              <w:rPr>
                <w:rFonts w:ascii="Arial" w:eastAsia="Arial" w:hAnsi="Arial" w:cs="Arial"/>
                <w:color w:val="000000"/>
              </w:rPr>
              <w:t>03</w:t>
            </w:r>
          </w:p>
        </w:tc>
        <w:tc>
          <w:tcPr>
            <w:tcW w:w="3063" w:type="dxa"/>
            <w:vAlign w:val="center"/>
          </w:tcPr>
          <w:p w14:paraId="7FC391BB"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Labin Engenharia</w:t>
            </w:r>
          </w:p>
        </w:tc>
      </w:tr>
      <w:tr w:rsidR="00044AC1" w:rsidRPr="00621B56" w14:paraId="1CCF8819" w14:textId="77777777">
        <w:trPr>
          <w:trHeight w:val="277"/>
        </w:trPr>
        <w:tc>
          <w:tcPr>
            <w:tcW w:w="2094" w:type="dxa"/>
            <w:vMerge/>
            <w:tcBorders>
              <w:top w:val="single" w:sz="18" w:space="0" w:color="4F81BB"/>
            </w:tcBorders>
            <w:shd w:val="clear" w:color="auto" w:fill="D2DFEC"/>
            <w:vAlign w:val="center"/>
          </w:tcPr>
          <w:p w14:paraId="73CCFC8F" w14:textId="77777777" w:rsidR="00044AC1" w:rsidRPr="00621B56" w:rsidRDefault="00044AC1">
            <w:pPr>
              <w:widowControl w:val="0"/>
              <w:pBdr>
                <w:top w:val="nil"/>
                <w:left w:val="nil"/>
                <w:bottom w:val="nil"/>
                <w:right w:val="nil"/>
                <w:between w:val="nil"/>
              </w:pBdr>
              <w:spacing w:line="276" w:lineRule="auto"/>
              <w:rPr>
                <w:rFonts w:ascii="Arial" w:eastAsia="Arial" w:hAnsi="Arial" w:cs="Arial"/>
                <w:color w:val="000000"/>
              </w:rPr>
            </w:pPr>
          </w:p>
        </w:tc>
        <w:tc>
          <w:tcPr>
            <w:tcW w:w="1935" w:type="dxa"/>
            <w:shd w:val="clear" w:color="auto" w:fill="D2DFEC"/>
            <w:vAlign w:val="center"/>
          </w:tcPr>
          <w:p w14:paraId="1A01F37C" w14:textId="77777777" w:rsidR="00044AC1" w:rsidRPr="00621B56" w:rsidRDefault="004E01FF">
            <w:pPr>
              <w:pBdr>
                <w:top w:val="nil"/>
                <w:left w:val="nil"/>
                <w:bottom w:val="nil"/>
                <w:right w:val="nil"/>
                <w:between w:val="nil"/>
              </w:pBdr>
              <w:spacing w:line="360" w:lineRule="auto"/>
              <w:ind w:left="95" w:right="80"/>
              <w:jc w:val="center"/>
              <w:rPr>
                <w:rFonts w:ascii="Arial" w:eastAsia="Arial" w:hAnsi="Arial" w:cs="Arial"/>
                <w:color w:val="000000"/>
              </w:rPr>
            </w:pPr>
            <w:r w:rsidRPr="00621B56">
              <w:rPr>
                <w:rFonts w:ascii="Arial" w:eastAsia="Arial" w:hAnsi="Arial" w:cs="Arial"/>
                <w:color w:val="000000"/>
              </w:rPr>
              <w:t>Bloco E</w:t>
            </w:r>
          </w:p>
        </w:tc>
        <w:tc>
          <w:tcPr>
            <w:tcW w:w="1988" w:type="dxa"/>
            <w:shd w:val="clear" w:color="auto" w:fill="D2DFEC"/>
            <w:vAlign w:val="center"/>
          </w:tcPr>
          <w:p w14:paraId="57E6A780" w14:textId="77777777" w:rsidR="00044AC1" w:rsidRPr="00621B56" w:rsidRDefault="004E01FF">
            <w:pPr>
              <w:pBdr>
                <w:top w:val="nil"/>
                <w:left w:val="nil"/>
                <w:bottom w:val="nil"/>
                <w:right w:val="nil"/>
                <w:between w:val="nil"/>
              </w:pBdr>
              <w:spacing w:line="360" w:lineRule="auto"/>
              <w:ind w:left="115" w:right="106"/>
              <w:jc w:val="center"/>
              <w:rPr>
                <w:rFonts w:ascii="Arial" w:eastAsia="Arial" w:hAnsi="Arial" w:cs="Arial"/>
                <w:color w:val="000000"/>
              </w:rPr>
            </w:pPr>
            <w:r w:rsidRPr="00621B56">
              <w:rPr>
                <w:rFonts w:ascii="Arial" w:eastAsia="Arial" w:hAnsi="Arial" w:cs="Arial"/>
                <w:color w:val="000000"/>
              </w:rPr>
              <w:t>01</w:t>
            </w:r>
          </w:p>
        </w:tc>
        <w:tc>
          <w:tcPr>
            <w:tcW w:w="3063" w:type="dxa"/>
            <w:shd w:val="clear" w:color="auto" w:fill="D2DFEC"/>
            <w:vAlign w:val="center"/>
          </w:tcPr>
          <w:p w14:paraId="46B4AFF8"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Escritório Modelo de Engenharia</w:t>
            </w:r>
          </w:p>
        </w:tc>
      </w:tr>
      <w:tr w:rsidR="00044AC1" w:rsidRPr="00621B56" w14:paraId="42BC74CB" w14:textId="77777777">
        <w:trPr>
          <w:trHeight w:val="282"/>
        </w:trPr>
        <w:tc>
          <w:tcPr>
            <w:tcW w:w="2094" w:type="dxa"/>
            <w:vMerge/>
            <w:tcBorders>
              <w:top w:val="single" w:sz="18" w:space="0" w:color="4F81BB"/>
            </w:tcBorders>
            <w:shd w:val="clear" w:color="auto" w:fill="D2DFEC"/>
            <w:vAlign w:val="center"/>
          </w:tcPr>
          <w:p w14:paraId="60A4FA1A" w14:textId="77777777" w:rsidR="00044AC1" w:rsidRPr="00621B56" w:rsidRDefault="00044AC1">
            <w:pPr>
              <w:widowControl w:val="0"/>
              <w:pBdr>
                <w:top w:val="nil"/>
                <w:left w:val="nil"/>
                <w:bottom w:val="nil"/>
                <w:right w:val="nil"/>
                <w:between w:val="nil"/>
              </w:pBdr>
              <w:spacing w:line="276" w:lineRule="auto"/>
              <w:rPr>
                <w:rFonts w:ascii="Arial" w:eastAsia="Arial" w:hAnsi="Arial" w:cs="Arial"/>
                <w:color w:val="000000"/>
              </w:rPr>
            </w:pPr>
          </w:p>
        </w:tc>
        <w:tc>
          <w:tcPr>
            <w:tcW w:w="1935" w:type="dxa"/>
            <w:vAlign w:val="center"/>
          </w:tcPr>
          <w:p w14:paraId="341B9B2D" w14:textId="77777777" w:rsidR="00044AC1" w:rsidRPr="00621B56" w:rsidRDefault="004E01FF">
            <w:pPr>
              <w:pBdr>
                <w:top w:val="nil"/>
                <w:left w:val="nil"/>
                <w:bottom w:val="nil"/>
                <w:right w:val="nil"/>
                <w:between w:val="nil"/>
              </w:pBdr>
              <w:spacing w:line="360" w:lineRule="auto"/>
              <w:ind w:left="95" w:right="80"/>
              <w:jc w:val="center"/>
              <w:rPr>
                <w:rFonts w:ascii="Arial" w:eastAsia="Arial" w:hAnsi="Arial" w:cs="Arial"/>
                <w:color w:val="000000"/>
              </w:rPr>
            </w:pPr>
            <w:r w:rsidRPr="00621B56">
              <w:rPr>
                <w:rFonts w:ascii="Arial" w:eastAsia="Arial" w:hAnsi="Arial" w:cs="Arial"/>
                <w:color w:val="000000"/>
              </w:rPr>
              <w:t>Bloco E</w:t>
            </w:r>
          </w:p>
        </w:tc>
        <w:tc>
          <w:tcPr>
            <w:tcW w:w="1988" w:type="dxa"/>
            <w:vAlign w:val="center"/>
          </w:tcPr>
          <w:p w14:paraId="221CDE1F" w14:textId="77777777" w:rsidR="00044AC1" w:rsidRPr="00621B56" w:rsidRDefault="004E01FF">
            <w:pPr>
              <w:pBdr>
                <w:top w:val="nil"/>
                <w:left w:val="nil"/>
                <w:bottom w:val="nil"/>
                <w:right w:val="nil"/>
                <w:between w:val="nil"/>
              </w:pBdr>
              <w:spacing w:line="360" w:lineRule="auto"/>
              <w:ind w:left="115" w:right="106"/>
              <w:jc w:val="center"/>
              <w:rPr>
                <w:rFonts w:ascii="Arial" w:eastAsia="Arial" w:hAnsi="Arial" w:cs="Arial"/>
                <w:color w:val="000000"/>
              </w:rPr>
            </w:pPr>
            <w:r w:rsidRPr="00621B56">
              <w:rPr>
                <w:rFonts w:ascii="Arial" w:eastAsia="Arial" w:hAnsi="Arial" w:cs="Arial"/>
                <w:color w:val="000000"/>
              </w:rPr>
              <w:t>04</w:t>
            </w:r>
          </w:p>
        </w:tc>
        <w:tc>
          <w:tcPr>
            <w:tcW w:w="3063" w:type="dxa"/>
            <w:vAlign w:val="center"/>
          </w:tcPr>
          <w:p w14:paraId="48821DC2"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Labin de Pedagogia</w:t>
            </w:r>
          </w:p>
        </w:tc>
      </w:tr>
      <w:tr w:rsidR="00044AC1" w:rsidRPr="00621B56" w14:paraId="5F5675F7" w14:textId="77777777">
        <w:trPr>
          <w:trHeight w:val="560"/>
        </w:trPr>
        <w:tc>
          <w:tcPr>
            <w:tcW w:w="2094" w:type="dxa"/>
            <w:vMerge/>
            <w:tcBorders>
              <w:top w:val="single" w:sz="18" w:space="0" w:color="4F81BB"/>
            </w:tcBorders>
            <w:shd w:val="clear" w:color="auto" w:fill="D2DFEC"/>
            <w:vAlign w:val="center"/>
          </w:tcPr>
          <w:p w14:paraId="52D95701" w14:textId="77777777" w:rsidR="00044AC1" w:rsidRPr="00621B56" w:rsidRDefault="00044AC1">
            <w:pPr>
              <w:widowControl w:val="0"/>
              <w:pBdr>
                <w:top w:val="nil"/>
                <w:left w:val="nil"/>
                <w:bottom w:val="nil"/>
                <w:right w:val="nil"/>
                <w:between w:val="nil"/>
              </w:pBdr>
              <w:spacing w:line="276" w:lineRule="auto"/>
              <w:rPr>
                <w:rFonts w:ascii="Arial" w:eastAsia="Arial" w:hAnsi="Arial" w:cs="Arial"/>
                <w:color w:val="000000"/>
              </w:rPr>
            </w:pPr>
          </w:p>
        </w:tc>
        <w:tc>
          <w:tcPr>
            <w:tcW w:w="1935" w:type="dxa"/>
            <w:shd w:val="clear" w:color="auto" w:fill="D2DFEC"/>
            <w:vAlign w:val="center"/>
          </w:tcPr>
          <w:p w14:paraId="76EB913C" w14:textId="77777777" w:rsidR="00044AC1" w:rsidRPr="00621B56" w:rsidRDefault="004E01FF">
            <w:pPr>
              <w:pBdr>
                <w:top w:val="nil"/>
                <w:left w:val="nil"/>
                <w:bottom w:val="nil"/>
                <w:right w:val="nil"/>
                <w:between w:val="nil"/>
              </w:pBdr>
              <w:spacing w:line="360" w:lineRule="auto"/>
              <w:ind w:left="95" w:right="80"/>
              <w:jc w:val="center"/>
              <w:rPr>
                <w:rFonts w:ascii="Arial" w:eastAsia="Arial" w:hAnsi="Arial" w:cs="Arial"/>
                <w:color w:val="000000"/>
              </w:rPr>
            </w:pPr>
            <w:r w:rsidRPr="00621B56">
              <w:rPr>
                <w:rFonts w:ascii="Arial" w:eastAsia="Arial" w:hAnsi="Arial" w:cs="Arial"/>
                <w:color w:val="000000"/>
              </w:rPr>
              <w:t>Bloco E</w:t>
            </w:r>
          </w:p>
        </w:tc>
        <w:tc>
          <w:tcPr>
            <w:tcW w:w="1988" w:type="dxa"/>
            <w:shd w:val="clear" w:color="auto" w:fill="D2DFEC"/>
            <w:vAlign w:val="center"/>
          </w:tcPr>
          <w:p w14:paraId="462F9CC3" w14:textId="77777777" w:rsidR="00044AC1" w:rsidRPr="00621B56" w:rsidRDefault="004E01FF">
            <w:pPr>
              <w:pBdr>
                <w:top w:val="nil"/>
                <w:left w:val="nil"/>
                <w:bottom w:val="nil"/>
                <w:right w:val="nil"/>
                <w:between w:val="nil"/>
              </w:pBdr>
              <w:spacing w:line="360" w:lineRule="auto"/>
              <w:ind w:left="115" w:right="106"/>
              <w:jc w:val="center"/>
              <w:rPr>
                <w:rFonts w:ascii="Arial" w:eastAsia="Arial" w:hAnsi="Arial" w:cs="Arial"/>
                <w:color w:val="000000"/>
              </w:rPr>
            </w:pPr>
            <w:r w:rsidRPr="00621B56">
              <w:rPr>
                <w:rFonts w:ascii="Arial" w:eastAsia="Arial" w:hAnsi="Arial" w:cs="Arial"/>
                <w:color w:val="000000"/>
              </w:rPr>
              <w:t>04</w:t>
            </w:r>
          </w:p>
        </w:tc>
        <w:tc>
          <w:tcPr>
            <w:tcW w:w="3063" w:type="dxa"/>
            <w:shd w:val="clear" w:color="auto" w:fill="D2DFEC"/>
            <w:vAlign w:val="center"/>
          </w:tcPr>
          <w:p w14:paraId="2B9DC952"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Aula / capacidade para 09</w:t>
            </w:r>
          </w:p>
          <w:p w14:paraId="5F411884"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Acadêmicos</w:t>
            </w:r>
          </w:p>
        </w:tc>
      </w:tr>
      <w:tr w:rsidR="00044AC1" w:rsidRPr="00621B56" w14:paraId="736A6EC2" w14:textId="77777777">
        <w:trPr>
          <w:trHeight w:val="282"/>
        </w:trPr>
        <w:tc>
          <w:tcPr>
            <w:tcW w:w="2094" w:type="dxa"/>
            <w:vMerge/>
            <w:tcBorders>
              <w:top w:val="single" w:sz="18" w:space="0" w:color="4F81BB"/>
            </w:tcBorders>
            <w:shd w:val="clear" w:color="auto" w:fill="D2DFEC"/>
            <w:vAlign w:val="center"/>
          </w:tcPr>
          <w:p w14:paraId="12F861CB" w14:textId="77777777" w:rsidR="00044AC1" w:rsidRPr="00621B56" w:rsidRDefault="00044AC1">
            <w:pPr>
              <w:widowControl w:val="0"/>
              <w:pBdr>
                <w:top w:val="nil"/>
                <w:left w:val="nil"/>
                <w:bottom w:val="nil"/>
                <w:right w:val="nil"/>
                <w:between w:val="nil"/>
              </w:pBdr>
              <w:spacing w:line="276" w:lineRule="auto"/>
              <w:rPr>
                <w:rFonts w:ascii="Arial" w:eastAsia="Arial" w:hAnsi="Arial" w:cs="Arial"/>
                <w:color w:val="000000"/>
              </w:rPr>
            </w:pPr>
          </w:p>
        </w:tc>
        <w:tc>
          <w:tcPr>
            <w:tcW w:w="1935" w:type="dxa"/>
            <w:vAlign w:val="center"/>
          </w:tcPr>
          <w:p w14:paraId="5DCC7326" w14:textId="77777777" w:rsidR="00044AC1" w:rsidRPr="00621B56" w:rsidRDefault="004E01FF">
            <w:pPr>
              <w:pBdr>
                <w:top w:val="nil"/>
                <w:left w:val="nil"/>
                <w:bottom w:val="nil"/>
                <w:right w:val="nil"/>
                <w:between w:val="nil"/>
              </w:pBdr>
              <w:spacing w:line="360" w:lineRule="auto"/>
              <w:ind w:left="95" w:right="77"/>
              <w:jc w:val="center"/>
              <w:rPr>
                <w:rFonts w:ascii="Arial" w:eastAsia="Arial" w:hAnsi="Arial" w:cs="Arial"/>
                <w:color w:val="000000"/>
              </w:rPr>
            </w:pPr>
            <w:r w:rsidRPr="00621B56">
              <w:rPr>
                <w:rFonts w:ascii="Arial" w:eastAsia="Arial" w:hAnsi="Arial" w:cs="Arial"/>
                <w:color w:val="000000"/>
              </w:rPr>
              <w:t>Bloco F</w:t>
            </w:r>
          </w:p>
        </w:tc>
        <w:tc>
          <w:tcPr>
            <w:tcW w:w="1988" w:type="dxa"/>
            <w:vAlign w:val="center"/>
          </w:tcPr>
          <w:p w14:paraId="076A60CF" w14:textId="77777777" w:rsidR="00044AC1" w:rsidRPr="00621B56" w:rsidRDefault="004E01FF">
            <w:pPr>
              <w:pBdr>
                <w:top w:val="nil"/>
                <w:left w:val="nil"/>
                <w:bottom w:val="nil"/>
                <w:right w:val="nil"/>
                <w:between w:val="nil"/>
              </w:pBdr>
              <w:spacing w:line="360" w:lineRule="auto"/>
              <w:ind w:left="115" w:right="106"/>
              <w:jc w:val="center"/>
              <w:rPr>
                <w:rFonts w:ascii="Arial" w:eastAsia="Arial" w:hAnsi="Arial" w:cs="Arial"/>
                <w:color w:val="000000"/>
              </w:rPr>
            </w:pPr>
            <w:r w:rsidRPr="00621B56">
              <w:rPr>
                <w:rFonts w:ascii="Arial" w:eastAsia="Arial" w:hAnsi="Arial" w:cs="Arial"/>
                <w:color w:val="000000"/>
              </w:rPr>
              <w:t>21</w:t>
            </w:r>
          </w:p>
        </w:tc>
        <w:tc>
          <w:tcPr>
            <w:tcW w:w="3063" w:type="dxa"/>
            <w:vAlign w:val="center"/>
          </w:tcPr>
          <w:p w14:paraId="17109D2C"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Aula/ capacidade 60 acadêmicos</w:t>
            </w:r>
          </w:p>
        </w:tc>
      </w:tr>
      <w:tr w:rsidR="00044AC1" w:rsidRPr="00621B56" w14:paraId="7288DA9C" w14:textId="77777777">
        <w:trPr>
          <w:trHeight w:val="283"/>
        </w:trPr>
        <w:tc>
          <w:tcPr>
            <w:tcW w:w="2094" w:type="dxa"/>
            <w:vMerge/>
            <w:tcBorders>
              <w:top w:val="single" w:sz="18" w:space="0" w:color="4F81BB"/>
            </w:tcBorders>
            <w:shd w:val="clear" w:color="auto" w:fill="D2DFEC"/>
            <w:vAlign w:val="center"/>
          </w:tcPr>
          <w:p w14:paraId="5527F725" w14:textId="77777777" w:rsidR="00044AC1" w:rsidRPr="00621B56" w:rsidRDefault="00044AC1">
            <w:pPr>
              <w:widowControl w:val="0"/>
              <w:pBdr>
                <w:top w:val="nil"/>
                <w:left w:val="nil"/>
                <w:bottom w:val="nil"/>
                <w:right w:val="nil"/>
                <w:between w:val="nil"/>
              </w:pBdr>
              <w:spacing w:line="276" w:lineRule="auto"/>
              <w:rPr>
                <w:rFonts w:ascii="Arial" w:eastAsia="Arial" w:hAnsi="Arial" w:cs="Arial"/>
                <w:color w:val="000000"/>
              </w:rPr>
            </w:pPr>
          </w:p>
        </w:tc>
        <w:tc>
          <w:tcPr>
            <w:tcW w:w="1935" w:type="dxa"/>
            <w:shd w:val="clear" w:color="auto" w:fill="D2DFEC"/>
            <w:vAlign w:val="center"/>
          </w:tcPr>
          <w:p w14:paraId="79412B37" w14:textId="77777777" w:rsidR="00044AC1" w:rsidRPr="00621B56" w:rsidRDefault="004E01FF">
            <w:pPr>
              <w:pBdr>
                <w:top w:val="nil"/>
                <w:left w:val="nil"/>
                <w:bottom w:val="nil"/>
                <w:right w:val="nil"/>
                <w:between w:val="nil"/>
              </w:pBdr>
              <w:spacing w:line="360" w:lineRule="auto"/>
              <w:ind w:left="95" w:right="77"/>
              <w:jc w:val="center"/>
              <w:rPr>
                <w:rFonts w:ascii="Arial" w:eastAsia="Arial" w:hAnsi="Arial" w:cs="Arial"/>
                <w:color w:val="000000"/>
              </w:rPr>
            </w:pPr>
            <w:r w:rsidRPr="00621B56">
              <w:rPr>
                <w:rFonts w:ascii="Arial" w:eastAsia="Arial" w:hAnsi="Arial" w:cs="Arial"/>
                <w:color w:val="000000"/>
              </w:rPr>
              <w:t>Bloco F</w:t>
            </w:r>
          </w:p>
        </w:tc>
        <w:tc>
          <w:tcPr>
            <w:tcW w:w="1988" w:type="dxa"/>
            <w:shd w:val="clear" w:color="auto" w:fill="D2DFEC"/>
            <w:vAlign w:val="center"/>
          </w:tcPr>
          <w:p w14:paraId="5423E8F2" w14:textId="77777777" w:rsidR="00044AC1" w:rsidRPr="00621B56" w:rsidRDefault="004E01FF">
            <w:pPr>
              <w:pBdr>
                <w:top w:val="nil"/>
                <w:left w:val="nil"/>
                <w:bottom w:val="nil"/>
                <w:right w:val="nil"/>
                <w:between w:val="nil"/>
              </w:pBdr>
              <w:spacing w:line="360" w:lineRule="auto"/>
              <w:ind w:left="115" w:right="106"/>
              <w:jc w:val="center"/>
              <w:rPr>
                <w:rFonts w:ascii="Arial" w:eastAsia="Arial" w:hAnsi="Arial" w:cs="Arial"/>
                <w:color w:val="000000"/>
              </w:rPr>
            </w:pPr>
            <w:r w:rsidRPr="00621B56">
              <w:rPr>
                <w:rFonts w:ascii="Arial" w:eastAsia="Arial" w:hAnsi="Arial" w:cs="Arial"/>
                <w:color w:val="000000"/>
              </w:rPr>
              <w:t>02</w:t>
            </w:r>
          </w:p>
        </w:tc>
        <w:tc>
          <w:tcPr>
            <w:tcW w:w="3063" w:type="dxa"/>
            <w:shd w:val="clear" w:color="auto" w:fill="D2DFEC"/>
            <w:vAlign w:val="center"/>
          </w:tcPr>
          <w:p w14:paraId="00AC7172"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Labin de informática</w:t>
            </w:r>
          </w:p>
        </w:tc>
      </w:tr>
      <w:tr w:rsidR="00044AC1" w:rsidRPr="00621B56" w14:paraId="787A2F5B" w14:textId="77777777">
        <w:trPr>
          <w:trHeight w:val="277"/>
        </w:trPr>
        <w:tc>
          <w:tcPr>
            <w:tcW w:w="2094" w:type="dxa"/>
            <w:vMerge/>
            <w:tcBorders>
              <w:top w:val="single" w:sz="18" w:space="0" w:color="4F81BB"/>
            </w:tcBorders>
            <w:shd w:val="clear" w:color="auto" w:fill="D2DFEC"/>
            <w:vAlign w:val="center"/>
          </w:tcPr>
          <w:p w14:paraId="0737755B" w14:textId="77777777" w:rsidR="00044AC1" w:rsidRPr="00621B56" w:rsidRDefault="00044AC1">
            <w:pPr>
              <w:widowControl w:val="0"/>
              <w:pBdr>
                <w:top w:val="nil"/>
                <w:left w:val="nil"/>
                <w:bottom w:val="nil"/>
                <w:right w:val="nil"/>
                <w:between w:val="nil"/>
              </w:pBdr>
              <w:spacing w:line="276" w:lineRule="auto"/>
              <w:rPr>
                <w:rFonts w:ascii="Arial" w:eastAsia="Arial" w:hAnsi="Arial" w:cs="Arial"/>
                <w:color w:val="000000"/>
              </w:rPr>
            </w:pPr>
          </w:p>
        </w:tc>
        <w:tc>
          <w:tcPr>
            <w:tcW w:w="1935" w:type="dxa"/>
            <w:vAlign w:val="center"/>
          </w:tcPr>
          <w:p w14:paraId="759DEB9D" w14:textId="77777777" w:rsidR="00044AC1" w:rsidRPr="00621B56" w:rsidRDefault="004E01FF">
            <w:pPr>
              <w:pBdr>
                <w:top w:val="nil"/>
                <w:left w:val="nil"/>
                <w:bottom w:val="nil"/>
                <w:right w:val="nil"/>
                <w:between w:val="nil"/>
              </w:pBdr>
              <w:spacing w:line="360" w:lineRule="auto"/>
              <w:ind w:left="95" w:right="77"/>
              <w:jc w:val="center"/>
              <w:rPr>
                <w:rFonts w:ascii="Arial" w:eastAsia="Arial" w:hAnsi="Arial" w:cs="Arial"/>
                <w:color w:val="000000"/>
              </w:rPr>
            </w:pPr>
            <w:r w:rsidRPr="00621B56">
              <w:rPr>
                <w:rFonts w:ascii="Arial" w:eastAsia="Arial" w:hAnsi="Arial" w:cs="Arial"/>
                <w:color w:val="000000"/>
              </w:rPr>
              <w:t>Bloco F</w:t>
            </w:r>
          </w:p>
        </w:tc>
        <w:tc>
          <w:tcPr>
            <w:tcW w:w="1988" w:type="dxa"/>
            <w:vAlign w:val="center"/>
          </w:tcPr>
          <w:p w14:paraId="4664D1C8" w14:textId="77777777" w:rsidR="00044AC1" w:rsidRPr="00621B56" w:rsidRDefault="004E01FF">
            <w:pPr>
              <w:pBdr>
                <w:top w:val="nil"/>
                <w:left w:val="nil"/>
                <w:bottom w:val="nil"/>
                <w:right w:val="nil"/>
                <w:between w:val="nil"/>
              </w:pBdr>
              <w:spacing w:line="360" w:lineRule="auto"/>
              <w:ind w:left="115" w:right="106"/>
              <w:jc w:val="center"/>
              <w:rPr>
                <w:rFonts w:ascii="Arial" w:eastAsia="Arial" w:hAnsi="Arial" w:cs="Arial"/>
                <w:color w:val="000000"/>
              </w:rPr>
            </w:pPr>
            <w:r w:rsidRPr="00621B56">
              <w:rPr>
                <w:rFonts w:ascii="Arial" w:eastAsia="Arial" w:hAnsi="Arial" w:cs="Arial"/>
                <w:color w:val="000000"/>
              </w:rPr>
              <w:t>01</w:t>
            </w:r>
          </w:p>
        </w:tc>
        <w:tc>
          <w:tcPr>
            <w:tcW w:w="3063" w:type="dxa"/>
            <w:vAlign w:val="center"/>
          </w:tcPr>
          <w:p w14:paraId="24D0C74A"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Biblioteca</w:t>
            </w:r>
          </w:p>
        </w:tc>
      </w:tr>
      <w:tr w:rsidR="00044AC1" w:rsidRPr="00621B56" w14:paraId="17F4C45D" w14:textId="77777777">
        <w:trPr>
          <w:trHeight w:val="282"/>
        </w:trPr>
        <w:tc>
          <w:tcPr>
            <w:tcW w:w="2094" w:type="dxa"/>
            <w:vMerge/>
            <w:tcBorders>
              <w:top w:val="single" w:sz="18" w:space="0" w:color="4F81BB"/>
            </w:tcBorders>
            <w:shd w:val="clear" w:color="auto" w:fill="D2DFEC"/>
            <w:vAlign w:val="center"/>
          </w:tcPr>
          <w:p w14:paraId="0277AF39" w14:textId="77777777" w:rsidR="00044AC1" w:rsidRPr="00621B56" w:rsidRDefault="00044AC1">
            <w:pPr>
              <w:widowControl w:val="0"/>
              <w:pBdr>
                <w:top w:val="nil"/>
                <w:left w:val="nil"/>
                <w:bottom w:val="nil"/>
                <w:right w:val="nil"/>
                <w:between w:val="nil"/>
              </w:pBdr>
              <w:spacing w:line="276" w:lineRule="auto"/>
              <w:rPr>
                <w:rFonts w:ascii="Arial" w:eastAsia="Arial" w:hAnsi="Arial" w:cs="Arial"/>
                <w:color w:val="000000"/>
              </w:rPr>
            </w:pPr>
          </w:p>
        </w:tc>
        <w:tc>
          <w:tcPr>
            <w:tcW w:w="1935" w:type="dxa"/>
            <w:shd w:val="clear" w:color="auto" w:fill="D2DFEC"/>
            <w:vAlign w:val="center"/>
          </w:tcPr>
          <w:p w14:paraId="4489C63E" w14:textId="77777777" w:rsidR="00044AC1" w:rsidRPr="00621B56" w:rsidRDefault="004E01FF">
            <w:pPr>
              <w:pBdr>
                <w:top w:val="nil"/>
                <w:left w:val="nil"/>
                <w:bottom w:val="nil"/>
                <w:right w:val="nil"/>
                <w:between w:val="nil"/>
              </w:pBdr>
              <w:spacing w:line="360" w:lineRule="auto"/>
              <w:ind w:left="95" w:right="77"/>
              <w:jc w:val="center"/>
              <w:rPr>
                <w:rFonts w:ascii="Arial" w:eastAsia="Arial" w:hAnsi="Arial" w:cs="Arial"/>
                <w:color w:val="000000"/>
              </w:rPr>
            </w:pPr>
            <w:r w:rsidRPr="00621B56">
              <w:rPr>
                <w:rFonts w:ascii="Arial" w:eastAsia="Arial" w:hAnsi="Arial" w:cs="Arial"/>
                <w:color w:val="000000"/>
              </w:rPr>
              <w:t>Bloco F</w:t>
            </w:r>
          </w:p>
        </w:tc>
        <w:tc>
          <w:tcPr>
            <w:tcW w:w="1988" w:type="dxa"/>
            <w:shd w:val="clear" w:color="auto" w:fill="D2DFEC"/>
            <w:vAlign w:val="center"/>
          </w:tcPr>
          <w:p w14:paraId="74871CA1" w14:textId="77777777" w:rsidR="00044AC1" w:rsidRPr="00621B56" w:rsidRDefault="004E01FF">
            <w:pPr>
              <w:pBdr>
                <w:top w:val="nil"/>
                <w:left w:val="nil"/>
                <w:bottom w:val="nil"/>
                <w:right w:val="nil"/>
                <w:between w:val="nil"/>
              </w:pBdr>
              <w:spacing w:line="360" w:lineRule="auto"/>
              <w:ind w:left="115" w:right="106"/>
              <w:jc w:val="center"/>
              <w:rPr>
                <w:rFonts w:ascii="Arial" w:eastAsia="Arial" w:hAnsi="Arial" w:cs="Arial"/>
                <w:color w:val="000000"/>
              </w:rPr>
            </w:pPr>
            <w:r w:rsidRPr="00621B56">
              <w:rPr>
                <w:rFonts w:ascii="Arial" w:eastAsia="Arial" w:hAnsi="Arial" w:cs="Arial"/>
                <w:color w:val="000000"/>
              </w:rPr>
              <w:t>01</w:t>
            </w:r>
          </w:p>
        </w:tc>
        <w:tc>
          <w:tcPr>
            <w:tcW w:w="3063" w:type="dxa"/>
            <w:shd w:val="clear" w:color="auto" w:fill="D2DFEC"/>
            <w:vAlign w:val="center"/>
          </w:tcPr>
          <w:p w14:paraId="7E6230BD"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LABTAU</w:t>
            </w:r>
          </w:p>
        </w:tc>
      </w:tr>
      <w:tr w:rsidR="00044AC1" w:rsidRPr="00621B56" w14:paraId="541C91E4" w14:textId="77777777">
        <w:trPr>
          <w:trHeight w:val="282"/>
        </w:trPr>
        <w:tc>
          <w:tcPr>
            <w:tcW w:w="2094" w:type="dxa"/>
            <w:vMerge w:val="restart"/>
            <w:vAlign w:val="center"/>
          </w:tcPr>
          <w:p w14:paraId="241DE773" w14:textId="77777777" w:rsidR="00044AC1" w:rsidRPr="00621B56" w:rsidRDefault="00044AC1">
            <w:pPr>
              <w:pBdr>
                <w:top w:val="nil"/>
                <w:left w:val="nil"/>
                <w:bottom w:val="nil"/>
                <w:right w:val="nil"/>
                <w:between w:val="nil"/>
              </w:pBdr>
              <w:spacing w:line="360" w:lineRule="auto"/>
              <w:ind w:left="107"/>
              <w:jc w:val="center"/>
              <w:rPr>
                <w:rFonts w:ascii="Arial" w:eastAsia="Arial" w:hAnsi="Arial" w:cs="Arial"/>
                <w:color w:val="000000"/>
              </w:rPr>
            </w:pPr>
          </w:p>
          <w:p w14:paraId="2A44DB14" w14:textId="77777777" w:rsidR="00044AC1" w:rsidRPr="00621B56" w:rsidRDefault="00044AC1">
            <w:pPr>
              <w:pBdr>
                <w:top w:val="nil"/>
                <w:left w:val="nil"/>
                <w:bottom w:val="nil"/>
                <w:right w:val="nil"/>
                <w:between w:val="nil"/>
              </w:pBdr>
              <w:spacing w:line="360" w:lineRule="auto"/>
              <w:ind w:left="107"/>
              <w:jc w:val="center"/>
              <w:rPr>
                <w:rFonts w:ascii="Arial" w:eastAsia="Arial" w:hAnsi="Arial" w:cs="Arial"/>
                <w:color w:val="000000"/>
              </w:rPr>
            </w:pPr>
          </w:p>
          <w:p w14:paraId="2E955FDD" w14:textId="77777777" w:rsidR="00044AC1" w:rsidRPr="00621B56" w:rsidRDefault="00044AC1">
            <w:pPr>
              <w:pBdr>
                <w:top w:val="nil"/>
                <w:left w:val="nil"/>
                <w:bottom w:val="nil"/>
                <w:right w:val="nil"/>
                <w:between w:val="nil"/>
              </w:pBdr>
              <w:spacing w:line="360" w:lineRule="auto"/>
              <w:ind w:left="107"/>
              <w:jc w:val="center"/>
              <w:rPr>
                <w:rFonts w:ascii="Arial" w:eastAsia="Arial" w:hAnsi="Arial" w:cs="Arial"/>
                <w:color w:val="000000"/>
              </w:rPr>
            </w:pPr>
          </w:p>
          <w:p w14:paraId="338B73B5" w14:textId="77777777" w:rsidR="00044AC1" w:rsidRPr="00621B56" w:rsidRDefault="00044AC1">
            <w:pPr>
              <w:pBdr>
                <w:top w:val="nil"/>
                <w:left w:val="nil"/>
                <w:bottom w:val="nil"/>
                <w:right w:val="nil"/>
                <w:between w:val="nil"/>
              </w:pBdr>
              <w:spacing w:line="360" w:lineRule="auto"/>
              <w:ind w:left="107"/>
              <w:jc w:val="center"/>
              <w:rPr>
                <w:rFonts w:ascii="Arial" w:eastAsia="Arial" w:hAnsi="Arial" w:cs="Arial"/>
                <w:color w:val="000000"/>
              </w:rPr>
            </w:pPr>
          </w:p>
          <w:p w14:paraId="07E2B91B" w14:textId="77777777" w:rsidR="00044AC1" w:rsidRPr="00621B56" w:rsidRDefault="004E01FF">
            <w:pPr>
              <w:pBdr>
                <w:top w:val="nil"/>
                <w:left w:val="nil"/>
                <w:bottom w:val="nil"/>
                <w:right w:val="nil"/>
                <w:between w:val="nil"/>
              </w:pBdr>
              <w:spacing w:line="360" w:lineRule="auto"/>
              <w:ind w:left="633"/>
              <w:jc w:val="center"/>
              <w:rPr>
                <w:rFonts w:ascii="Arial" w:eastAsia="Arial" w:hAnsi="Arial" w:cs="Arial"/>
                <w:b/>
                <w:color w:val="000000"/>
              </w:rPr>
            </w:pPr>
            <w:r w:rsidRPr="00621B56">
              <w:rPr>
                <w:rFonts w:ascii="Arial" w:eastAsia="Arial" w:hAnsi="Arial" w:cs="Arial"/>
                <w:b/>
                <w:color w:val="000000"/>
              </w:rPr>
              <w:t>Campus II</w:t>
            </w:r>
          </w:p>
        </w:tc>
        <w:tc>
          <w:tcPr>
            <w:tcW w:w="1935" w:type="dxa"/>
            <w:vAlign w:val="center"/>
          </w:tcPr>
          <w:p w14:paraId="1FE3E5D3" w14:textId="77777777" w:rsidR="00044AC1" w:rsidRPr="00621B56" w:rsidRDefault="004E01FF">
            <w:pPr>
              <w:pBdr>
                <w:top w:val="nil"/>
                <w:left w:val="nil"/>
                <w:bottom w:val="nil"/>
                <w:right w:val="nil"/>
                <w:between w:val="nil"/>
              </w:pBdr>
              <w:spacing w:line="360" w:lineRule="auto"/>
              <w:ind w:left="95" w:right="72"/>
              <w:jc w:val="center"/>
              <w:rPr>
                <w:rFonts w:ascii="Arial" w:eastAsia="Arial" w:hAnsi="Arial" w:cs="Arial"/>
                <w:color w:val="000000"/>
              </w:rPr>
            </w:pPr>
            <w:r w:rsidRPr="00621B56">
              <w:rPr>
                <w:rFonts w:ascii="Arial" w:eastAsia="Arial" w:hAnsi="Arial" w:cs="Arial"/>
                <w:color w:val="000000"/>
              </w:rPr>
              <w:t>Bloco A</w:t>
            </w:r>
          </w:p>
        </w:tc>
        <w:tc>
          <w:tcPr>
            <w:tcW w:w="1988" w:type="dxa"/>
            <w:vAlign w:val="center"/>
          </w:tcPr>
          <w:p w14:paraId="04F49F28" w14:textId="77777777" w:rsidR="00044AC1" w:rsidRPr="00621B56" w:rsidRDefault="004E01FF">
            <w:pPr>
              <w:pBdr>
                <w:top w:val="nil"/>
                <w:left w:val="nil"/>
                <w:bottom w:val="nil"/>
                <w:right w:val="nil"/>
                <w:between w:val="nil"/>
              </w:pBdr>
              <w:spacing w:line="360" w:lineRule="auto"/>
              <w:ind w:left="115" w:right="106"/>
              <w:jc w:val="center"/>
              <w:rPr>
                <w:rFonts w:ascii="Arial" w:eastAsia="Arial" w:hAnsi="Arial" w:cs="Arial"/>
                <w:color w:val="000000"/>
              </w:rPr>
            </w:pPr>
            <w:r w:rsidRPr="00621B56">
              <w:rPr>
                <w:rFonts w:ascii="Arial" w:eastAsia="Arial" w:hAnsi="Arial" w:cs="Arial"/>
                <w:color w:val="000000"/>
              </w:rPr>
              <w:t>20</w:t>
            </w:r>
          </w:p>
        </w:tc>
        <w:tc>
          <w:tcPr>
            <w:tcW w:w="3063" w:type="dxa"/>
            <w:vAlign w:val="center"/>
          </w:tcPr>
          <w:p w14:paraId="378A6A4B"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Aula/ capacidade 60 acadêmicos</w:t>
            </w:r>
          </w:p>
        </w:tc>
      </w:tr>
      <w:tr w:rsidR="00044AC1" w:rsidRPr="00621B56" w14:paraId="38DCBF5B" w14:textId="77777777">
        <w:trPr>
          <w:trHeight w:val="277"/>
        </w:trPr>
        <w:tc>
          <w:tcPr>
            <w:tcW w:w="2094" w:type="dxa"/>
            <w:vMerge/>
            <w:vAlign w:val="center"/>
          </w:tcPr>
          <w:p w14:paraId="6715BF14" w14:textId="77777777" w:rsidR="00044AC1" w:rsidRPr="00621B56" w:rsidRDefault="00044AC1">
            <w:pPr>
              <w:widowControl w:val="0"/>
              <w:pBdr>
                <w:top w:val="nil"/>
                <w:left w:val="nil"/>
                <w:bottom w:val="nil"/>
                <w:right w:val="nil"/>
                <w:between w:val="nil"/>
              </w:pBdr>
              <w:spacing w:line="276" w:lineRule="auto"/>
              <w:rPr>
                <w:rFonts w:ascii="Arial" w:eastAsia="Arial" w:hAnsi="Arial" w:cs="Arial"/>
                <w:color w:val="000000"/>
              </w:rPr>
            </w:pPr>
          </w:p>
        </w:tc>
        <w:tc>
          <w:tcPr>
            <w:tcW w:w="1935" w:type="dxa"/>
            <w:shd w:val="clear" w:color="auto" w:fill="D2DFEC"/>
            <w:vAlign w:val="center"/>
          </w:tcPr>
          <w:p w14:paraId="485047A5" w14:textId="77777777" w:rsidR="00044AC1" w:rsidRPr="00621B56" w:rsidRDefault="004E01FF">
            <w:pPr>
              <w:pBdr>
                <w:top w:val="nil"/>
                <w:left w:val="nil"/>
                <w:bottom w:val="nil"/>
                <w:right w:val="nil"/>
                <w:between w:val="nil"/>
              </w:pBdr>
              <w:spacing w:line="360" w:lineRule="auto"/>
              <w:ind w:left="95" w:right="72"/>
              <w:jc w:val="center"/>
              <w:rPr>
                <w:rFonts w:ascii="Arial" w:eastAsia="Arial" w:hAnsi="Arial" w:cs="Arial"/>
                <w:color w:val="000000"/>
              </w:rPr>
            </w:pPr>
            <w:r w:rsidRPr="00621B56">
              <w:rPr>
                <w:rFonts w:ascii="Arial" w:eastAsia="Arial" w:hAnsi="Arial" w:cs="Arial"/>
                <w:color w:val="000000"/>
              </w:rPr>
              <w:t>Bloco A</w:t>
            </w:r>
          </w:p>
        </w:tc>
        <w:tc>
          <w:tcPr>
            <w:tcW w:w="1988" w:type="dxa"/>
            <w:shd w:val="clear" w:color="auto" w:fill="D2DFEC"/>
            <w:vAlign w:val="center"/>
          </w:tcPr>
          <w:p w14:paraId="4AD95590" w14:textId="77777777" w:rsidR="00044AC1" w:rsidRPr="00621B56" w:rsidRDefault="004E01FF">
            <w:pPr>
              <w:pBdr>
                <w:top w:val="nil"/>
                <w:left w:val="nil"/>
                <w:bottom w:val="nil"/>
                <w:right w:val="nil"/>
                <w:between w:val="nil"/>
              </w:pBdr>
              <w:spacing w:line="360" w:lineRule="auto"/>
              <w:ind w:left="115" w:right="106"/>
              <w:jc w:val="center"/>
              <w:rPr>
                <w:rFonts w:ascii="Arial" w:eastAsia="Arial" w:hAnsi="Arial" w:cs="Arial"/>
                <w:color w:val="000000"/>
              </w:rPr>
            </w:pPr>
            <w:r w:rsidRPr="00621B56">
              <w:rPr>
                <w:rFonts w:ascii="Arial" w:eastAsia="Arial" w:hAnsi="Arial" w:cs="Arial"/>
                <w:color w:val="000000"/>
              </w:rPr>
              <w:t>04</w:t>
            </w:r>
          </w:p>
        </w:tc>
        <w:tc>
          <w:tcPr>
            <w:tcW w:w="3063" w:type="dxa"/>
            <w:shd w:val="clear" w:color="auto" w:fill="D2DFEC"/>
            <w:vAlign w:val="center"/>
          </w:tcPr>
          <w:p w14:paraId="0EB4603D"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Aula / capacidade para 15 alunos</w:t>
            </w:r>
          </w:p>
        </w:tc>
      </w:tr>
      <w:tr w:rsidR="00044AC1" w:rsidRPr="00621B56" w14:paraId="6D7F7623" w14:textId="77777777">
        <w:trPr>
          <w:trHeight w:val="282"/>
        </w:trPr>
        <w:tc>
          <w:tcPr>
            <w:tcW w:w="2094" w:type="dxa"/>
            <w:vMerge/>
            <w:vAlign w:val="center"/>
          </w:tcPr>
          <w:p w14:paraId="07A5CC92" w14:textId="77777777" w:rsidR="00044AC1" w:rsidRPr="00621B56" w:rsidRDefault="00044AC1">
            <w:pPr>
              <w:widowControl w:val="0"/>
              <w:pBdr>
                <w:top w:val="nil"/>
                <w:left w:val="nil"/>
                <w:bottom w:val="nil"/>
                <w:right w:val="nil"/>
                <w:between w:val="nil"/>
              </w:pBdr>
              <w:spacing w:line="276" w:lineRule="auto"/>
              <w:rPr>
                <w:rFonts w:ascii="Arial" w:eastAsia="Arial" w:hAnsi="Arial" w:cs="Arial"/>
                <w:color w:val="000000"/>
              </w:rPr>
            </w:pPr>
          </w:p>
        </w:tc>
        <w:tc>
          <w:tcPr>
            <w:tcW w:w="1935" w:type="dxa"/>
            <w:vAlign w:val="center"/>
          </w:tcPr>
          <w:p w14:paraId="7EA5AD97" w14:textId="77777777" w:rsidR="00044AC1" w:rsidRPr="00621B56" w:rsidRDefault="004E01FF">
            <w:pPr>
              <w:pBdr>
                <w:top w:val="nil"/>
                <w:left w:val="nil"/>
                <w:bottom w:val="nil"/>
                <w:right w:val="nil"/>
                <w:between w:val="nil"/>
              </w:pBdr>
              <w:spacing w:line="360" w:lineRule="auto"/>
              <w:ind w:left="95" w:right="72"/>
              <w:jc w:val="center"/>
              <w:rPr>
                <w:rFonts w:ascii="Arial" w:eastAsia="Arial" w:hAnsi="Arial" w:cs="Arial"/>
                <w:color w:val="000000"/>
              </w:rPr>
            </w:pPr>
            <w:r w:rsidRPr="00621B56">
              <w:rPr>
                <w:rFonts w:ascii="Arial" w:eastAsia="Arial" w:hAnsi="Arial" w:cs="Arial"/>
                <w:color w:val="000000"/>
              </w:rPr>
              <w:t>Bloco A</w:t>
            </w:r>
          </w:p>
        </w:tc>
        <w:tc>
          <w:tcPr>
            <w:tcW w:w="1988" w:type="dxa"/>
            <w:vAlign w:val="center"/>
          </w:tcPr>
          <w:p w14:paraId="35016EAB" w14:textId="77777777" w:rsidR="00044AC1" w:rsidRPr="00621B56" w:rsidRDefault="004E01FF">
            <w:pPr>
              <w:pBdr>
                <w:top w:val="nil"/>
                <w:left w:val="nil"/>
                <w:bottom w:val="nil"/>
                <w:right w:val="nil"/>
                <w:between w:val="nil"/>
              </w:pBdr>
              <w:spacing w:line="360" w:lineRule="auto"/>
              <w:ind w:left="115" w:right="106"/>
              <w:jc w:val="center"/>
              <w:rPr>
                <w:rFonts w:ascii="Arial" w:eastAsia="Arial" w:hAnsi="Arial" w:cs="Arial"/>
                <w:color w:val="000000"/>
              </w:rPr>
            </w:pPr>
            <w:r w:rsidRPr="00621B56">
              <w:rPr>
                <w:rFonts w:ascii="Arial" w:eastAsia="Arial" w:hAnsi="Arial" w:cs="Arial"/>
                <w:color w:val="000000"/>
              </w:rPr>
              <w:t>02</w:t>
            </w:r>
          </w:p>
        </w:tc>
        <w:tc>
          <w:tcPr>
            <w:tcW w:w="3063" w:type="dxa"/>
            <w:vAlign w:val="center"/>
          </w:tcPr>
          <w:p w14:paraId="12FF76DB"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Aula prática da Fisioterapia</w:t>
            </w:r>
          </w:p>
        </w:tc>
      </w:tr>
      <w:tr w:rsidR="00044AC1" w:rsidRPr="00621B56" w14:paraId="034C35B0" w14:textId="77777777">
        <w:trPr>
          <w:trHeight w:val="282"/>
        </w:trPr>
        <w:tc>
          <w:tcPr>
            <w:tcW w:w="2094" w:type="dxa"/>
            <w:vMerge/>
            <w:vAlign w:val="center"/>
          </w:tcPr>
          <w:p w14:paraId="4DE420F6" w14:textId="77777777" w:rsidR="00044AC1" w:rsidRPr="00621B56" w:rsidRDefault="00044AC1">
            <w:pPr>
              <w:widowControl w:val="0"/>
              <w:pBdr>
                <w:top w:val="nil"/>
                <w:left w:val="nil"/>
                <w:bottom w:val="nil"/>
                <w:right w:val="nil"/>
                <w:between w:val="nil"/>
              </w:pBdr>
              <w:spacing w:line="276" w:lineRule="auto"/>
              <w:rPr>
                <w:rFonts w:ascii="Arial" w:eastAsia="Arial" w:hAnsi="Arial" w:cs="Arial"/>
                <w:color w:val="000000"/>
              </w:rPr>
            </w:pPr>
          </w:p>
        </w:tc>
        <w:tc>
          <w:tcPr>
            <w:tcW w:w="1935" w:type="dxa"/>
            <w:shd w:val="clear" w:color="auto" w:fill="D2DFEC"/>
            <w:vAlign w:val="center"/>
          </w:tcPr>
          <w:p w14:paraId="43D16E22" w14:textId="77777777" w:rsidR="00044AC1" w:rsidRPr="00621B56" w:rsidRDefault="004E01FF">
            <w:pPr>
              <w:pBdr>
                <w:top w:val="nil"/>
                <w:left w:val="nil"/>
                <w:bottom w:val="nil"/>
                <w:right w:val="nil"/>
                <w:between w:val="nil"/>
              </w:pBdr>
              <w:spacing w:line="360" w:lineRule="auto"/>
              <w:ind w:left="95" w:right="79"/>
              <w:jc w:val="center"/>
              <w:rPr>
                <w:rFonts w:ascii="Arial" w:eastAsia="Arial" w:hAnsi="Arial" w:cs="Arial"/>
                <w:color w:val="000000"/>
              </w:rPr>
            </w:pPr>
            <w:r w:rsidRPr="00621B56">
              <w:rPr>
                <w:rFonts w:ascii="Arial" w:eastAsia="Arial" w:hAnsi="Arial" w:cs="Arial"/>
                <w:color w:val="000000"/>
              </w:rPr>
              <w:t>Bloco B</w:t>
            </w:r>
          </w:p>
        </w:tc>
        <w:tc>
          <w:tcPr>
            <w:tcW w:w="1988" w:type="dxa"/>
            <w:shd w:val="clear" w:color="auto" w:fill="D2DFEC"/>
            <w:vAlign w:val="center"/>
          </w:tcPr>
          <w:p w14:paraId="547AF65A" w14:textId="77777777" w:rsidR="00044AC1" w:rsidRPr="00621B56" w:rsidRDefault="004E01FF">
            <w:pPr>
              <w:pBdr>
                <w:top w:val="nil"/>
                <w:left w:val="nil"/>
                <w:bottom w:val="nil"/>
                <w:right w:val="nil"/>
                <w:between w:val="nil"/>
              </w:pBdr>
              <w:spacing w:line="360" w:lineRule="auto"/>
              <w:ind w:left="115" w:right="106"/>
              <w:jc w:val="center"/>
              <w:rPr>
                <w:rFonts w:ascii="Arial" w:eastAsia="Arial" w:hAnsi="Arial" w:cs="Arial"/>
                <w:color w:val="000000"/>
              </w:rPr>
            </w:pPr>
            <w:r w:rsidRPr="00621B56">
              <w:rPr>
                <w:rFonts w:ascii="Arial" w:eastAsia="Arial" w:hAnsi="Arial" w:cs="Arial"/>
                <w:color w:val="000000"/>
              </w:rPr>
              <w:t>14</w:t>
            </w:r>
          </w:p>
        </w:tc>
        <w:tc>
          <w:tcPr>
            <w:tcW w:w="3063" w:type="dxa"/>
            <w:shd w:val="clear" w:color="auto" w:fill="D2DFEC"/>
            <w:vAlign w:val="center"/>
          </w:tcPr>
          <w:p w14:paraId="0C49B909"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Aula/ capacidade 60 acadêmicos</w:t>
            </w:r>
          </w:p>
        </w:tc>
      </w:tr>
      <w:tr w:rsidR="00044AC1" w:rsidRPr="00621B56" w14:paraId="502FFF53" w14:textId="77777777">
        <w:trPr>
          <w:trHeight w:val="277"/>
        </w:trPr>
        <w:tc>
          <w:tcPr>
            <w:tcW w:w="2094" w:type="dxa"/>
            <w:vMerge/>
            <w:vAlign w:val="center"/>
          </w:tcPr>
          <w:p w14:paraId="1DB442E2" w14:textId="77777777" w:rsidR="00044AC1" w:rsidRPr="00621B56" w:rsidRDefault="00044AC1">
            <w:pPr>
              <w:widowControl w:val="0"/>
              <w:pBdr>
                <w:top w:val="nil"/>
                <w:left w:val="nil"/>
                <w:bottom w:val="nil"/>
                <w:right w:val="nil"/>
                <w:between w:val="nil"/>
              </w:pBdr>
              <w:spacing w:line="276" w:lineRule="auto"/>
              <w:rPr>
                <w:rFonts w:ascii="Arial" w:eastAsia="Arial" w:hAnsi="Arial" w:cs="Arial"/>
                <w:color w:val="000000"/>
              </w:rPr>
            </w:pPr>
          </w:p>
        </w:tc>
        <w:tc>
          <w:tcPr>
            <w:tcW w:w="1935" w:type="dxa"/>
            <w:vAlign w:val="center"/>
          </w:tcPr>
          <w:p w14:paraId="27769672" w14:textId="77777777" w:rsidR="00044AC1" w:rsidRPr="00621B56" w:rsidRDefault="004E01FF">
            <w:pPr>
              <w:pBdr>
                <w:top w:val="nil"/>
                <w:left w:val="nil"/>
                <w:bottom w:val="nil"/>
                <w:right w:val="nil"/>
                <w:between w:val="nil"/>
              </w:pBdr>
              <w:spacing w:line="360" w:lineRule="auto"/>
              <w:ind w:left="95" w:right="71"/>
              <w:jc w:val="center"/>
              <w:rPr>
                <w:rFonts w:ascii="Arial" w:eastAsia="Arial" w:hAnsi="Arial" w:cs="Arial"/>
                <w:color w:val="000000"/>
              </w:rPr>
            </w:pPr>
            <w:r w:rsidRPr="00621B56">
              <w:rPr>
                <w:rFonts w:ascii="Arial" w:eastAsia="Arial" w:hAnsi="Arial" w:cs="Arial"/>
                <w:color w:val="000000"/>
              </w:rPr>
              <w:t>Bloco C</w:t>
            </w:r>
          </w:p>
        </w:tc>
        <w:tc>
          <w:tcPr>
            <w:tcW w:w="1988" w:type="dxa"/>
            <w:vAlign w:val="center"/>
          </w:tcPr>
          <w:p w14:paraId="0B7662B1" w14:textId="77777777" w:rsidR="00044AC1" w:rsidRPr="00621B56" w:rsidRDefault="004E01FF">
            <w:pPr>
              <w:pBdr>
                <w:top w:val="nil"/>
                <w:left w:val="nil"/>
                <w:bottom w:val="nil"/>
                <w:right w:val="nil"/>
                <w:between w:val="nil"/>
              </w:pBdr>
              <w:spacing w:line="360" w:lineRule="auto"/>
              <w:ind w:left="115" w:right="106"/>
              <w:jc w:val="center"/>
              <w:rPr>
                <w:rFonts w:ascii="Arial" w:eastAsia="Arial" w:hAnsi="Arial" w:cs="Arial"/>
                <w:color w:val="000000"/>
              </w:rPr>
            </w:pPr>
            <w:r w:rsidRPr="00621B56">
              <w:rPr>
                <w:rFonts w:ascii="Arial" w:eastAsia="Arial" w:hAnsi="Arial" w:cs="Arial"/>
                <w:color w:val="000000"/>
              </w:rPr>
              <w:t>10</w:t>
            </w:r>
          </w:p>
        </w:tc>
        <w:tc>
          <w:tcPr>
            <w:tcW w:w="3063" w:type="dxa"/>
            <w:vAlign w:val="center"/>
          </w:tcPr>
          <w:p w14:paraId="57B4DA85"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Aula/ capacidade 45 acadêmicos</w:t>
            </w:r>
          </w:p>
        </w:tc>
      </w:tr>
      <w:tr w:rsidR="00044AC1" w:rsidRPr="00621B56" w14:paraId="7F22C0CE" w14:textId="77777777">
        <w:trPr>
          <w:trHeight w:val="565"/>
        </w:trPr>
        <w:tc>
          <w:tcPr>
            <w:tcW w:w="2094" w:type="dxa"/>
            <w:vMerge/>
            <w:vAlign w:val="center"/>
          </w:tcPr>
          <w:p w14:paraId="5C62F947" w14:textId="77777777" w:rsidR="00044AC1" w:rsidRPr="00621B56" w:rsidRDefault="00044AC1">
            <w:pPr>
              <w:widowControl w:val="0"/>
              <w:pBdr>
                <w:top w:val="nil"/>
                <w:left w:val="nil"/>
                <w:bottom w:val="nil"/>
                <w:right w:val="nil"/>
                <w:between w:val="nil"/>
              </w:pBdr>
              <w:spacing w:line="276" w:lineRule="auto"/>
              <w:rPr>
                <w:rFonts w:ascii="Arial" w:eastAsia="Arial" w:hAnsi="Arial" w:cs="Arial"/>
                <w:color w:val="000000"/>
              </w:rPr>
            </w:pPr>
          </w:p>
        </w:tc>
        <w:tc>
          <w:tcPr>
            <w:tcW w:w="1935" w:type="dxa"/>
            <w:shd w:val="clear" w:color="auto" w:fill="D2DFEC"/>
            <w:vAlign w:val="center"/>
          </w:tcPr>
          <w:p w14:paraId="5C0208BC" w14:textId="77777777" w:rsidR="00044AC1" w:rsidRPr="00621B56" w:rsidRDefault="004E01FF">
            <w:pPr>
              <w:pBdr>
                <w:top w:val="nil"/>
                <w:left w:val="nil"/>
                <w:bottom w:val="nil"/>
                <w:right w:val="nil"/>
                <w:between w:val="nil"/>
              </w:pBdr>
              <w:spacing w:line="360" w:lineRule="auto"/>
              <w:ind w:left="95" w:right="72"/>
              <w:jc w:val="center"/>
              <w:rPr>
                <w:rFonts w:ascii="Arial" w:eastAsia="Arial" w:hAnsi="Arial" w:cs="Arial"/>
                <w:color w:val="000000"/>
              </w:rPr>
            </w:pPr>
            <w:r w:rsidRPr="00621B56">
              <w:rPr>
                <w:rFonts w:ascii="Arial" w:eastAsia="Arial" w:hAnsi="Arial" w:cs="Arial"/>
                <w:color w:val="000000"/>
              </w:rPr>
              <w:t>Laboratórios – Bloco</w:t>
            </w:r>
          </w:p>
          <w:p w14:paraId="5515FC5F" w14:textId="77777777" w:rsidR="00044AC1" w:rsidRPr="00621B56" w:rsidRDefault="004E01FF">
            <w:pPr>
              <w:pBdr>
                <w:top w:val="nil"/>
                <w:left w:val="nil"/>
                <w:bottom w:val="nil"/>
                <w:right w:val="nil"/>
                <w:between w:val="nil"/>
              </w:pBdr>
              <w:spacing w:line="360" w:lineRule="auto"/>
              <w:ind w:left="13"/>
              <w:jc w:val="center"/>
              <w:rPr>
                <w:rFonts w:ascii="Arial" w:eastAsia="Arial" w:hAnsi="Arial" w:cs="Arial"/>
                <w:color w:val="000000"/>
              </w:rPr>
            </w:pPr>
            <w:r w:rsidRPr="00621B56">
              <w:rPr>
                <w:rFonts w:ascii="Arial" w:eastAsia="Arial" w:hAnsi="Arial" w:cs="Arial"/>
                <w:color w:val="000000"/>
              </w:rPr>
              <w:t>B</w:t>
            </w:r>
          </w:p>
        </w:tc>
        <w:tc>
          <w:tcPr>
            <w:tcW w:w="1988" w:type="dxa"/>
            <w:shd w:val="clear" w:color="auto" w:fill="D2DFEC"/>
            <w:vAlign w:val="center"/>
          </w:tcPr>
          <w:p w14:paraId="477FADD1" w14:textId="77777777" w:rsidR="00044AC1" w:rsidRPr="00621B56" w:rsidRDefault="004E01FF">
            <w:pPr>
              <w:pBdr>
                <w:top w:val="nil"/>
                <w:left w:val="nil"/>
                <w:bottom w:val="nil"/>
                <w:right w:val="nil"/>
                <w:between w:val="nil"/>
              </w:pBdr>
              <w:spacing w:line="360" w:lineRule="auto"/>
              <w:ind w:left="115" w:right="106"/>
              <w:jc w:val="center"/>
              <w:rPr>
                <w:rFonts w:ascii="Arial" w:eastAsia="Arial" w:hAnsi="Arial" w:cs="Arial"/>
                <w:color w:val="000000"/>
              </w:rPr>
            </w:pPr>
            <w:r w:rsidRPr="00621B56">
              <w:rPr>
                <w:rFonts w:ascii="Arial" w:eastAsia="Arial" w:hAnsi="Arial" w:cs="Arial"/>
                <w:color w:val="000000"/>
              </w:rPr>
              <w:t>03</w:t>
            </w:r>
          </w:p>
        </w:tc>
        <w:tc>
          <w:tcPr>
            <w:tcW w:w="3063" w:type="dxa"/>
            <w:shd w:val="clear" w:color="auto" w:fill="D2DFEC"/>
            <w:vAlign w:val="center"/>
          </w:tcPr>
          <w:p w14:paraId="083BF496"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Labin de informática</w:t>
            </w:r>
          </w:p>
        </w:tc>
      </w:tr>
      <w:tr w:rsidR="00044AC1" w:rsidRPr="00621B56" w14:paraId="7F73581D" w14:textId="77777777">
        <w:trPr>
          <w:trHeight w:val="277"/>
        </w:trPr>
        <w:tc>
          <w:tcPr>
            <w:tcW w:w="2094" w:type="dxa"/>
            <w:vMerge/>
            <w:vAlign w:val="center"/>
          </w:tcPr>
          <w:p w14:paraId="734BA661" w14:textId="77777777" w:rsidR="00044AC1" w:rsidRPr="00621B56" w:rsidRDefault="00044AC1">
            <w:pPr>
              <w:widowControl w:val="0"/>
              <w:pBdr>
                <w:top w:val="nil"/>
                <w:left w:val="nil"/>
                <w:bottom w:val="nil"/>
                <w:right w:val="nil"/>
                <w:between w:val="nil"/>
              </w:pBdr>
              <w:spacing w:line="276" w:lineRule="auto"/>
              <w:rPr>
                <w:rFonts w:ascii="Arial" w:eastAsia="Arial" w:hAnsi="Arial" w:cs="Arial"/>
                <w:color w:val="000000"/>
              </w:rPr>
            </w:pPr>
          </w:p>
        </w:tc>
        <w:tc>
          <w:tcPr>
            <w:tcW w:w="1935" w:type="dxa"/>
            <w:vAlign w:val="center"/>
          </w:tcPr>
          <w:p w14:paraId="383AC7B5" w14:textId="77777777" w:rsidR="00044AC1" w:rsidRPr="00621B56" w:rsidRDefault="004E01FF">
            <w:pPr>
              <w:pBdr>
                <w:top w:val="nil"/>
                <w:left w:val="nil"/>
                <w:bottom w:val="nil"/>
                <w:right w:val="nil"/>
                <w:between w:val="nil"/>
              </w:pBdr>
              <w:spacing w:line="360" w:lineRule="auto"/>
              <w:ind w:left="95" w:right="79"/>
              <w:jc w:val="center"/>
              <w:rPr>
                <w:rFonts w:ascii="Arial" w:eastAsia="Arial" w:hAnsi="Arial" w:cs="Arial"/>
                <w:color w:val="000000"/>
              </w:rPr>
            </w:pPr>
            <w:r w:rsidRPr="00621B56">
              <w:rPr>
                <w:rFonts w:ascii="Arial" w:eastAsia="Arial" w:hAnsi="Arial" w:cs="Arial"/>
                <w:color w:val="000000"/>
              </w:rPr>
              <w:t>EAD</w:t>
            </w:r>
          </w:p>
        </w:tc>
        <w:tc>
          <w:tcPr>
            <w:tcW w:w="1988" w:type="dxa"/>
            <w:vAlign w:val="center"/>
          </w:tcPr>
          <w:p w14:paraId="420C36F5" w14:textId="77777777" w:rsidR="00044AC1" w:rsidRPr="00621B56" w:rsidRDefault="004E01FF">
            <w:pPr>
              <w:pBdr>
                <w:top w:val="nil"/>
                <w:left w:val="nil"/>
                <w:bottom w:val="nil"/>
                <w:right w:val="nil"/>
                <w:between w:val="nil"/>
              </w:pBdr>
              <w:spacing w:line="360" w:lineRule="auto"/>
              <w:ind w:left="115" w:right="106"/>
              <w:jc w:val="center"/>
              <w:rPr>
                <w:rFonts w:ascii="Arial" w:eastAsia="Arial" w:hAnsi="Arial" w:cs="Arial"/>
                <w:color w:val="000000"/>
              </w:rPr>
            </w:pPr>
            <w:r w:rsidRPr="00621B56">
              <w:rPr>
                <w:rFonts w:ascii="Arial" w:eastAsia="Arial" w:hAnsi="Arial" w:cs="Arial"/>
                <w:color w:val="000000"/>
              </w:rPr>
              <w:t>01</w:t>
            </w:r>
          </w:p>
        </w:tc>
        <w:tc>
          <w:tcPr>
            <w:tcW w:w="3063" w:type="dxa"/>
            <w:vAlign w:val="center"/>
          </w:tcPr>
          <w:p w14:paraId="69A5246D"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Aula / capacidade 30 acadêmicos</w:t>
            </w:r>
          </w:p>
        </w:tc>
      </w:tr>
      <w:tr w:rsidR="00044AC1" w:rsidRPr="00621B56" w14:paraId="5B906646" w14:textId="77777777">
        <w:trPr>
          <w:trHeight w:val="282"/>
        </w:trPr>
        <w:tc>
          <w:tcPr>
            <w:tcW w:w="2094" w:type="dxa"/>
            <w:vMerge/>
            <w:vAlign w:val="center"/>
          </w:tcPr>
          <w:p w14:paraId="07084DAB" w14:textId="77777777" w:rsidR="00044AC1" w:rsidRPr="00621B56" w:rsidRDefault="00044AC1">
            <w:pPr>
              <w:widowControl w:val="0"/>
              <w:pBdr>
                <w:top w:val="nil"/>
                <w:left w:val="nil"/>
                <w:bottom w:val="nil"/>
                <w:right w:val="nil"/>
                <w:between w:val="nil"/>
              </w:pBdr>
              <w:spacing w:line="276" w:lineRule="auto"/>
              <w:rPr>
                <w:rFonts w:ascii="Arial" w:eastAsia="Arial" w:hAnsi="Arial" w:cs="Arial"/>
                <w:color w:val="000000"/>
              </w:rPr>
            </w:pPr>
          </w:p>
        </w:tc>
        <w:tc>
          <w:tcPr>
            <w:tcW w:w="1935" w:type="dxa"/>
            <w:shd w:val="clear" w:color="auto" w:fill="D2DFEC"/>
            <w:vAlign w:val="center"/>
          </w:tcPr>
          <w:p w14:paraId="649859C8" w14:textId="77777777" w:rsidR="00044AC1" w:rsidRPr="00621B56" w:rsidRDefault="004E01FF">
            <w:pPr>
              <w:pBdr>
                <w:top w:val="nil"/>
                <w:left w:val="nil"/>
                <w:bottom w:val="nil"/>
                <w:right w:val="nil"/>
                <w:between w:val="nil"/>
              </w:pBdr>
              <w:spacing w:line="360" w:lineRule="auto"/>
              <w:ind w:left="95" w:right="79"/>
              <w:jc w:val="center"/>
              <w:rPr>
                <w:rFonts w:ascii="Arial" w:eastAsia="Arial" w:hAnsi="Arial" w:cs="Arial"/>
                <w:color w:val="000000"/>
              </w:rPr>
            </w:pPr>
            <w:r w:rsidRPr="00621B56">
              <w:rPr>
                <w:rFonts w:ascii="Arial" w:eastAsia="Arial" w:hAnsi="Arial" w:cs="Arial"/>
                <w:color w:val="000000"/>
              </w:rPr>
              <w:t>EAD</w:t>
            </w:r>
          </w:p>
        </w:tc>
        <w:tc>
          <w:tcPr>
            <w:tcW w:w="1988" w:type="dxa"/>
            <w:shd w:val="clear" w:color="auto" w:fill="D2DFEC"/>
            <w:vAlign w:val="center"/>
          </w:tcPr>
          <w:p w14:paraId="43B9447E" w14:textId="77777777" w:rsidR="00044AC1" w:rsidRPr="00621B56" w:rsidRDefault="004E01FF">
            <w:pPr>
              <w:pBdr>
                <w:top w:val="nil"/>
                <w:left w:val="nil"/>
                <w:bottom w:val="nil"/>
                <w:right w:val="nil"/>
                <w:between w:val="nil"/>
              </w:pBdr>
              <w:spacing w:line="360" w:lineRule="auto"/>
              <w:ind w:left="115" w:right="106"/>
              <w:jc w:val="center"/>
              <w:rPr>
                <w:rFonts w:ascii="Arial" w:eastAsia="Arial" w:hAnsi="Arial" w:cs="Arial"/>
                <w:color w:val="000000"/>
              </w:rPr>
            </w:pPr>
            <w:r w:rsidRPr="00621B56">
              <w:rPr>
                <w:rFonts w:ascii="Arial" w:eastAsia="Arial" w:hAnsi="Arial" w:cs="Arial"/>
                <w:color w:val="000000"/>
              </w:rPr>
              <w:t>01</w:t>
            </w:r>
          </w:p>
        </w:tc>
        <w:tc>
          <w:tcPr>
            <w:tcW w:w="3063" w:type="dxa"/>
            <w:shd w:val="clear" w:color="auto" w:fill="D2DFEC"/>
            <w:vAlign w:val="center"/>
          </w:tcPr>
          <w:p w14:paraId="358572C3"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Estúdio</w:t>
            </w:r>
          </w:p>
        </w:tc>
      </w:tr>
      <w:tr w:rsidR="00044AC1" w:rsidRPr="00621B56" w14:paraId="1A830511" w14:textId="77777777">
        <w:trPr>
          <w:trHeight w:val="282"/>
        </w:trPr>
        <w:tc>
          <w:tcPr>
            <w:tcW w:w="2094" w:type="dxa"/>
            <w:vMerge/>
            <w:vAlign w:val="center"/>
          </w:tcPr>
          <w:p w14:paraId="4DB0778D" w14:textId="77777777" w:rsidR="00044AC1" w:rsidRPr="00621B56" w:rsidRDefault="00044AC1">
            <w:pPr>
              <w:widowControl w:val="0"/>
              <w:pBdr>
                <w:top w:val="nil"/>
                <w:left w:val="nil"/>
                <w:bottom w:val="nil"/>
                <w:right w:val="nil"/>
                <w:between w:val="nil"/>
              </w:pBdr>
              <w:spacing w:line="276" w:lineRule="auto"/>
              <w:rPr>
                <w:rFonts w:ascii="Arial" w:eastAsia="Arial" w:hAnsi="Arial" w:cs="Arial"/>
                <w:color w:val="000000"/>
              </w:rPr>
            </w:pPr>
          </w:p>
        </w:tc>
        <w:tc>
          <w:tcPr>
            <w:tcW w:w="1935" w:type="dxa"/>
            <w:vAlign w:val="center"/>
          </w:tcPr>
          <w:p w14:paraId="05E73A30" w14:textId="77777777" w:rsidR="00044AC1" w:rsidRPr="00621B56" w:rsidRDefault="004E01FF">
            <w:pPr>
              <w:pBdr>
                <w:top w:val="nil"/>
                <w:left w:val="nil"/>
                <w:bottom w:val="nil"/>
                <w:right w:val="nil"/>
                <w:between w:val="nil"/>
              </w:pBdr>
              <w:spacing w:line="360" w:lineRule="auto"/>
              <w:ind w:left="95" w:right="79"/>
              <w:jc w:val="center"/>
              <w:rPr>
                <w:rFonts w:ascii="Arial" w:eastAsia="Arial" w:hAnsi="Arial" w:cs="Arial"/>
                <w:color w:val="000000"/>
              </w:rPr>
            </w:pPr>
            <w:r w:rsidRPr="00621B56">
              <w:rPr>
                <w:rFonts w:ascii="Arial" w:eastAsia="Arial" w:hAnsi="Arial" w:cs="Arial"/>
                <w:color w:val="000000"/>
              </w:rPr>
              <w:t>EAD</w:t>
            </w:r>
          </w:p>
        </w:tc>
        <w:tc>
          <w:tcPr>
            <w:tcW w:w="1988" w:type="dxa"/>
            <w:vAlign w:val="center"/>
          </w:tcPr>
          <w:p w14:paraId="12AFEE60" w14:textId="77777777" w:rsidR="00044AC1" w:rsidRPr="00621B56" w:rsidRDefault="004E01FF">
            <w:pPr>
              <w:pBdr>
                <w:top w:val="nil"/>
                <w:left w:val="nil"/>
                <w:bottom w:val="nil"/>
                <w:right w:val="nil"/>
                <w:between w:val="nil"/>
              </w:pBdr>
              <w:spacing w:line="360" w:lineRule="auto"/>
              <w:ind w:left="115" w:right="106"/>
              <w:jc w:val="center"/>
              <w:rPr>
                <w:rFonts w:ascii="Arial" w:eastAsia="Arial" w:hAnsi="Arial" w:cs="Arial"/>
                <w:color w:val="000000"/>
              </w:rPr>
            </w:pPr>
            <w:r w:rsidRPr="00621B56">
              <w:rPr>
                <w:rFonts w:ascii="Arial" w:eastAsia="Arial" w:hAnsi="Arial" w:cs="Arial"/>
                <w:color w:val="000000"/>
              </w:rPr>
              <w:t>01</w:t>
            </w:r>
          </w:p>
        </w:tc>
        <w:tc>
          <w:tcPr>
            <w:tcW w:w="3063" w:type="dxa"/>
            <w:vAlign w:val="center"/>
          </w:tcPr>
          <w:p w14:paraId="02588F6D"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Labin de informática</w:t>
            </w:r>
          </w:p>
        </w:tc>
      </w:tr>
      <w:tr w:rsidR="00044AC1" w:rsidRPr="00621B56" w14:paraId="261DB17D" w14:textId="77777777">
        <w:trPr>
          <w:trHeight w:val="282"/>
        </w:trPr>
        <w:tc>
          <w:tcPr>
            <w:tcW w:w="2094" w:type="dxa"/>
            <w:vMerge w:val="restart"/>
            <w:shd w:val="clear" w:color="auto" w:fill="D2DFEC"/>
            <w:vAlign w:val="center"/>
          </w:tcPr>
          <w:p w14:paraId="2F66270F"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Clínica Odontológica</w:t>
            </w:r>
          </w:p>
        </w:tc>
        <w:tc>
          <w:tcPr>
            <w:tcW w:w="1935" w:type="dxa"/>
            <w:shd w:val="clear" w:color="auto" w:fill="D2DFEC"/>
            <w:vAlign w:val="center"/>
          </w:tcPr>
          <w:p w14:paraId="7CF538AC" w14:textId="77777777" w:rsidR="00044AC1" w:rsidRPr="00621B56" w:rsidRDefault="004E01FF">
            <w:pPr>
              <w:pBdr>
                <w:top w:val="nil"/>
                <w:left w:val="nil"/>
                <w:bottom w:val="nil"/>
                <w:right w:val="nil"/>
                <w:between w:val="nil"/>
              </w:pBdr>
              <w:spacing w:line="360" w:lineRule="auto"/>
              <w:ind w:left="95" w:right="78"/>
              <w:jc w:val="center"/>
              <w:rPr>
                <w:rFonts w:ascii="Arial" w:eastAsia="Arial" w:hAnsi="Arial" w:cs="Arial"/>
                <w:color w:val="000000"/>
              </w:rPr>
            </w:pPr>
            <w:r w:rsidRPr="00621B56">
              <w:rPr>
                <w:rFonts w:ascii="Arial" w:eastAsia="Arial" w:hAnsi="Arial" w:cs="Arial"/>
                <w:color w:val="000000"/>
              </w:rPr>
              <w:t>Clínica</w:t>
            </w:r>
          </w:p>
        </w:tc>
        <w:tc>
          <w:tcPr>
            <w:tcW w:w="1988" w:type="dxa"/>
            <w:shd w:val="clear" w:color="auto" w:fill="D2DFEC"/>
            <w:vAlign w:val="center"/>
          </w:tcPr>
          <w:p w14:paraId="668C1099" w14:textId="77777777" w:rsidR="00044AC1" w:rsidRPr="00621B56" w:rsidRDefault="004E01FF">
            <w:pPr>
              <w:pBdr>
                <w:top w:val="nil"/>
                <w:left w:val="nil"/>
                <w:bottom w:val="nil"/>
                <w:right w:val="nil"/>
                <w:between w:val="nil"/>
              </w:pBdr>
              <w:spacing w:line="360" w:lineRule="auto"/>
              <w:ind w:left="115" w:right="106"/>
              <w:jc w:val="center"/>
              <w:rPr>
                <w:rFonts w:ascii="Arial" w:eastAsia="Arial" w:hAnsi="Arial" w:cs="Arial"/>
                <w:color w:val="000000"/>
              </w:rPr>
            </w:pPr>
            <w:r w:rsidRPr="00621B56">
              <w:rPr>
                <w:rFonts w:ascii="Arial" w:eastAsia="Arial" w:hAnsi="Arial" w:cs="Arial"/>
                <w:color w:val="000000"/>
              </w:rPr>
              <w:t>02</w:t>
            </w:r>
          </w:p>
        </w:tc>
        <w:tc>
          <w:tcPr>
            <w:tcW w:w="3063" w:type="dxa"/>
            <w:shd w:val="clear" w:color="auto" w:fill="D2DFEC"/>
            <w:vAlign w:val="center"/>
          </w:tcPr>
          <w:p w14:paraId="2665B000"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Aula</w:t>
            </w:r>
          </w:p>
        </w:tc>
      </w:tr>
      <w:tr w:rsidR="00044AC1" w:rsidRPr="00621B56" w14:paraId="6478C474" w14:textId="77777777">
        <w:trPr>
          <w:trHeight w:val="282"/>
        </w:trPr>
        <w:tc>
          <w:tcPr>
            <w:tcW w:w="2094" w:type="dxa"/>
            <w:vMerge/>
            <w:shd w:val="clear" w:color="auto" w:fill="D2DFEC"/>
            <w:vAlign w:val="center"/>
          </w:tcPr>
          <w:p w14:paraId="5C2ED8CF" w14:textId="77777777" w:rsidR="00044AC1" w:rsidRPr="00621B56" w:rsidRDefault="00044AC1">
            <w:pPr>
              <w:widowControl w:val="0"/>
              <w:pBdr>
                <w:top w:val="nil"/>
                <w:left w:val="nil"/>
                <w:bottom w:val="nil"/>
                <w:right w:val="nil"/>
                <w:between w:val="nil"/>
              </w:pBdr>
              <w:spacing w:line="276" w:lineRule="auto"/>
              <w:rPr>
                <w:rFonts w:ascii="Arial" w:eastAsia="Arial" w:hAnsi="Arial" w:cs="Arial"/>
                <w:color w:val="000000"/>
              </w:rPr>
            </w:pPr>
          </w:p>
        </w:tc>
        <w:tc>
          <w:tcPr>
            <w:tcW w:w="1935" w:type="dxa"/>
            <w:vAlign w:val="center"/>
          </w:tcPr>
          <w:p w14:paraId="0C405338" w14:textId="77777777" w:rsidR="00044AC1" w:rsidRPr="00621B56" w:rsidRDefault="00044AC1">
            <w:pPr>
              <w:pBdr>
                <w:top w:val="nil"/>
                <w:left w:val="nil"/>
                <w:bottom w:val="nil"/>
                <w:right w:val="nil"/>
                <w:between w:val="nil"/>
              </w:pBdr>
              <w:spacing w:line="360" w:lineRule="auto"/>
              <w:ind w:left="107"/>
              <w:jc w:val="center"/>
              <w:rPr>
                <w:rFonts w:ascii="Arial" w:eastAsia="Arial" w:hAnsi="Arial" w:cs="Arial"/>
                <w:color w:val="000000"/>
              </w:rPr>
            </w:pPr>
          </w:p>
        </w:tc>
        <w:tc>
          <w:tcPr>
            <w:tcW w:w="1988" w:type="dxa"/>
            <w:vAlign w:val="center"/>
          </w:tcPr>
          <w:p w14:paraId="1AC552E7" w14:textId="77777777" w:rsidR="00044AC1" w:rsidRPr="00621B56" w:rsidRDefault="004E01FF">
            <w:pPr>
              <w:pBdr>
                <w:top w:val="nil"/>
                <w:left w:val="nil"/>
                <w:bottom w:val="nil"/>
                <w:right w:val="nil"/>
                <w:between w:val="nil"/>
              </w:pBdr>
              <w:spacing w:line="360" w:lineRule="auto"/>
              <w:ind w:left="115" w:right="106"/>
              <w:jc w:val="center"/>
              <w:rPr>
                <w:rFonts w:ascii="Arial" w:eastAsia="Arial" w:hAnsi="Arial" w:cs="Arial"/>
                <w:color w:val="000000"/>
              </w:rPr>
            </w:pPr>
            <w:r w:rsidRPr="00621B56">
              <w:rPr>
                <w:rFonts w:ascii="Arial" w:eastAsia="Arial" w:hAnsi="Arial" w:cs="Arial"/>
                <w:color w:val="000000"/>
              </w:rPr>
              <w:t>03</w:t>
            </w:r>
          </w:p>
        </w:tc>
        <w:tc>
          <w:tcPr>
            <w:tcW w:w="3063" w:type="dxa"/>
            <w:vAlign w:val="center"/>
          </w:tcPr>
          <w:p w14:paraId="1F0A2D4E"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Metodologias ativas e reuniões</w:t>
            </w:r>
          </w:p>
        </w:tc>
      </w:tr>
      <w:tr w:rsidR="00044AC1" w:rsidRPr="00621B56" w14:paraId="775B084F" w14:textId="77777777">
        <w:trPr>
          <w:trHeight w:val="561"/>
        </w:trPr>
        <w:tc>
          <w:tcPr>
            <w:tcW w:w="2094" w:type="dxa"/>
            <w:vMerge/>
            <w:shd w:val="clear" w:color="auto" w:fill="D2DFEC"/>
            <w:vAlign w:val="center"/>
          </w:tcPr>
          <w:p w14:paraId="08157C0C" w14:textId="77777777" w:rsidR="00044AC1" w:rsidRPr="00621B56" w:rsidRDefault="00044AC1">
            <w:pPr>
              <w:widowControl w:val="0"/>
              <w:pBdr>
                <w:top w:val="nil"/>
                <w:left w:val="nil"/>
                <w:bottom w:val="nil"/>
                <w:right w:val="nil"/>
                <w:between w:val="nil"/>
              </w:pBdr>
              <w:spacing w:line="276" w:lineRule="auto"/>
              <w:rPr>
                <w:rFonts w:ascii="Arial" w:eastAsia="Arial" w:hAnsi="Arial" w:cs="Arial"/>
                <w:color w:val="000000"/>
              </w:rPr>
            </w:pPr>
          </w:p>
        </w:tc>
        <w:tc>
          <w:tcPr>
            <w:tcW w:w="1935" w:type="dxa"/>
            <w:shd w:val="clear" w:color="auto" w:fill="D2DFEC"/>
            <w:vAlign w:val="center"/>
          </w:tcPr>
          <w:p w14:paraId="3B448D09" w14:textId="77777777" w:rsidR="00044AC1" w:rsidRPr="00621B56" w:rsidRDefault="00044AC1">
            <w:pPr>
              <w:pBdr>
                <w:top w:val="nil"/>
                <w:left w:val="nil"/>
                <w:bottom w:val="nil"/>
                <w:right w:val="nil"/>
                <w:between w:val="nil"/>
              </w:pBdr>
              <w:spacing w:line="360" w:lineRule="auto"/>
              <w:ind w:left="107"/>
              <w:jc w:val="center"/>
              <w:rPr>
                <w:rFonts w:ascii="Arial" w:eastAsia="Arial" w:hAnsi="Arial" w:cs="Arial"/>
                <w:color w:val="000000"/>
              </w:rPr>
            </w:pPr>
          </w:p>
        </w:tc>
        <w:tc>
          <w:tcPr>
            <w:tcW w:w="1988" w:type="dxa"/>
            <w:shd w:val="clear" w:color="auto" w:fill="D2DFEC"/>
            <w:vAlign w:val="center"/>
          </w:tcPr>
          <w:p w14:paraId="4FE36058" w14:textId="77777777" w:rsidR="00044AC1" w:rsidRPr="00621B56" w:rsidRDefault="004E01FF">
            <w:pPr>
              <w:pBdr>
                <w:top w:val="nil"/>
                <w:left w:val="nil"/>
                <w:bottom w:val="nil"/>
                <w:right w:val="nil"/>
                <w:between w:val="nil"/>
              </w:pBdr>
              <w:spacing w:line="360" w:lineRule="auto"/>
              <w:ind w:left="115" w:right="106"/>
              <w:jc w:val="center"/>
              <w:rPr>
                <w:rFonts w:ascii="Arial" w:eastAsia="Arial" w:hAnsi="Arial" w:cs="Arial"/>
                <w:color w:val="000000"/>
              </w:rPr>
            </w:pPr>
            <w:r w:rsidRPr="00621B56">
              <w:rPr>
                <w:rFonts w:ascii="Arial" w:eastAsia="Arial" w:hAnsi="Arial" w:cs="Arial"/>
                <w:color w:val="000000"/>
              </w:rPr>
              <w:t>03</w:t>
            </w:r>
          </w:p>
        </w:tc>
        <w:tc>
          <w:tcPr>
            <w:tcW w:w="3063" w:type="dxa"/>
            <w:shd w:val="clear" w:color="auto" w:fill="D2DFEC"/>
            <w:vAlign w:val="center"/>
          </w:tcPr>
          <w:p w14:paraId="60F3F425"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Laboratórios: simulação clínica,</w:t>
            </w:r>
          </w:p>
          <w:p w14:paraId="09EA2A07"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prótese, central de esterilização.</w:t>
            </w:r>
          </w:p>
        </w:tc>
      </w:tr>
      <w:tr w:rsidR="00044AC1" w:rsidRPr="00621B56" w14:paraId="0CEB7E13" w14:textId="77777777">
        <w:trPr>
          <w:trHeight w:val="282"/>
        </w:trPr>
        <w:tc>
          <w:tcPr>
            <w:tcW w:w="2094" w:type="dxa"/>
            <w:vMerge/>
            <w:shd w:val="clear" w:color="auto" w:fill="D2DFEC"/>
            <w:vAlign w:val="center"/>
          </w:tcPr>
          <w:p w14:paraId="7A5AC09F" w14:textId="77777777" w:rsidR="00044AC1" w:rsidRPr="00621B56" w:rsidRDefault="00044AC1">
            <w:pPr>
              <w:widowControl w:val="0"/>
              <w:pBdr>
                <w:top w:val="nil"/>
                <w:left w:val="nil"/>
                <w:bottom w:val="nil"/>
                <w:right w:val="nil"/>
                <w:between w:val="nil"/>
              </w:pBdr>
              <w:spacing w:line="276" w:lineRule="auto"/>
              <w:rPr>
                <w:rFonts w:ascii="Arial" w:eastAsia="Arial" w:hAnsi="Arial" w:cs="Arial"/>
                <w:color w:val="000000"/>
              </w:rPr>
            </w:pPr>
          </w:p>
        </w:tc>
        <w:tc>
          <w:tcPr>
            <w:tcW w:w="1935" w:type="dxa"/>
            <w:vAlign w:val="center"/>
          </w:tcPr>
          <w:p w14:paraId="069C92C5" w14:textId="77777777" w:rsidR="00044AC1" w:rsidRPr="00621B56" w:rsidRDefault="00044AC1">
            <w:pPr>
              <w:pBdr>
                <w:top w:val="nil"/>
                <w:left w:val="nil"/>
                <w:bottom w:val="nil"/>
                <w:right w:val="nil"/>
                <w:between w:val="nil"/>
              </w:pBdr>
              <w:spacing w:line="360" w:lineRule="auto"/>
              <w:ind w:left="107"/>
              <w:jc w:val="center"/>
              <w:rPr>
                <w:rFonts w:ascii="Arial" w:eastAsia="Arial" w:hAnsi="Arial" w:cs="Arial"/>
                <w:color w:val="000000"/>
              </w:rPr>
            </w:pPr>
          </w:p>
        </w:tc>
        <w:tc>
          <w:tcPr>
            <w:tcW w:w="1988" w:type="dxa"/>
            <w:vAlign w:val="center"/>
          </w:tcPr>
          <w:p w14:paraId="3FB73E8C" w14:textId="77777777" w:rsidR="00044AC1" w:rsidRPr="00621B56" w:rsidRDefault="004E01FF">
            <w:pPr>
              <w:pBdr>
                <w:top w:val="nil"/>
                <w:left w:val="nil"/>
                <w:bottom w:val="nil"/>
                <w:right w:val="nil"/>
                <w:between w:val="nil"/>
              </w:pBdr>
              <w:spacing w:line="360" w:lineRule="auto"/>
              <w:ind w:left="115" w:right="106"/>
              <w:jc w:val="center"/>
              <w:rPr>
                <w:rFonts w:ascii="Arial" w:eastAsia="Arial" w:hAnsi="Arial" w:cs="Arial"/>
                <w:color w:val="000000"/>
              </w:rPr>
            </w:pPr>
            <w:r w:rsidRPr="00621B56">
              <w:rPr>
                <w:rFonts w:ascii="Arial" w:eastAsia="Arial" w:hAnsi="Arial" w:cs="Arial"/>
                <w:color w:val="000000"/>
              </w:rPr>
              <w:t>02</w:t>
            </w:r>
          </w:p>
        </w:tc>
        <w:tc>
          <w:tcPr>
            <w:tcW w:w="3063" w:type="dxa"/>
            <w:vAlign w:val="center"/>
          </w:tcPr>
          <w:p w14:paraId="73E7566D"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Clínicas</w:t>
            </w:r>
          </w:p>
        </w:tc>
      </w:tr>
      <w:tr w:rsidR="00044AC1" w:rsidRPr="00621B56" w14:paraId="591D624A" w14:textId="77777777">
        <w:trPr>
          <w:trHeight w:val="277"/>
        </w:trPr>
        <w:tc>
          <w:tcPr>
            <w:tcW w:w="2094" w:type="dxa"/>
            <w:vMerge/>
            <w:shd w:val="clear" w:color="auto" w:fill="D2DFEC"/>
            <w:vAlign w:val="center"/>
          </w:tcPr>
          <w:p w14:paraId="415056B9" w14:textId="77777777" w:rsidR="00044AC1" w:rsidRPr="00621B56" w:rsidRDefault="00044AC1">
            <w:pPr>
              <w:widowControl w:val="0"/>
              <w:pBdr>
                <w:top w:val="nil"/>
                <w:left w:val="nil"/>
                <w:bottom w:val="nil"/>
                <w:right w:val="nil"/>
                <w:between w:val="nil"/>
              </w:pBdr>
              <w:spacing w:line="276" w:lineRule="auto"/>
              <w:rPr>
                <w:rFonts w:ascii="Arial" w:eastAsia="Arial" w:hAnsi="Arial" w:cs="Arial"/>
                <w:color w:val="000000"/>
              </w:rPr>
            </w:pPr>
          </w:p>
        </w:tc>
        <w:tc>
          <w:tcPr>
            <w:tcW w:w="1935" w:type="dxa"/>
            <w:shd w:val="clear" w:color="auto" w:fill="D2DFEC"/>
            <w:vAlign w:val="center"/>
          </w:tcPr>
          <w:p w14:paraId="421BDD69" w14:textId="77777777" w:rsidR="00044AC1" w:rsidRPr="00621B56" w:rsidRDefault="00044AC1">
            <w:pPr>
              <w:pBdr>
                <w:top w:val="nil"/>
                <w:left w:val="nil"/>
                <w:bottom w:val="nil"/>
                <w:right w:val="nil"/>
                <w:between w:val="nil"/>
              </w:pBdr>
              <w:spacing w:line="360" w:lineRule="auto"/>
              <w:ind w:left="107"/>
              <w:jc w:val="center"/>
              <w:rPr>
                <w:rFonts w:ascii="Arial" w:eastAsia="Arial" w:hAnsi="Arial" w:cs="Arial"/>
                <w:color w:val="000000"/>
              </w:rPr>
            </w:pPr>
          </w:p>
        </w:tc>
        <w:tc>
          <w:tcPr>
            <w:tcW w:w="1988" w:type="dxa"/>
            <w:shd w:val="clear" w:color="auto" w:fill="D2DFEC"/>
            <w:vAlign w:val="center"/>
          </w:tcPr>
          <w:p w14:paraId="4209D5B1" w14:textId="77777777" w:rsidR="00044AC1" w:rsidRPr="00621B56" w:rsidRDefault="004E01FF">
            <w:pPr>
              <w:pBdr>
                <w:top w:val="nil"/>
                <w:left w:val="nil"/>
                <w:bottom w:val="nil"/>
                <w:right w:val="nil"/>
                <w:between w:val="nil"/>
              </w:pBdr>
              <w:spacing w:line="360" w:lineRule="auto"/>
              <w:ind w:left="115" w:right="106"/>
              <w:jc w:val="center"/>
              <w:rPr>
                <w:rFonts w:ascii="Arial" w:eastAsia="Arial" w:hAnsi="Arial" w:cs="Arial"/>
                <w:color w:val="000000"/>
              </w:rPr>
            </w:pPr>
            <w:r w:rsidRPr="00621B56">
              <w:rPr>
                <w:rFonts w:ascii="Arial" w:eastAsia="Arial" w:hAnsi="Arial" w:cs="Arial"/>
                <w:color w:val="000000"/>
              </w:rPr>
              <w:t>03</w:t>
            </w:r>
          </w:p>
        </w:tc>
        <w:tc>
          <w:tcPr>
            <w:tcW w:w="3063" w:type="dxa"/>
            <w:shd w:val="clear" w:color="auto" w:fill="D2DFEC"/>
            <w:vAlign w:val="center"/>
          </w:tcPr>
          <w:p w14:paraId="0E57CB42"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Salas administrativas</w:t>
            </w:r>
          </w:p>
        </w:tc>
      </w:tr>
      <w:tr w:rsidR="00044AC1" w:rsidRPr="00621B56" w14:paraId="070151FB" w14:textId="77777777">
        <w:trPr>
          <w:trHeight w:val="282"/>
        </w:trPr>
        <w:tc>
          <w:tcPr>
            <w:tcW w:w="2094" w:type="dxa"/>
            <w:vMerge w:val="restart"/>
            <w:vAlign w:val="center"/>
          </w:tcPr>
          <w:p w14:paraId="57509D61"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Ambulatório de Saúde</w:t>
            </w:r>
          </w:p>
          <w:p w14:paraId="4AB26CAD" w14:textId="77777777" w:rsidR="00044AC1" w:rsidRPr="00621B56" w:rsidRDefault="004E01FF">
            <w:pPr>
              <w:pBdr>
                <w:top w:val="nil"/>
                <w:left w:val="nil"/>
                <w:bottom w:val="nil"/>
                <w:right w:val="nil"/>
                <w:between w:val="nil"/>
              </w:pBdr>
              <w:spacing w:line="360" w:lineRule="auto"/>
              <w:ind w:left="9"/>
              <w:jc w:val="center"/>
              <w:rPr>
                <w:rFonts w:ascii="Arial" w:eastAsia="Arial" w:hAnsi="Arial" w:cs="Arial"/>
                <w:color w:val="000000"/>
              </w:rPr>
            </w:pPr>
            <w:r w:rsidRPr="00621B56">
              <w:rPr>
                <w:rFonts w:ascii="Arial" w:eastAsia="Arial" w:hAnsi="Arial" w:cs="Arial"/>
                <w:color w:val="000000"/>
              </w:rPr>
              <w:t>Comunitária</w:t>
            </w:r>
          </w:p>
        </w:tc>
        <w:tc>
          <w:tcPr>
            <w:tcW w:w="1935" w:type="dxa"/>
            <w:vAlign w:val="center"/>
          </w:tcPr>
          <w:p w14:paraId="3A000BE7" w14:textId="77777777" w:rsidR="00044AC1" w:rsidRPr="00621B56" w:rsidRDefault="004E01FF">
            <w:pPr>
              <w:pBdr>
                <w:top w:val="nil"/>
                <w:left w:val="nil"/>
                <w:bottom w:val="nil"/>
                <w:right w:val="nil"/>
                <w:between w:val="nil"/>
              </w:pBdr>
              <w:spacing w:line="360" w:lineRule="auto"/>
              <w:ind w:left="95" w:right="72"/>
              <w:jc w:val="center"/>
              <w:rPr>
                <w:rFonts w:ascii="Arial" w:eastAsia="Arial" w:hAnsi="Arial" w:cs="Arial"/>
                <w:color w:val="000000"/>
              </w:rPr>
            </w:pPr>
            <w:r w:rsidRPr="00621B56">
              <w:rPr>
                <w:rFonts w:ascii="Arial" w:eastAsia="Arial" w:hAnsi="Arial" w:cs="Arial"/>
                <w:color w:val="000000"/>
              </w:rPr>
              <w:t>Salas/Atendimento</w:t>
            </w:r>
          </w:p>
        </w:tc>
        <w:tc>
          <w:tcPr>
            <w:tcW w:w="1988" w:type="dxa"/>
            <w:vAlign w:val="center"/>
          </w:tcPr>
          <w:p w14:paraId="2ED57BB4" w14:textId="77777777" w:rsidR="00044AC1" w:rsidRPr="00621B56" w:rsidRDefault="004E01FF">
            <w:pPr>
              <w:pBdr>
                <w:top w:val="nil"/>
                <w:left w:val="nil"/>
                <w:bottom w:val="nil"/>
                <w:right w:val="nil"/>
                <w:between w:val="nil"/>
              </w:pBdr>
              <w:spacing w:line="360" w:lineRule="auto"/>
              <w:ind w:left="115" w:right="106"/>
              <w:jc w:val="center"/>
              <w:rPr>
                <w:rFonts w:ascii="Arial" w:eastAsia="Arial" w:hAnsi="Arial" w:cs="Arial"/>
                <w:color w:val="000000"/>
              </w:rPr>
            </w:pPr>
            <w:r w:rsidRPr="00621B56">
              <w:rPr>
                <w:rFonts w:ascii="Arial" w:eastAsia="Arial" w:hAnsi="Arial" w:cs="Arial"/>
                <w:color w:val="000000"/>
              </w:rPr>
              <w:t>21</w:t>
            </w:r>
          </w:p>
        </w:tc>
        <w:tc>
          <w:tcPr>
            <w:tcW w:w="3063" w:type="dxa"/>
            <w:vAlign w:val="center"/>
          </w:tcPr>
          <w:p w14:paraId="4EF7799D"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Consultórios médicos</w:t>
            </w:r>
          </w:p>
        </w:tc>
      </w:tr>
      <w:tr w:rsidR="00044AC1" w:rsidRPr="00621B56" w14:paraId="5E235E3E" w14:textId="77777777">
        <w:trPr>
          <w:trHeight w:val="282"/>
        </w:trPr>
        <w:tc>
          <w:tcPr>
            <w:tcW w:w="2094" w:type="dxa"/>
            <w:vMerge/>
            <w:vAlign w:val="center"/>
          </w:tcPr>
          <w:p w14:paraId="58B2CAC5" w14:textId="77777777" w:rsidR="00044AC1" w:rsidRPr="00621B56" w:rsidRDefault="00044AC1">
            <w:pPr>
              <w:widowControl w:val="0"/>
              <w:pBdr>
                <w:top w:val="nil"/>
                <w:left w:val="nil"/>
                <w:bottom w:val="nil"/>
                <w:right w:val="nil"/>
                <w:between w:val="nil"/>
              </w:pBdr>
              <w:spacing w:line="276" w:lineRule="auto"/>
              <w:rPr>
                <w:rFonts w:ascii="Arial" w:eastAsia="Arial" w:hAnsi="Arial" w:cs="Arial"/>
                <w:color w:val="000000"/>
              </w:rPr>
            </w:pPr>
          </w:p>
        </w:tc>
        <w:tc>
          <w:tcPr>
            <w:tcW w:w="1935" w:type="dxa"/>
            <w:shd w:val="clear" w:color="auto" w:fill="D2DFEC"/>
            <w:vAlign w:val="center"/>
          </w:tcPr>
          <w:p w14:paraId="5E19D76F" w14:textId="77777777" w:rsidR="00044AC1" w:rsidRPr="00621B56" w:rsidRDefault="004E01FF">
            <w:pPr>
              <w:pBdr>
                <w:top w:val="nil"/>
                <w:left w:val="nil"/>
                <w:bottom w:val="nil"/>
                <w:right w:val="nil"/>
                <w:between w:val="nil"/>
              </w:pBdr>
              <w:spacing w:line="360" w:lineRule="auto"/>
              <w:ind w:left="95" w:right="75"/>
              <w:jc w:val="center"/>
              <w:rPr>
                <w:rFonts w:ascii="Arial" w:eastAsia="Arial" w:hAnsi="Arial" w:cs="Arial"/>
                <w:color w:val="000000"/>
              </w:rPr>
            </w:pPr>
            <w:r w:rsidRPr="00621B56">
              <w:rPr>
                <w:rFonts w:ascii="Arial" w:eastAsia="Arial" w:hAnsi="Arial" w:cs="Arial"/>
                <w:color w:val="000000"/>
              </w:rPr>
              <w:t>Salas</w:t>
            </w:r>
          </w:p>
        </w:tc>
        <w:tc>
          <w:tcPr>
            <w:tcW w:w="1988" w:type="dxa"/>
            <w:shd w:val="clear" w:color="auto" w:fill="D2DFEC"/>
            <w:vAlign w:val="center"/>
          </w:tcPr>
          <w:p w14:paraId="206A9E6F" w14:textId="77777777" w:rsidR="00044AC1" w:rsidRPr="00621B56" w:rsidRDefault="004E01FF">
            <w:pPr>
              <w:pBdr>
                <w:top w:val="nil"/>
                <w:left w:val="nil"/>
                <w:bottom w:val="nil"/>
                <w:right w:val="nil"/>
                <w:between w:val="nil"/>
              </w:pBdr>
              <w:spacing w:line="360" w:lineRule="auto"/>
              <w:ind w:left="115" w:right="106"/>
              <w:jc w:val="center"/>
              <w:rPr>
                <w:rFonts w:ascii="Arial" w:eastAsia="Arial" w:hAnsi="Arial" w:cs="Arial"/>
                <w:color w:val="000000"/>
              </w:rPr>
            </w:pPr>
            <w:r w:rsidRPr="00621B56">
              <w:rPr>
                <w:rFonts w:ascii="Arial" w:eastAsia="Arial" w:hAnsi="Arial" w:cs="Arial"/>
                <w:color w:val="000000"/>
              </w:rPr>
              <w:t>06</w:t>
            </w:r>
          </w:p>
        </w:tc>
        <w:tc>
          <w:tcPr>
            <w:tcW w:w="3063" w:type="dxa"/>
            <w:shd w:val="clear" w:color="auto" w:fill="D2DFEC"/>
            <w:vAlign w:val="center"/>
          </w:tcPr>
          <w:p w14:paraId="354CCB63"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Administração</w:t>
            </w:r>
          </w:p>
        </w:tc>
      </w:tr>
      <w:tr w:rsidR="00044AC1" w:rsidRPr="00621B56" w14:paraId="27450F8B" w14:textId="77777777">
        <w:trPr>
          <w:trHeight w:val="277"/>
        </w:trPr>
        <w:tc>
          <w:tcPr>
            <w:tcW w:w="2094" w:type="dxa"/>
            <w:vMerge w:val="restart"/>
            <w:shd w:val="clear" w:color="auto" w:fill="DBE3EF"/>
            <w:vAlign w:val="center"/>
          </w:tcPr>
          <w:p w14:paraId="0DE36318" w14:textId="77777777" w:rsidR="00044AC1" w:rsidRPr="00621B56" w:rsidRDefault="004E01FF">
            <w:pPr>
              <w:pBdr>
                <w:top w:val="nil"/>
                <w:left w:val="nil"/>
                <w:bottom w:val="nil"/>
                <w:right w:val="nil"/>
                <w:between w:val="nil"/>
              </w:pBdr>
              <w:spacing w:line="360" w:lineRule="auto"/>
              <w:ind w:left="9" w:right="550" w:hanging="10"/>
              <w:jc w:val="center"/>
              <w:rPr>
                <w:rFonts w:ascii="Arial" w:eastAsia="Arial" w:hAnsi="Arial" w:cs="Arial"/>
                <w:color w:val="000000"/>
              </w:rPr>
            </w:pPr>
            <w:r w:rsidRPr="00621B56">
              <w:rPr>
                <w:rFonts w:ascii="Arial" w:eastAsia="Arial" w:hAnsi="Arial" w:cs="Arial"/>
                <w:color w:val="000000"/>
              </w:rPr>
              <w:t>Núcleo de Práticas Jurídicas – NPJ</w:t>
            </w:r>
          </w:p>
        </w:tc>
        <w:tc>
          <w:tcPr>
            <w:tcW w:w="1935" w:type="dxa"/>
            <w:vAlign w:val="center"/>
          </w:tcPr>
          <w:p w14:paraId="675D38C7" w14:textId="77777777" w:rsidR="00044AC1" w:rsidRPr="00621B56" w:rsidRDefault="004E01FF">
            <w:pPr>
              <w:pBdr>
                <w:top w:val="nil"/>
                <w:left w:val="nil"/>
                <w:bottom w:val="nil"/>
                <w:right w:val="nil"/>
                <w:between w:val="nil"/>
              </w:pBdr>
              <w:spacing w:line="360" w:lineRule="auto"/>
              <w:ind w:left="95" w:right="75"/>
              <w:jc w:val="center"/>
              <w:rPr>
                <w:rFonts w:ascii="Arial" w:eastAsia="Arial" w:hAnsi="Arial" w:cs="Arial"/>
                <w:color w:val="000000"/>
              </w:rPr>
            </w:pPr>
            <w:r w:rsidRPr="00621B56">
              <w:rPr>
                <w:rFonts w:ascii="Arial" w:eastAsia="Arial" w:hAnsi="Arial" w:cs="Arial"/>
                <w:color w:val="000000"/>
              </w:rPr>
              <w:t>Salas</w:t>
            </w:r>
          </w:p>
        </w:tc>
        <w:tc>
          <w:tcPr>
            <w:tcW w:w="1988" w:type="dxa"/>
            <w:vAlign w:val="center"/>
          </w:tcPr>
          <w:p w14:paraId="7E5818CF" w14:textId="77777777" w:rsidR="00044AC1" w:rsidRPr="00621B56" w:rsidRDefault="004E01FF">
            <w:pPr>
              <w:pBdr>
                <w:top w:val="nil"/>
                <w:left w:val="nil"/>
                <w:bottom w:val="nil"/>
                <w:right w:val="nil"/>
                <w:between w:val="nil"/>
              </w:pBdr>
              <w:spacing w:line="360" w:lineRule="auto"/>
              <w:ind w:left="115" w:right="106"/>
              <w:jc w:val="center"/>
              <w:rPr>
                <w:rFonts w:ascii="Arial" w:eastAsia="Arial" w:hAnsi="Arial" w:cs="Arial"/>
                <w:color w:val="000000"/>
              </w:rPr>
            </w:pPr>
            <w:r w:rsidRPr="00621B56">
              <w:rPr>
                <w:rFonts w:ascii="Arial" w:eastAsia="Arial" w:hAnsi="Arial" w:cs="Arial"/>
                <w:color w:val="000000"/>
              </w:rPr>
              <w:t>05</w:t>
            </w:r>
          </w:p>
        </w:tc>
        <w:tc>
          <w:tcPr>
            <w:tcW w:w="3063" w:type="dxa"/>
            <w:vAlign w:val="center"/>
          </w:tcPr>
          <w:p w14:paraId="14BCBA55"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Aula/estágio</w:t>
            </w:r>
          </w:p>
        </w:tc>
      </w:tr>
      <w:tr w:rsidR="00044AC1" w:rsidRPr="00621B56" w14:paraId="6121F6DC" w14:textId="77777777">
        <w:trPr>
          <w:trHeight w:val="282"/>
        </w:trPr>
        <w:tc>
          <w:tcPr>
            <w:tcW w:w="2094" w:type="dxa"/>
            <w:vMerge/>
            <w:shd w:val="clear" w:color="auto" w:fill="DBE3EF"/>
            <w:vAlign w:val="center"/>
          </w:tcPr>
          <w:p w14:paraId="1F7217F9" w14:textId="77777777" w:rsidR="00044AC1" w:rsidRPr="00621B56" w:rsidRDefault="00044AC1">
            <w:pPr>
              <w:widowControl w:val="0"/>
              <w:pBdr>
                <w:top w:val="nil"/>
                <w:left w:val="nil"/>
                <w:bottom w:val="nil"/>
                <w:right w:val="nil"/>
                <w:between w:val="nil"/>
              </w:pBdr>
              <w:spacing w:line="276" w:lineRule="auto"/>
              <w:rPr>
                <w:rFonts w:ascii="Arial" w:eastAsia="Arial" w:hAnsi="Arial" w:cs="Arial"/>
                <w:color w:val="000000"/>
              </w:rPr>
            </w:pPr>
          </w:p>
        </w:tc>
        <w:tc>
          <w:tcPr>
            <w:tcW w:w="1935" w:type="dxa"/>
            <w:shd w:val="clear" w:color="auto" w:fill="D2DFEC"/>
            <w:vAlign w:val="center"/>
          </w:tcPr>
          <w:p w14:paraId="770E6214" w14:textId="77777777" w:rsidR="00044AC1" w:rsidRPr="00621B56" w:rsidRDefault="004E01FF">
            <w:pPr>
              <w:pBdr>
                <w:top w:val="nil"/>
                <w:left w:val="nil"/>
                <w:bottom w:val="nil"/>
                <w:right w:val="nil"/>
                <w:between w:val="nil"/>
              </w:pBdr>
              <w:spacing w:line="360" w:lineRule="auto"/>
              <w:ind w:left="95" w:right="77"/>
              <w:jc w:val="center"/>
              <w:rPr>
                <w:rFonts w:ascii="Arial" w:eastAsia="Arial" w:hAnsi="Arial" w:cs="Arial"/>
                <w:color w:val="000000"/>
              </w:rPr>
            </w:pPr>
            <w:r w:rsidRPr="00621B56">
              <w:rPr>
                <w:rFonts w:ascii="Arial" w:eastAsia="Arial" w:hAnsi="Arial" w:cs="Arial"/>
                <w:color w:val="000000"/>
              </w:rPr>
              <w:t>Sala</w:t>
            </w:r>
          </w:p>
        </w:tc>
        <w:tc>
          <w:tcPr>
            <w:tcW w:w="1988" w:type="dxa"/>
            <w:shd w:val="clear" w:color="auto" w:fill="D2DFEC"/>
            <w:vAlign w:val="center"/>
          </w:tcPr>
          <w:p w14:paraId="7DD58310" w14:textId="77777777" w:rsidR="00044AC1" w:rsidRPr="00621B56" w:rsidRDefault="004E01FF">
            <w:pPr>
              <w:pBdr>
                <w:top w:val="nil"/>
                <w:left w:val="nil"/>
                <w:bottom w:val="nil"/>
                <w:right w:val="nil"/>
                <w:between w:val="nil"/>
              </w:pBdr>
              <w:spacing w:line="360" w:lineRule="auto"/>
              <w:ind w:left="115" w:right="106"/>
              <w:jc w:val="center"/>
              <w:rPr>
                <w:rFonts w:ascii="Arial" w:eastAsia="Arial" w:hAnsi="Arial" w:cs="Arial"/>
                <w:color w:val="000000"/>
              </w:rPr>
            </w:pPr>
            <w:r w:rsidRPr="00621B56">
              <w:rPr>
                <w:rFonts w:ascii="Arial" w:eastAsia="Arial" w:hAnsi="Arial" w:cs="Arial"/>
                <w:color w:val="000000"/>
              </w:rPr>
              <w:t>01</w:t>
            </w:r>
          </w:p>
        </w:tc>
        <w:tc>
          <w:tcPr>
            <w:tcW w:w="3063" w:type="dxa"/>
            <w:shd w:val="clear" w:color="auto" w:fill="D2DFEC"/>
            <w:vAlign w:val="center"/>
          </w:tcPr>
          <w:p w14:paraId="0311E8F0"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Auditório/ aula</w:t>
            </w:r>
          </w:p>
        </w:tc>
      </w:tr>
      <w:tr w:rsidR="00044AC1" w:rsidRPr="00621B56" w14:paraId="2711E986" w14:textId="77777777">
        <w:trPr>
          <w:trHeight w:val="1122"/>
        </w:trPr>
        <w:tc>
          <w:tcPr>
            <w:tcW w:w="2094" w:type="dxa"/>
            <w:vMerge/>
            <w:shd w:val="clear" w:color="auto" w:fill="DBE3EF"/>
            <w:vAlign w:val="center"/>
          </w:tcPr>
          <w:p w14:paraId="6F082E30" w14:textId="77777777" w:rsidR="00044AC1" w:rsidRPr="00621B56" w:rsidRDefault="00044AC1">
            <w:pPr>
              <w:widowControl w:val="0"/>
              <w:pBdr>
                <w:top w:val="nil"/>
                <w:left w:val="nil"/>
                <w:bottom w:val="nil"/>
                <w:right w:val="nil"/>
                <w:between w:val="nil"/>
              </w:pBdr>
              <w:spacing w:line="276" w:lineRule="auto"/>
              <w:rPr>
                <w:rFonts w:ascii="Arial" w:eastAsia="Arial" w:hAnsi="Arial" w:cs="Arial"/>
                <w:color w:val="000000"/>
              </w:rPr>
            </w:pPr>
          </w:p>
        </w:tc>
        <w:tc>
          <w:tcPr>
            <w:tcW w:w="1935" w:type="dxa"/>
            <w:vAlign w:val="center"/>
          </w:tcPr>
          <w:p w14:paraId="27E0D73B" w14:textId="77777777" w:rsidR="00044AC1" w:rsidRPr="00621B56" w:rsidRDefault="004E01FF">
            <w:pPr>
              <w:pBdr>
                <w:top w:val="nil"/>
                <w:left w:val="nil"/>
                <w:bottom w:val="nil"/>
                <w:right w:val="nil"/>
                <w:between w:val="nil"/>
              </w:pBdr>
              <w:spacing w:line="360" w:lineRule="auto"/>
              <w:ind w:left="95" w:right="81"/>
              <w:jc w:val="center"/>
              <w:rPr>
                <w:rFonts w:ascii="Arial" w:eastAsia="Arial" w:hAnsi="Arial" w:cs="Arial"/>
                <w:color w:val="000000"/>
              </w:rPr>
            </w:pPr>
            <w:r w:rsidRPr="00621B56">
              <w:rPr>
                <w:rFonts w:ascii="Arial" w:eastAsia="Arial" w:hAnsi="Arial" w:cs="Arial"/>
                <w:color w:val="000000"/>
              </w:rPr>
              <w:t>Salas administrativas</w:t>
            </w:r>
          </w:p>
        </w:tc>
        <w:tc>
          <w:tcPr>
            <w:tcW w:w="1988" w:type="dxa"/>
            <w:vAlign w:val="center"/>
          </w:tcPr>
          <w:p w14:paraId="77ADCC92" w14:textId="77777777" w:rsidR="00044AC1" w:rsidRPr="00621B56" w:rsidRDefault="004E01FF">
            <w:pPr>
              <w:pBdr>
                <w:top w:val="nil"/>
                <w:left w:val="nil"/>
                <w:bottom w:val="nil"/>
                <w:right w:val="nil"/>
                <w:between w:val="nil"/>
              </w:pBdr>
              <w:spacing w:line="360" w:lineRule="auto"/>
              <w:ind w:left="115" w:right="106"/>
              <w:jc w:val="center"/>
              <w:rPr>
                <w:rFonts w:ascii="Arial" w:eastAsia="Arial" w:hAnsi="Arial" w:cs="Arial"/>
                <w:color w:val="000000"/>
              </w:rPr>
            </w:pPr>
            <w:r w:rsidRPr="00621B56">
              <w:rPr>
                <w:rFonts w:ascii="Arial" w:eastAsia="Arial" w:hAnsi="Arial" w:cs="Arial"/>
                <w:color w:val="000000"/>
              </w:rPr>
              <w:t>10</w:t>
            </w:r>
          </w:p>
        </w:tc>
        <w:tc>
          <w:tcPr>
            <w:tcW w:w="3063" w:type="dxa"/>
            <w:vAlign w:val="center"/>
          </w:tcPr>
          <w:p w14:paraId="618DEA95" w14:textId="77777777" w:rsidR="00044AC1" w:rsidRPr="00621B56" w:rsidRDefault="004E01FF">
            <w:pPr>
              <w:pBdr>
                <w:top w:val="nil"/>
                <w:left w:val="nil"/>
                <w:bottom w:val="nil"/>
                <w:right w:val="nil"/>
                <w:between w:val="nil"/>
              </w:pBdr>
              <w:spacing w:line="360" w:lineRule="auto"/>
              <w:ind w:left="8" w:right="206" w:hanging="10"/>
              <w:jc w:val="center"/>
              <w:rPr>
                <w:rFonts w:ascii="Arial" w:eastAsia="Arial" w:hAnsi="Arial" w:cs="Arial"/>
                <w:color w:val="000000"/>
              </w:rPr>
            </w:pPr>
            <w:r w:rsidRPr="00621B56">
              <w:rPr>
                <w:rFonts w:ascii="Arial" w:eastAsia="Arial" w:hAnsi="Arial" w:cs="Arial"/>
                <w:color w:val="000000"/>
              </w:rPr>
              <w:t>Gabinete Coordenador de Estágio/ Secretaria/Cartório/ Sala dos professores/ Sala Atendimento –</w:t>
            </w:r>
          </w:p>
          <w:p w14:paraId="1C6D458D"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t>Psicóloga/ cozinha/ 4 banheiros</w:t>
            </w:r>
          </w:p>
        </w:tc>
      </w:tr>
      <w:tr w:rsidR="00044AC1" w:rsidRPr="00621B56" w14:paraId="065AEE59" w14:textId="77777777">
        <w:trPr>
          <w:trHeight w:val="565"/>
        </w:trPr>
        <w:tc>
          <w:tcPr>
            <w:tcW w:w="2094" w:type="dxa"/>
            <w:shd w:val="clear" w:color="auto" w:fill="DBE3EF"/>
            <w:vAlign w:val="center"/>
          </w:tcPr>
          <w:p w14:paraId="75386F1A" w14:textId="77777777" w:rsidR="00044AC1" w:rsidRPr="00621B56" w:rsidRDefault="004E01FF">
            <w:pPr>
              <w:pBdr>
                <w:top w:val="nil"/>
                <w:left w:val="nil"/>
                <w:bottom w:val="nil"/>
                <w:right w:val="nil"/>
                <w:between w:val="nil"/>
              </w:pBdr>
              <w:spacing w:line="360" w:lineRule="auto"/>
              <w:jc w:val="center"/>
              <w:rPr>
                <w:rFonts w:ascii="Arial" w:eastAsia="Arial" w:hAnsi="Arial" w:cs="Arial"/>
                <w:color w:val="000000"/>
              </w:rPr>
            </w:pPr>
            <w:r w:rsidRPr="00621B56">
              <w:rPr>
                <w:rFonts w:ascii="Arial" w:eastAsia="Arial" w:hAnsi="Arial" w:cs="Arial"/>
                <w:color w:val="000000"/>
              </w:rPr>
              <w:lastRenderedPageBreak/>
              <w:t>Centro de Vida Saudável</w:t>
            </w:r>
          </w:p>
        </w:tc>
        <w:tc>
          <w:tcPr>
            <w:tcW w:w="1935" w:type="dxa"/>
            <w:shd w:val="clear" w:color="auto" w:fill="D2DFEC"/>
            <w:vAlign w:val="center"/>
          </w:tcPr>
          <w:p w14:paraId="110B25D8" w14:textId="77777777" w:rsidR="00044AC1" w:rsidRPr="00621B56" w:rsidRDefault="004E01FF">
            <w:pPr>
              <w:pBdr>
                <w:top w:val="nil"/>
                <w:left w:val="nil"/>
                <w:bottom w:val="nil"/>
                <w:right w:val="nil"/>
                <w:between w:val="nil"/>
              </w:pBdr>
              <w:spacing w:line="360" w:lineRule="auto"/>
              <w:ind w:left="95" w:right="75"/>
              <w:jc w:val="center"/>
              <w:rPr>
                <w:rFonts w:ascii="Arial" w:eastAsia="Arial" w:hAnsi="Arial" w:cs="Arial"/>
                <w:color w:val="000000"/>
              </w:rPr>
            </w:pPr>
            <w:r w:rsidRPr="00621B56">
              <w:rPr>
                <w:rFonts w:ascii="Arial" w:eastAsia="Arial" w:hAnsi="Arial" w:cs="Arial"/>
                <w:color w:val="000000"/>
              </w:rPr>
              <w:t>Salas</w:t>
            </w:r>
          </w:p>
        </w:tc>
        <w:tc>
          <w:tcPr>
            <w:tcW w:w="1988" w:type="dxa"/>
            <w:shd w:val="clear" w:color="auto" w:fill="D2DFEC"/>
            <w:vAlign w:val="center"/>
          </w:tcPr>
          <w:p w14:paraId="73B78A6F" w14:textId="77777777" w:rsidR="00044AC1" w:rsidRPr="00621B56" w:rsidRDefault="004E01FF">
            <w:pPr>
              <w:pBdr>
                <w:top w:val="nil"/>
                <w:left w:val="nil"/>
                <w:bottom w:val="nil"/>
                <w:right w:val="nil"/>
                <w:between w:val="nil"/>
              </w:pBdr>
              <w:spacing w:line="360" w:lineRule="auto"/>
              <w:ind w:left="115" w:right="106"/>
              <w:jc w:val="center"/>
              <w:rPr>
                <w:rFonts w:ascii="Arial" w:eastAsia="Arial" w:hAnsi="Arial" w:cs="Arial"/>
                <w:color w:val="000000"/>
              </w:rPr>
            </w:pPr>
            <w:r w:rsidRPr="00621B56">
              <w:rPr>
                <w:rFonts w:ascii="Arial" w:eastAsia="Arial" w:hAnsi="Arial" w:cs="Arial"/>
                <w:color w:val="000000"/>
              </w:rPr>
              <w:t>02</w:t>
            </w:r>
          </w:p>
        </w:tc>
        <w:tc>
          <w:tcPr>
            <w:tcW w:w="3063" w:type="dxa"/>
            <w:shd w:val="clear" w:color="auto" w:fill="D2DFEC"/>
            <w:vAlign w:val="center"/>
          </w:tcPr>
          <w:p w14:paraId="6346C2A7" w14:textId="77777777" w:rsidR="00044AC1" w:rsidRPr="00621B56" w:rsidRDefault="004E01FF">
            <w:pPr>
              <w:pBdr>
                <w:top w:val="nil"/>
                <w:left w:val="nil"/>
                <w:bottom w:val="nil"/>
                <w:right w:val="nil"/>
                <w:between w:val="nil"/>
              </w:pBdr>
              <w:spacing w:line="360" w:lineRule="auto"/>
              <w:ind w:right="-15"/>
              <w:jc w:val="center"/>
              <w:rPr>
                <w:rFonts w:ascii="Arial" w:eastAsia="Arial" w:hAnsi="Arial" w:cs="Arial"/>
                <w:color w:val="000000"/>
              </w:rPr>
            </w:pPr>
            <w:r w:rsidRPr="00621B56">
              <w:rPr>
                <w:rFonts w:ascii="Arial" w:eastAsia="Arial" w:hAnsi="Arial" w:cs="Arial"/>
                <w:color w:val="000000"/>
              </w:rPr>
              <w:t>Aula/Educação Física – Bacharelado e</w:t>
            </w:r>
          </w:p>
          <w:p w14:paraId="2CA66419" w14:textId="77777777" w:rsidR="00044AC1" w:rsidRPr="00621B56" w:rsidRDefault="004E01FF">
            <w:pPr>
              <w:pBdr>
                <w:top w:val="nil"/>
                <w:left w:val="nil"/>
                <w:bottom w:val="nil"/>
                <w:right w:val="nil"/>
                <w:between w:val="nil"/>
              </w:pBdr>
              <w:spacing w:line="360" w:lineRule="auto"/>
              <w:ind w:left="8"/>
              <w:jc w:val="center"/>
              <w:rPr>
                <w:rFonts w:ascii="Arial" w:eastAsia="Arial" w:hAnsi="Arial" w:cs="Arial"/>
                <w:color w:val="000000"/>
              </w:rPr>
            </w:pPr>
            <w:r w:rsidRPr="00621B56">
              <w:rPr>
                <w:rFonts w:ascii="Arial" w:eastAsia="Arial" w:hAnsi="Arial" w:cs="Arial"/>
                <w:color w:val="000000"/>
              </w:rPr>
              <w:t>Licenciatura</w:t>
            </w:r>
          </w:p>
        </w:tc>
      </w:tr>
    </w:tbl>
    <w:p w14:paraId="697688F2"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0370AA19"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143A3011" w14:textId="77777777" w:rsidR="00044AC1" w:rsidRPr="00621B56" w:rsidRDefault="004E01FF">
      <w:pPr>
        <w:pStyle w:val="Ttulo2"/>
        <w:rPr>
          <w:rFonts w:cs="Arial"/>
        </w:rPr>
      </w:pPr>
      <w:bookmarkStart w:id="191" w:name="_Toc74135605"/>
      <w:r w:rsidRPr="00621B56">
        <w:rPr>
          <w:rFonts w:cs="Arial"/>
        </w:rPr>
        <w:t>6.1 ÓRGÃOS SUPLEMENTARES</w:t>
      </w:r>
      <w:bookmarkEnd w:id="191"/>
    </w:p>
    <w:p w14:paraId="1752AB62" w14:textId="77777777" w:rsidR="00044AC1" w:rsidRPr="00621B56" w:rsidRDefault="00044AC1">
      <w:pPr>
        <w:pBdr>
          <w:top w:val="nil"/>
          <w:left w:val="nil"/>
          <w:bottom w:val="nil"/>
          <w:right w:val="nil"/>
          <w:between w:val="nil"/>
        </w:pBdr>
        <w:spacing w:line="360" w:lineRule="auto"/>
        <w:jc w:val="both"/>
        <w:rPr>
          <w:rFonts w:ascii="Arial" w:eastAsia="Arial" w:hAnsi="Arial" w:cs="Arial"/>
          <w:b/>
          <w:color w:val="000000"/>
        </w:rPr>
      </w:pPr>
    </w:p>
    <w:p w14:paraId="598592B6" w14:textId="77777777" w:rsidR="00044AC1" w:rsidRPr="00621B56" w:rsidRDefault="004E01FF">
      <w:pPr>
        <w:pBdr>
          <w:top w:val="nil"/>
          <w:left w:val="nil"/>
          <w:bottom w:val="nil"/>
          <w:right w:val="nil"/>
          <w:between w:val="nil"/>
        </w:pBdr>
        <w:spacing w:line="360" w:lineRule="auto"/>
        <w:ind w:right="144" w:firstLine="720"/>
        <w:jc w:val="both"/>
        <w:rPr>
          <w:rFonts w:ascii="Arial" w:eastAsia="Arial" w:hAnsi="Arial" w:cs="Arial"/>
          <w:color w:val="000000"/>
        </w:rPr>
      </w:pPr>
      <w:r w:rsidRPr="00621B56">
        <w:rPr>
          <w:rFonts w:ascii="Arial" w:eastAsia="Arial" w:hAnsi="Arial" w:cs="Arial"/>
          <w:color w:val="000000"/>
        </w:rPr>
        <w:t>Os Órgãos Suplementares estão a serviço da Universidade, na forma estabelecida no Art. 11 do Regimento Geral Acadêmico, que além das Unidades da Instituição, terá nos órgãos suplementares o apoio de natureza técnico-administrativa, cultural e de assistência ao acadêmico. São constituídos por:</w:t>
      </w:r>
    </w:p>
    <w:p w14:paraId="745A2E39" w14:textId="77777777" w:rsidR="00044AC1" w:rsidRPr="00621B56" w:rsidRDefault="004E01FF" w:rsidP="001B37B2">
      <w:pPr>
        <w:numPr>
          <w:ilvl w:val="2"/>
          <w:numId w:val="103"/>
        </w:numPr>
        <w:pBdr>
          <w:top w:val="nil"/>
          <w:left w:val="nil"/>
          <w:bottom w:val="nil"/>
          <w:right w:val="nil"/>
          <w:between w:val="nil"/>
        </w:pBdr>
        <w:tabs>
          <w:tab w:val="left" w:pos="567"/>
        </w:tabs>
        <w:spacing w:line="360" w:lineRule="auto"/>
        <w:ind w:left="0" w:right="144" w:firstLine="0"/>
        <w:jc w:val="both"/>
        <w:rPr>
          <w:rFonts w:ascii="Arial" w:eastAsia="Arial" w:hAnsi="Arial" w:cs="Arial"/>
          <w:color w:val="000000"/>
        </w:rPr>
      </w:pPr>
      <w:r w:rsidRPr="00621B56">
        <w:rPr>
          <w:rFonts w:ascii="Arial" w:eastAsia="Arial" w:hAnsi="Arial" w:cs="Arial"/>
          <w:color w:val="000000"/>
        </w:rPr>
        <w:t>Laboratórios</w:t>
      </w:r>
    </w:p>
    <w:p w14:paraId="42AC464E" w14:textId="77777777" w:rsidR="00044AC1" w:rsidRPr="00621B56" w:rsidRDefault="004E01FF" w:rsidP="001B37B2">
      <w:pPr>
        <w:numPr>
          <w:ilvl w:val="2"/>
          <w:numId w:val="103"/>
        </w:numPr>
        <w:pBdr>
          <w:top w:val="nil"/>
          <w:left w:val="nil"/>
          <w:bottom w:val="nil"/>
          <w:right w:val="nil"/>
          <w:between w:val="nil"/>
        </w:pBdr>
        <w:tabs>
          <w:tab w:val="left" w:pos="567"/>
        </w:tabs>
        <w:spacing w:line="360" w:lineRule="auto"/>
        <w:ind w:left="0" w:right="144" w:firstLine="0"/>
        <w:jc w:val="both"/>
        <w:rPr>
          <w:rFonts w:ascii="Arial" w:eastAsia="Arial" w:hAnsi="Arial" w:cs="Arial"/>
          <w:color w:val="000000"/>
        </w:rPr>
      </w:pPr>
      <w:r w:rsidRPr="00621B56">
        <w:rPr>
          <w:rFonts w:ascii="Arial" w:eastAsia="Arial" w:hAnsi="Arial" w:cs="Arial"/>
          <w:color w:val="000000"/>
        </w:rPr>
        <w:t>Central de Atendimento aos Professores - CAP</w:t>
      </w:r>
    </w:p>
    <w:p w14:paraId="6611F314" w14:textId="77777777" w:rsidR="00044AC1" w:rsidRPr="00621B56" w:rsidRDefault="004E01FF" w:rsidP="001B37B2">
      <w:pPr>
        <w:numPr>
          <w:ilvl w:val="2"/>
          <w:numId w:val="103"/>
        </w:numPr>
        <w:pBdr>
          <w:top w:val="nil"/>
          <w:left w:val="nil"/>
          <w:bottom w:val="nil"/>
          <w:right w:val="nil"/>
          <w:between w:val="nil"/>
        </w:pBdr>
        <w:tabs>
          <w:tab w:val="left" w:pos="567"/>
        </w:tabs>
        <w:spacing w:line="360" w:lineRule="auto"/>
        <w:ind w:left="0" w:right="144" w:firstLine="0"/>
        <w:jc w:val="both"/>
        <w:rPr>
          <w:rFonts w:ascii="Arial" w:eastAsia="Arial" w:hAnsi="Arial" w:cs="Arial"/>
          <w:color w:val="000000"/>
        </w:rPr>
      </w:pPr>
      <w:r w:rsidRPr="00621B56">
        <w:rPr>
          <w:rFonts w:ascii="Arial" w:eastAsia="Arial" w:hAnsi="Arial" w:cs="Arial"/>
          <w:color w:val="000000"/>
        </w:rPr>
        <w:t>Central de Atendimento ao Acadêmico – CAT</w:t>
      </w:r>
    </w:p>
    <w:p w14:paraId="59A730D0" w14:textId="77777777" w:rsidR="00044AC1" w:rsidRPr="00621B56" w:rsidRDefault="004E01FF" w:rsidP="001B37B2">
      <w:pPr>
        <w:numPr>
          <w:ilvl w:val="2"/>
          <w:numId w:val="103"/>
        </w:numPr>
        <w:pBdr>
          <w:top w:val="nil"/>
          <w:left w:val="nil"/>
          <w:bottom w:val="nil"/>
          <w:right w:val="nil"/>
          <w:between w:val="nil"/>
        </w:pBdr>
        <w:tabs>
          <w:tab w:val="left" w:pos="567"/>
        </w:tabs>
        <w:spacing w:line="360" w:lineRule="auto"/>
        <w:ind w:left="0" w:right="144" w:firstLine="0"/>
        <w:jc w:val="both"/>
        <w:rPr>
          <w:rFonts w:ascii="Arial" w:eastAsia="Arial" w:hAnsi="Arial" w:cs="Arial"/>
          <w:color w:val="000000"/>
        </w:rPr>
      </w:pPr>
      <w:r w:rsidRPr="00621B56">
        <w:rPr>
          <w:rFonts w:ascii="Arial" w:eastAsia="Arial" w:hAnsi="Arial" w:cs="Arial"/>
          <w:color w:val="000000"/>
        </w:rPr>
        <w:t>Biblioteca</w:t>
      </w:r>
    </w:p>
    <w:p w14:paraId="7E0880A3" w14:textId="77777777" w:rsidR="00044AC1" w:rsidRPr="00621B56" w:rsidRDefault="004E01FF" w:rsidP="001B37B2">
      <w:pPr>
        <w:numPr>
          <w:ilvl w:val="2"/>
          <w:numId w:val="103"/>
        </w:numPr>
        <w:pBdr>
          <w:top w:val="nil"/>
          <w:left w:val="nil"/>
          <w:bottom w:val="nil"/>
          <w:right w:val="nil"/>
          <w:between w:val="nil"/>
        </w:pBdr>
        <w:tabs>
          <w:tab w:val="left" w:pos="567"/>
        </w:tabs>
        <w:spacing w:line="360" w:lineRule="auto"/>
        <w:ind w:left="0" w:right="144" w:firstLine="0"/>
        <w:jc w:val="both"/>
        <w:rPr>
          <w:rFonts w:ascii="Arial" w:eastAsia="Arial" w:hAnsi="Arial" w:cs="Arial"/>
          <w:color w:val="000000"/>
        </w:rPr>
      </w:pPr>
      <w:r w:rsidRPr="00621B56">
        <w:rPr>
          <w:rFonts w:ascii="Arial" w:eastAsia="Arial" w:hAnsi="Arial" w:cs="Arial"/>
          <w:color w:val="000000"/>
        </w:rPr>
        <w:t>Audiovisual</w:t>
      </w:r>
    </w:p>
    <w:p w14:paraId="273BEEB1" w14:textId="77777777" w:rsidR="00044AC1" w:rsidRPr="00621B56" w:rsidRDefault="004E01FF" w:rsidP="001B37B2">
      <w:pPr>
        <w:numPr>
          <w:ilvl w:val="2"/>
          <w:numId w:val="103"/>
        </w:numPr>
        <w:pBdr>
          <w:top w:val="nil"/>
          <w:left w:val="nil"/>
          <w:bottom w:val="nil"/>
          <w:right w:val="nil"/>
          <w:between w:val="nil"/>
        </w:pBdr>
        <w:tabs>
          <w:tab w:val="left" w:pos="567"/>
        </w:tabs>
        <w:spacing w:line="360" w:lineRule="auto"/>
        <w:ind w:left="0" w:right="144" w:firstLine="0"/>
        <w:jc w:val="both"/>
        <w:rPr>
          <w:rFonts w:ascii="Arial" w:eastAsia="Arial" w:hAnsi="Arial" w:cs="Arial"/>
          <w:color w:val="000000"/>
        </w:rPr>
      </w:pPr>
      <w:r w:rsidRPr="00621B56">
        <w:rPr>
          <w:rFonts w:ascii="Arial" w:eastAsia="Arial" w:hAnsi="Arial" w:cs="Arial"/>
          <w:color w:val="000000"/>
        </w:rPr>
        <w:t>Centros de Aplicação</w:t>
      </w:r>
    </w:p>
    <w:p w14:paraId="4140D158" w14:textId="77777777" w:rsidR="00044AC1" w:rsidRPr="00621B56" w:rsidRDefault="004E01FF" w:rsidP="001B37B2">
      <w:pPr>
        <w:numPr>
          <w:ilvl w:val="2"/>
          <w:numId w:val="103"/>
        </w:numPr>
        <w:pBdr>
          <w:top w:val="nil"/>
          <w:left w:val="nil"/>
          <w:bottom w:val="nil"/>
          <w:right w:val="nil"/>
          <w:between w:val="nil"/>
        </w:pBdr>
        <w:tabs>
          <w:tab w:val="left" w:pos="567"/>
        </w:tabs>
        <w:spacing w:line="360" w:lineRule="auto"/>
        <w:ind w:left="0" w:right="144" w:firstLine="0"/>
        <w:jc w:val="both"/>
        <w:rPr>
          <w:rFonts w:ascii="Arial" w:eastAsia="Arial" w:hAnsi="Arial" w:cs="Arial"/>
          <w:color w:val="000000"/>
        </w:rPr>
      </w:pPr>
      <w:r w:rsidRPr="00621B56">
        <w:rPr>
          <w:rFonts w:ascii="Arial" w:eastAsia="Arial" w:hAnsi="Arial" w:cs="Arial"/>
          <w:color w:val="000000"/>
        </w:rPr>
        <w:t>Casa de Cultura</w:t>
      </w:r>
    </w:p>
    <w:p w14:paraId="6EABFD06" w14:textId="77777777" w:rsidR="00044AC1" w:rsidRPr="00621B56" w:rsidRDefault="004E01FF" w:rsidP="001B37B2">
      <w:pPr>
        <w:numPr>
          <w:ilvl w:val="2"/>
          <w:numId w:val="103"/>
        </w:numPr>
        <w:pBdr>
          <w:top w:val="nil"/>
          <w:left w:val="nil"/>
          <w:bottom w:val="nil"/>
          <w:right w:val="nil"/>
          <w:between w:val="nil"/>
        </w:pBdr>
        <w:tabs>
          <w:tab w:val="left" w:pos="567"/>
        </w:tabs>
        <w:spacing w:line="360" w:lineRule="auto"/>
        <w:ind w:left="0" w:right="144" w:firstLine="0"/>
        <w:jc w:val="both"/>
        <w:rPr>
          <w:rFonts w:ascii="Arial" w:eastAsia="Arial" w:hAnsi="Arial" w:cs="Arial"/>
          <w:color w:val="000000"/>
        </w:rPr>
      </w:pPr>
      <w:r w:rsidRPr="00621B56">
        <w:rPr>
          <w:rFonts w:ascii="Arial" w:eastAsia="Arial" w:hAnsi="Arial" w:cs="Arial"/>
          <w:color w:val="000000"/>
        </w:rPr>
        <w:t>Editora UnirG</w:t>
      </w:r>
    </w:p>
    <w:p w14:paraId="5716CA23" w14:textId="77777777" w:rsidR="00044AC1" w:rsidRPr="00621B56" w:rsidRDefault="004E01FF" w:rsidP="001B37B2">
      <w:pPr>
        <w:numPr>
          <w:ilvl w:val="2"/>
          <w:numId w:val="103"/>
        </w:numPr>
        <w:pBdr>
          <w:top w:val="nil"/>
          <w:left w:val="nil"/>
          <w:bottom w:val="nil"/>
          <w:right w:val="nil"/>
          <w:between w:val="nil"/>
        </w:pBdr>
        <w:tabs>
          <w:tab w:val="left" w:pos="567"/>
        </w:tabs>
        <w:spacing w:line="360" w:lineRule="auto"/>
        <w:ind w:left="0" w:right="144" w:firstLine="0"/>
        <w:jc w:val="both"/>
        <w:rPr>
          <w:rFonts w:ascii="Arial" w:eastAsia="Arial" w:hAnsi="Arial" w:cs="Arial"/>
          <w:color w:val="000000"/>
        </w:rPr>
      </w:pPr>
      <w:r w:rsidRPr="00621B56">
        <w:rPr>
          <w:rFonts w:ascii="Arial" w:eastAsia="Arial" w:hAnsi="Arial" w:cs="Arial"/>
          <w:color w:val="000000"/>
        </w:rPr>
        <w:t>Núcleo de Tecnologia da Informação</w:t>
      </w:r>
    </w:p>
    <w:p w14:paraId="20557D67" w14:textId="77777777" w:rsidR="00044AC1" w:rsidRPr="00621B56" w:rsidRDefault="004E01FF" w:rsidP="001B37B2">
      <w:pPr>
        <w:numPr>
          <w:ilvl w:val="2"/>
          <w:numId w:val="103"/>
        </w:numPr>
        <w:pBdr>
          <w:top w:val="nil"/>
          <w:left w:val="nil"/>
          <w:bottom w:val="nil"/>
          <w:right w:val="nil"/>
          <w:between w:val="nil"/>
        </w:pBdr>
        <w:tabs>
          <w:tab w:val="left" w:pos="567"/>
        </w:tabs>
        <w:spacing w:line="360" w:lineRule="auto"/>
        <w:ind w:left="0" w:right="144" w:firstLine="0"/>
        <w:jc w:val="both"/>
        <w:rPr>
          <w:rFonts w:ascii="Arial" w:eastAsia="Arial" w:hAnsi="Arial" w:cs="Arial"/>
          <w:color w:val="000000"/>
        </w:rPr>
      </w:pPr>
      <w:r w:rsidRPr="00621B56">
        <w:rPr>
          <w:rFonts w:ascii="Arial" w:eastAsia="Arial" w:hAnsi="Arial" w:cs="Arial"/>
          <w:color w:val="000000"/>
        </w:rPr>
        <w:t>Núcleo de Comunicação</w:t>
      </w:r>
    </w:p>
    <w:p w14:paraId="0AB8A659" w14:textId="77777777" w:rsidR="00044AC1" w:rsidRPr="00621B56" w:rsidRDefault="004E01FF" w:rsidP="001B37B2">
      <w:pPr>
        <w:numPr>
          <w:ilvl w:val="2"/>
          <w:numId w:val="103"/>
        </w:numPr>
        <w:pBdr>
          <w:top w:val="nil"/>
          <w:left w:val="nil"/>
          <w:bottom w:val="nil"/>
          <w:right w:val="nil"/>
          <w:between w:val="nil"/>
        </w:pBdr>
        <w:tabs>
          <w:tab w:val="left" w:pos="567"/>
        </w:tabs>
        <w:spacing w:line="360" w:lineRule="auto"/>
        <w:ind w:left="0" w:right="144" w:firstLine="0"/>
        <w:jc w:val="both"/>
        <w:rPr>
          <w:rFonts w:ascii="Arial" w:eastAsia="Arial" w:hAnsi="Arial" w:cs="Arial"/>
          <w:color w:val="000000"/>
        </w:rPr>
      </w:pPr>
      <w:r w:rsidRPr="00621B56">
        <w:rPr>
          <w:rFonts w:ascii="Arial" w:eastAsia="Arial" w:hAnsi="Arial" w:cs="Arial"/>
          <w:color w:val="000000"/>
        </w:rPr>
        <w:t>Núcleo de Educação a Distância</w:t>
      </w:r>
    </w:p>
    <w:p w14:paraId="68D25436" w14:textId="77777777" w:rsidR="00044AC1" w:rsidRPr="00621B56" w:rsidRDefault="004E01FF" w:rsidP="001B37B2">
      <w:pPr>
        <w:numPr>
          <w:ilvl w:val="2"/>
          <w:numId w:val="103"/>
        </w:numPr>
        <w:pBdr>
          <w:top w:val="nil"/>
          <w:left w:val="nil"/>
          <w:bottom w:val="nil"/>
          <w:right w:val="nil"/>
          <w:between w:val="nil"/>
        </w:pBdr>
        <w:tabs>
          <w:tab w:val="left" w:pos="567"/>
        </w:tabs>
        <w:spacing w:line="360" w:lineRule="auto"/>
        <w:ind w:left="0" w:right="144" w:firstLine="0"/>
        <w:jc w:val="both"/>
        <w:rPr>
          <w:rFonts w:ascii="Arial" w:eastAsia="Arial" w:hAnsi="Arial" w:cs="Arial"/>
          <w:color w:val="000000"/>
        </w:rPr>
      </w:pPr>
      <w:r w:rsidRPr="00621B56">
        <w:rPr>
          <w:rFonts w:ascii="Arial" w:eastAsia="Arial" w:hAnsi="Arial" w:cs="Arial"/>
          <w:color w:val="000000"/>
        </w:rPr>
        <w:t>Núcleo Permanente de Processo Seletivo - CPPS</w:t>
      </w:r>
    </w:p>
    <w:p w14:paraId="67F57814" w14:textId="77777777" w:rsidR="00044AC1" w:rsidRPr="00621B56" w:rsidRDefault="00044AC1">
      <w:pPr>
        <w:pBdr>
          <w:top w:val="nil"/>
          <w:left w:val="nil"/>
          <w:bottom w:val="nil"/>
          <w:right w:val="nil"/>
          <w:between w:val="nil"/>
        </w:pBdr>
        <w:spacing w:line="360" w:lineRule="auto"/>
        <w:ind w:right="144"/>
        <w:jc w:val="both"/>
        <w:rPr>
          <w:rFonts w:ascii="Arial" w:eastAsia="Arial" w:hAnsi="Arial" w:cs="Arial"/>
          <w:color w:val="000000"/>
        </w:rPr>
      </w:pPr>
    </w:p>
    <w:p w14:paraId="7D637AE7" w14:textId="77777777" w:rsidR="00A62159" w:rsidRDefault="004E01FF">
      <w:pPr>
        <w:pBdr>
          <w:top w:val="nil"/>
          <w:left w:val="nil"/>
          <w:bottom w:val="nil"/>
          <w:right w:val="nil"/>
          <w:between w:val="nil"/>
        </w:pBdr>
        <w:spacing w:line="360" w:lineRule="auto"/>
        <w:ind w:right="144"/>
        <w:jc w:val="both"/>
        <w:rPr>
          <w:rFonts w:ascii="Arial" w:eastAsia="Arial" w:hAnsi="Arial" w:cs="Arial"/>
          <w:color w:val="000000"/>
        </w:rPr>
      </w:pPr>
      <w:r w:rsidRPr="00621B56">
        <w:rPr>
          <w:rFonts w:ascii="Arial" w:eastAsia="Arial" w:hAnsi="Arial" w:cs="Arial"/>
          <w:color w:val="000000"/>
        </w:rPr>
        <w:t>Esses órgãos estão descritos em seu âmbito: PROGRAD, PROPESQ e PROECAE</w:t>
      </w:r>
      <w:r w:rsidR="00A62159">
        <w:rPr>
          <w:rFonts w:ascii="Arial" w:eastAsia="Arial" w:hAnsi="Arial" w:cs="Arial"/>
          <w:color w:val="000000"/>
        </w:rPr>
        <w:t>.</w:t>
      </w:r>
    </w:p>
    <w:p w14:paraId="78CA9250" w14:textId="77777777" w:rsidR="00A62159" w:rsidRDefault="00A62159">
      <w:pPr>
        <w:pBdr>
          <w:top w:val="nil"/>
          <w:left w:val="nil"/>
          <w:bottom w:val="nil"/>
          <w:right w:val="nil"/>
          <w:between w:val="nil"/>
        </w:pBdr>
        <w:spacing w:line="360" w:lineRule="auto"/>
        <w:ind w:right="144"/>
        <w:jc w:val="both"/>
        <w:rPr>
          <w:rFonts w:ascii="Arial" w:eastAsia="Arial" w:hAnsi="Arial" w:cs="Arial"/>
          <w:color w:val="000000"/>
        </w:rPr>
      </w:pPr>
    </w:p>
    <w:p w14:paraId="2C30A0E9" w14:textId="77777777" w:rsidR="00044AC1" w:rsidRPr="00621B56" w:rsidRDefault="004E01FF">
      <w:pPr>
        <w:pStyle w:val="Ttulo2"/>
        <w:rPr>
          <w:rFonts w:cs="Arial"/>
        </w:rPr>
      </w:pPr>
      <w:bookmarkStart w:id="192" w:name="_Toc74135606"/>
      <w:r w:rsidRPr="00621B56">
        <w:rPr>
          <w:rFonts w:cs="Arial"/>
        </w:rPr>
        <w:t>6.2 LABORATÓRIOS, NÚCLEOS E GRUPOS DE PESQUISA</w:t>
      </w:r>
      <w:bookmarkEnd w:id="192"/>
    </w:p>
    <w:p w14:paraId="6099E5FB" w14:textId="77777777" w:rsidR="00044AC1" w:rsidRPr="00621B56" w:rsidRDefault="00044AC1">
      <w:pPr>
        <w:pBdr>
          <w:top w:val="nil"/>
          <w:left w:val="nil"/>
          <w:bottom w:val="nil"/>
          <w:right w:val="nil"/>
          <w:between w:val="nil"/>
        </w:pBdr>
        <w:spacing w:line="360" w:lineRule="auto"/>
        <w:ind w:right="144"/>
        <w:jc w:val="both"/>
        <w:rPr>
          <w:rFonts w:ascii="Arial" w:eastAsia="Arial" w:hAnsi="Arial" w:cs="Arial"/>
          <w:b/>
          <w:color w:val="000000"/>
        </w:rPr>
      </w:pPr>
    </w:p>
    <w:p w14:paraId="0B18B823" w14:textId="77777777" w:rsidR="00044AC1" w:rsidRPr="00621B56" w:rsidRDefault="004E01FF">
      <w:pPr>
        <w:pBdr>
          <w:top w:val="nil"/>
          <w:left w:val="nil"/>
          <w:bottom w:val="nil"/>
          <w:right w:val="nil"/>
          <w:between w:val="nil"/>
        </w:pBdr>
        <w:spacing w:line="360" w:lineRule="auto"/>
        <w:ind w:right="144" w:firstLine="720"/>
        <w:jc w:val="both"/>
        <w:rPr>
          <w:rFonts w:ascii="Arial" w:eastAsia="Arial" w:hAnsi="Arial" w:cs="Arial"/>
          <w:color w:val="000000"/>
        </w:rPr>
      </w:pPr>
      <w:r w:rsidRPr="00621B56">
        <w:rPr>
          <w:rFonts w:ascii="Arial" w:eastAsia="Arial" w:hAnsi="Arial" w:cs="Arial"/>
          <w:color w:val="000000"/>
        </w:rPr>
        <w:t>A UnirG conta atualmente com 28 laboratórios à disposição da comunidade acadêmica. Os laboratórios são de multiuso, com o plano de ocupação realizado pelos coordenadores responsáveis, incluídos também 08 (oito) laboratórios de Informática, distribuídos nos campi.</w:t>
      </w:r>
    </w:p>
    <w:p w14:paraId="4E5CC40C" w14:textId="77777777" w:rsidR="00044AC1" w:rsidRPr="00621B56" w:rsidRDefault="004E01FF">
      <w:pPr>
        <w:pBdr>
          <w:top w:val="nil"/>
          <w:left w:val="nil"/>
          <w:bottom w:val="nil"/>
          <w:right w:val="nil"/>
          <w:between w:val="nil"/>
        </w:pBdr>
        <w:spacing w:line="360" w:lineRule="auto"/>
        <w:ind w:right="144"/>
        <w:jc w:val="both"/>
        <w:rPr>
          <w:rFonts w:ascii="Arial" w:eastAsia="Arial" w:hAnsi="Arial" w:cs="Arial"/>
          <w:color w:val="000000"/>
        </w:rPr>
      </w:pPr>
      <w:r w:rsidRPr="00621B56">
        <w:rPr>
          <w:rFonts w:ascii="Arial" w:eastAsia="Arial" w:hAnsi="Arial" w:cs="Arial"/>
          <w:color w:val="000000"/>
        </w:rPr>
        <w:lastRenderedPageBreak/>
        <w:t>Os laboratórios dos cursos da Saúde são oferecidos no Campus II e do curso de Odontologia, na Clínica Odontológica. Há a Sala multifuncional (LabTAU) no Campus I, destinado à produção de material que atenda ao aluno com dificuldade de aprendizagem em escolas do Município e da região.</w:t>
      </w:r>
    </w:p>
    <w:p w14:paraId="57D9D614" w14:textId="77777777" w:rsidR="00044AC1" w:rsidRPr="00621B56" w:rsidRDefault="004E01FF">
      <w:pPr>
        <w:pBdr>
          <w:top w:val="nil"/>
          <w:left w:val="nil"/>
          <w:bottom w:val="nil"/>
          <w:right w:val="nil"/>
          <w:between w:val="nil"/>
        </w:pBdr>
        <w:spacing w:line="360" w:lineRule="auto"/>
        <w:ind w:right="144"/>
        <w:jc w:val="both"/>
        <w:rPr>
          <w:rFonts w:ascii="Arial" w:eastAsia="Arial" w:hAnsi="Arial" w:cs="Arial"/>
          <w:color w:val="000000"/>
        </w:rPr>
      </w:pPr>
      <w:r w:rsidRPr="00621B56">
        <w:rPr>
          <w:rFonts w:ascii="Arial" w:eastAsia="Arial" w:hAnsi="Arial" w:cs="Arial"/>
          <w:color w:val="000000"/>
        </w:rPr>
        <w:t xml:space="preserve">A IES dispõe hoje com 17 laboratórios na área da Saúde: </w:t>
      </w:r>
    </w:p>
    <w:p w14:paraId="5AF68F50" w14:textId="77777777" w:rsidR="00044AC1" w:rsidRPr="00621B56" w:rsidRDefault="004E01FF">
      <w:pPr>
        <w:numPr>
          <w:ilvl w:val="0"/>
          <w:numId w:val="47"/>
        </w:numPr>
        <w:pBdr>
          <w:top w:val="nil"/>
          <w:left w:val="nil"/>
          <w:bottom w:val="nil"/>
          <w:right w:val="nil"/>
          <w:between w:val="nil"/>
        </w:pBdr>
        <w:tabs>
          <w:tab w:val="left" w:pos="851"/>
        </w:tabs>
        <w:spacing w:line="360" w:lineRule="auto"/>
        <w:ind w:left="142" w:right="144" w:hanging="49"/>
        <w:jc w:val="both"/>
        <w:rPr>
          <w:rFonts w:ascii="Arial" w:eastAsia="Arial" w:hAnsi="Arial" w:cs="Arial"/>
          <w:color w:val="000000"/>
        </w:rPr>
      </w:pPr>
      <w:r w:rsidRPr="00621B56">
        <w:rPr>
          <w:rFonts w:ascii="Arial" w:eastAsia="Arial" w:hAnsi="Arial" w:cs="Arial"/>
          <w:color w:val="000000"/>
        </w:rPr>
        <w:t>Laboratório de Anatomia;</w:t>
      </w:r>
    </w:p>
    <w:p w14:paraId="3FE4C5EE" w14:textId="77777777" w:rsidR="00044AC1" w:rsidRPr="00621B56" w:rsidRDefault="004E01FF">
      <w:pPr>
        <w:numPr>
          <w:ilvl w:val="0"/>
          <w:numId w:val="47"/>
        </w:numPr>
        <w:pBdr>
          <w:top w:val="nil"/>
          <w:left w:val="nil"/>
          <w:bottom w:val="nil"/>
          <w:right w:val="nil"/>
          <w:between w:val="nil"/>
        </w:pBdr>
        <w:tabs>
          <w:tab w:val="left" w:pos="851"/>
        </w:tabs>
        <w:spacing w:line="360" w:lineRule="auto"/>
        <w:ind w:left="142" w:right="144" w:hanging="49"/>
        <w:jc w:val="both"/>
        <w:rPr>
          <w:rFonts w:ascii="Arial" w:eastAsia="Arial" w:hAnsi="Arial" w:cs="Arial"/>
          <w:color w:val="000000"/>
        </w:rPr>
      </w:pPr>
      <w:r w:rsidRPr="00621B56">
        <w:rPr>
          <w:rFonts w:ascii="Arial" w:eastAsia="Arial" w:hAnsi="Arial" w:cs="Arial"/>
          <w:color w:val="000000"/>
        </w:rPr>
        <w:t>Laboratório Ossário;</w:t>
      </w:r>
    </w:p>
    <w:p w14:paraId="468A1B72" w14:textId="77777777" w:rsidR="00044AC1" w:rsidRPr="00621B56" w:rsidRDefault="004E01FF">
      <w:pPr>
        <w:numPr>
          <w:ilvl w:val="0"/>
          <w:numId w:val="47"/>
        </w:numPr>
        <w:pBdr>
          <w:top w:val="nil"/>
          <w:left w:val="nil"/>
          <w:bottom w:val="nil"/>
          <w:right w:val="nil"/>
          <w:between w:val="nil"/>
        </w:pBdr>
        <w:tabs>
          <w:tab w:val="left" w:pos="851"/>
        </w:tabs>
        <w:spacing w:line="360" w:lineRule="auto"/>
        <w:ind w:left="142" w:right="144" w:hanging="49"/>
        <w:jc w:val="both"/>
        <w:rPr>
          <w:rFonts w:ascii="Arial" w:eastAsia="Arial" w:hAnsi="Arial" w:cs="Arial"/>
          <w:color w:val="000000"/>
        </w:rPr>
      </w:pPr>
      <w:r w:rsidRPr="00621B56">
        <w:rPr>
          <w:rFonts w:ascii="Arial" w:eastAsia="Arial" w:hAnsi="Arial" w:cs="Arial"/>
          <w:color w:val="000000"/>
        </w:rPr>
        <w:t>Laboratório de Bioquímica;</w:t>
      </w:r>
    </w:p>
    <w:p w14:paraId="3B4BB20A" w14:textId="77777777" w:rsidR="00044AC1" w:rsidRPr="00621B56" w:rsidRDefault="004E01FF">
      <w:pPr>
        <w:numPr>
          <w:ilvl w:val="0"/>
          <w:numId w:val="47"/>
        </w:numPr>
        <w:pBdr>
          <w:top w:val="nil"/>
          <w:left w:val="nil"/>
          <w:bottom w:val="nil"/>
          <w:right w:val="nil"/>
          <w:between w:val="nil"/>
        </w:pBdr>
        <w:tabs>
          <w:tab w:val="left" w:pos="851"/>
        </w:tabs>
        <w:spacing w:line="360" w:lineRule="auto"/>
        <w:ind w:left="142" w:right="144" w:hanging="49"/>
        <w:jc w:val="both"/>
        <w:rPr>
          <w:rFonts w:ascii="Arial" w:eastAsia="Arial" w:hAnsi="Arial" w:cs="Arial"/>
          <w:color w:val="000000"/>
        </w:rPr>
      </w:pPr>
      <w:r w:rsidRPr="00621B56">
        <w:rPr>
          <w:rFonts w:ascii="Arial" w:eastAsia="Arial" w:hAnsi="Arial" w:cs="Arial"/>
          <w:color w:val="000000"/>
        </w:rPr>
        <w:t>Laboratório de Microscopia;</w:t>
      </w:r>
    </w:p>
    <w:p w14:paraId="61FA0A5D" w14:textId="77777777" w:rsidR="00044AC1" w:rsidRPr="00621B56" w:rsidRDefault="004E01FF">
      <w:pPr>
        <w:numPr>
          <w:ilvl w:val="0"/>
          <w:numId w:val="47"/>
        </w:numPr>
        <w:pBdr>
          <w:top w:val="nil"/>
          <w:left w:val="nil"/>
          <w:bottom w:val="nil"/>
          <w:right w:val="nil"/>
          <w:between w:val="nil"/>
        </w:pBdr>
        <w:tabs>
          <w:tab w:val="left" w:pos="851"/>
        </w:tabs>
        <w:spacing w:line="360" w:lineRule="auto"/>
        <w:ind w:left="142" w:right="144" w:hanging="49"/>
        <w:jc w:val="both"/>
        <w:rPr>
          <w:rFonts w:ascii="Arial" w:eastAsia="Arial" w:hAnsi="Arial" w:cs="Arial"/>
          <w:color w:val="000000"/>
        </w:rPr>
      </w:pPr>
      <w:r w:rsidRPr="00621B56">
        <w:rPr>
          <w:rFonts w:ascii="Arial" w:eastAsia="Arial" w:hAnsi="Arial" w:cs="Arial"/>
          <w:color w:val="000000"/>
        </w:rPr>
        <w:t>Laboratório de Toxicologia;</w:t>
      </w:r>
    </w:p>
    <w:p w14:paraId="506C7EBB" w14:textId="77777777" w:rsidR="00044AC1" w:rsidRPr="00621B56" w:rsidRDefault="004E01FF">
      <w:pPr>
        <w:numPr>
          <w:ilvl w:val="0"/>
          <w:numId w:val="47"/>
        </w:numPr>
        <w:pBdr>
          <w:top w:val="nil"/>
          <w:left w:val="nil"/>
          <w:bottom w:val="nil"/>
          <w:right w:val="nil"/>
          <w:between w:val="nil"/>
        </w:pBdr>
        <w:tabs>
          <w:tab w:val="left" w:pos="851"/>
        </w:tabs>
        <w:spacing w:line="360" w:lineRule="auto"/>
        <w:ind w:left="142" w:right="144" w:hanging="49"/>
        <w:jc w:val="both"/>
        <w:rPr>
          <w:rFonts w:ascii="Arial" w:eastAsia="Arial" w:hAnsi="Arial" w:cs="Arial"/>
          <w:color w:val="000000"/>
        </w:rPr>
      </w:pPr>
      <w:r w:rsidRPr="00621B56">
        <w:rPr>
          <w:rFonts w:ascii="Arial" w:eastAsia="Arial" w:hAnsi="Arial" w:cs="Arial"/>
          <w:color w:val="000000"/>
        </w:rPr>
        <w:t>Laboratório de Fundamentos da Enfermagem;</w:t>
      </w:r>
    </w:p>
    <w:p w14:paraId="6D46A9D1" w14:textId="77777777" w:rsidR="00044AC1" w:rsidRPr="00621B56" w:rsidRDefault="004E01FF">
      <w:pPr>
        <w:numPr>
          <w:ilvl w:val="0"/>
          <w:numId w:val="47"/>
        </w:numPr>
        <w:pBdr>
          <w:top w:val="nil"/>
          <w:left w:val="nil"/>
          <w:bottom w:val="nil"/>
          <w:right w:val="nil"/>
          <w:between w:val="nil"/>
        </w:pBdr>
        <w:tabs>
          <w:tab w:val="left" w:pos="851"/>
        </w:tabs>
        <w:spacing w:line="360" w:lineRule="auto"/>
        <w:ind w:left="142" w:right="144" w:hanging="49"/>
        <w:jc w:val="both"/>
        <w:rPr>
          <w:rFonts w:ascii="Arial" w:eastAsia="Arial" w:hAnsi="Arial" w:cs="Arial"/>
          <w:color w:val="000000"/>
        </w:rPr>
      </w:pPr>
      <w:r w:rsidRPr="00621B56">
        <w:rPr>
          <w:rFonts w:ascii="Arial" w:eastAsia="Arial" w:hAnsi="Arial" w:cs="Arial"/>
          <w:color w:val="000000"/>
        </w:rPr>
        <w:t>Laboratório de Semiologia;</w:t>
      </w:r>
    </w:p>
    <w:p w14:paraId="4AEDA79E" w14:textId="77777777" w:rsidR="00044AC1" w:rsidRPr="00621B56" w:rsidRDefault="004E01FF">
      <w:pPr>
        <w:numPr>
          <w:ilvl w:val="0"/>
          <w:numId w:val="47"/>
        </w:numPr>
        <w:pBdr>
          <w:top w:val="nil"/>
          <w:left w:val="nil"/>
          <w:bottom w:val="nil"/>
          <w:right w:val="nil"/>
          <w:between w:val="nil"/>
        </w:pBdr>
        <w:tabs>
          <w:tab w:val="left" w:pos="851"/>
        </w:tabs>
        <w:spacing w:line="360" w:lineRule="auto"/>
        <w:ind w:left="142" w:right="144" w:hanging="49"/>
        <w:jc w:val="both"/>
        <w:rPr>
          <w:rFonts w:ascii="Arial" w:eastAsia="Arial" w:hAnsi="Arial" w:cs="Arial"/>
          <w:color w:val="000000"/>
        </w:rPr>
      </w:pPr>
      <w:r w:rsidRPr="00621B56">
        <w:rPr>
          <w:rFonts w:ascii="Arial" w:eastAsia="Arial" w:hAnsi="Arial" w:cs="Arial"/>
          <w:color w:val="000000"/>
        </w:rPr>
        <w:t>Laboratório de Química e Física;</w:t>
      </w:r>
    </w:p>
    <w:p w14:paraId="1A44396F" w14:textId="77777777" w:rsidR="00044AC1" w:rsidRPr="00621B56" w:rsidRDefault="004E01FF">
      <w:pPr>
        <w:numPr>
          <w:ilvl w:val="0"/>
          <w:numId w:val="47"/>
        </w:numPr>
        <w:pBdr>
          <w:top w:val="nil"/>
          <w:left w:val="nil"/>
          <w:bottom w:val="nil"/>
          <w:right w:val="nil"/>
          <w:between w:val="nil"/>
        </w:pBdr>
        <w:tabs>
          <w:tab w:val="left" w:pos="851"/>
        </w:tabs>
        <w:spacing w:line="360" w:lineRule="auto"/>
        <w:ind w:left="142" w:right="144" w:hanging="49"/>
        <w:jc w:val="both"/>
        <w:rPr>
          <w:rFonts w:ascii="Arial" w:eastAsia="Arial" w:hAnsi="Arial" w:cs="Arial"/>
          <w:color w:val="000000"/>
        </w:rPr>
      </w:pPr>
      <w:r w:rsidRPr="00621B56">
        <w:rPr>
          <w:rFonts w:ascii="Arial" w:eastAsia="Arial" w:hAnsi="Arial" w:cs="Arial"/>
          <w:color w:val="000000"/>
        </w:rPr>
        <w:t>Laboratório de Farmacobotânica e Farmacognosia;</w:t>
      </w:r>
    </w:p>
    <w:p w14:paraId="465C136B" w14:textId="77777777" w:rsidR="00044AC1" w:rsidRPr="00621B56" w:rsidRDefault="004E01FF">
      <w:pPr>
        <w:numPr>
          <w:ilvl w:val="0"/>
          <w:numId w:val="47"/>
        </w:numPr>
        <w:pBdr>
          <w:top w:val="nil"/>
          <w:left w:val="nil"/>
          <w:bottom w:val="nil"/>
          <w:right w:val="nil"/>
          <w:between w:val="nil"/>
        </w:pBdr>
        <w:tabs>
          <w:tab w:val="left" w:pos="851"/>
          <w:tab w:val="left" w:pos="2393"/>
          <w:tab w:val="left" w:pos="2394"/>
        </w:tabs>
        <w:spacing w:line="360" w:lineRule="auto"/>
        <w:ind w:left="142" w:right="144" w:hanging="49"/>
        <w:jc w:val="both"/>
        <w:rPr>
          <w:rFonts w:ascii="Arial" w:eastAsia="Arial" w:hAnsi="Arial" w:cs="Arial"/>
          <w:color w:val="000000"/>
        </w:rPr>
      </w:pPr>
      <w:r w:rsidRPr="00621B56">
        <w:rPr>
          <w:rFonts w:ascii="Arial" w:eastAsia="Arial" w:hAnsi="Arial" w:cs="Arial"/>
          <w:color w:val="000000"/>
        </w:rPr>
        <w:t>Laboratório de Farmacotécnica;</w:t>
      </w:r>
    </w:p>
    <w:p w14:paraId="5561BD45" w14:textId="77777777" w:rsidR="00044AC1" w:rsidRPr="00621B56" w:rsidRDefault="004E01FF">
      <w:pPr>
        <w:numPr>
          <w:ilvl w:val="0"/>
          <w:numId w:val="47"/>
        </w:numPr>
        <w:pBdr>
          <w:top w:val="nil"/>
          <w:left w:val="nil"/>
          <w:bottom w:val="nil"/>
          <w:right w:val="nil"/>
          <w:between w:val="nil"/>
        </w:pBdr>
        <w:tabs>
          <w:tab w:val="left" w:pos="851"/>
          <w:tab w:val="left" w:pos="2393"/>
          <w:tab w:val="left" w:pos="2394"/>
        </w:tabs>
        <w:spacing w:line="360" w:lineRule="auto"/>
        <w:ind w:left="142" w:right="144" w:hanging="49"/>
        <w:jc w:val="both"/>
        <w:rPr>
          <w:rFonts w:ascii="Arial" w:eastAsia="Arial" w:hAnsi="Arial" w:cs="Arial"/>
          <w:color w:val="000000"/>
        </w:rPr>
      </w:pPr>
      <w:r w:rsidRPr="00621B56">
        <w:rPr>
          <w:rFonts w:ascii="Arial" w:eastAsia="Arial" w:hAnsi="Arial" w:cs="Arial"/>
          <w:color w:val="000000"/>
        </w:rPr>
        <w:t>Laboratório de Controle de Qualidade de Medicamentos e Análise de Alimentos;</w:t>
      </w:r>
    </w:p>
    <w:p w14:paraId="21A6F242" w14:textId="77777777" w:rsidR="00044AC1" w:rsidRPr="00621B56" w:rsidRDefault="004E01FF">
      <w:pPr>
        <w:numPr>
          <w:ilvl w:val="0"/>
          <w:numId w:val="47"/>
        </w:numPr>
        <w:pBdr>
          <w:top w:val="nil"/>
          <w:left w:val="nil"/>
          <w:bottom w:val="nil"/>
          <w:right w:val="nil"/>
          <w:between w:val="nil"/>
        </w:pBdr>
        <w:tabs>
          <w:tab w:val="left" w:pos="851"/>
          <w:tab w:val="left" w:pos="2436"/>
          <w:tab w:val="left" w:pos="2437"/>
        </w:tabs>
        <w:spacing w:line="360" w:lineRule="auto"/>
        <w:ind w:left="142" w:right="144" w:hanging="49"/>
        <w:jc w:val="both"/>
        <w:rPr>
          <w:rFonts w:ascii="Arial" w:eastAsia="Arial" w:hAnsi="Arial" w:cs="Arial"/>
          <w:color w:val="000000"/>
        </w:rPr>
      </w:pPr>
      <w:r w:rsidRPr="00621B56">
        <w:rPr>
          <w:rFonts w:ascii="Arial" w:eastAsia="Arial" w:hAnsi="Arial" w:cs="Arial"/>
          <w:color w:val="000000"/>
        </w:rPr>
        <w:t>Laboratório de Parasitologia;</w:t>
      </w:r>
    </w:p>
    <w:p w14:paraId="1CA8A0ED" w14:textId="77777777" w:rsidR="00044AC1" w:rsidRPr="00621B56" w:rsidRDefault="004E01FF">
      <w:pPr>
        <w:numPr>
          <w:ilvl w:val="0"/>
          <w:numId w:val="47"/>
        </w:numPr>
        <w:pBdr>
          <w:top w:val="nil"/>
          <w:left w:val="nil"/>
          <w:bottom w:val="nil"/>
          <w:right w:val="nil"/>
          <w:between w:val="nil"/>
        </w:pBdr>
        <w:tabs>
          <w:tab w:val="left" w:pos="851"/>
          <w:tab w:val="left" w:pos="2436"/>
          <w:tab w:val="left" w:pos="2437"/>
        </w:tabs>
        <w:spacing w:line="360" w:lineRule="auto"/>
        <w:ind w:left="142" w:right="144" w:hanging="49"/>
        <w:jc w:val="both"/>
        <w:rPr>
          <w:rFonts w:ascii="Arial" w:eastAsia="Arial" w:hAnsi="Arial" w:cs="Arial"/>
          <w:color w:val="000000"/>
        </w:rPr>
      </w:pPr>
      <w:r w:rsidRPr="00621B56">
        <w:rPr>
          <w:rFonts w:ascii="Arial" w:eastAsia="Arial" w:hAnsi="Arial" w:cs="Arial"/>
          <w:color w:val="000000"/>
        </w:rPr>
        <w:t>Laboratório de Patologia;</w:t>
      </w:r>
    </w:p>
    <w:p w14:paraId="0C325A80" w14:textId="77777777" w:rsidR="00044AC1" w:rsidRPr="00621B56" w:rsidRDefault="004E01FF">
      <w:pPr>
        <w:numPr>
          <w:ilvl w:val="0"/>
          <w:numId w:val="47"/>
        </w:numPr>
        <w:pBdr>
          <w:top w:val="nil"/>
          <w:left w:val="nil"/>
          <w:bottom w:val="nil"/>
          <w:right w:val="nil"/>
          <w:between w:val="nil"/>
        </w:pBdr>
        <w:tabs>
          <w:tab w:val="left" w:pos="851"/>
          <w:tab w:val="left" w:pos="2436"/>
          <w:tab w:val="left" w:pos="2437"/>
        </w:tabs>
        <w:spacing w:line="360" w:lineRule="auto"/>
        <w:ind w:left="142" w:right="144" w:hanging="49"/>
        <w:jc w:val="both"/>
        <w:rPr>
          <w:rFonts w:ascii="Arial" w:eastAsia="Arial" w:hAnsi="Arial" w:cs="Arial"/>
          <w:color w:val="000000"/>
        </w:rPr>
      </w:pPr>
      <w:r w:rsidRPr="00621B56">
        <w:rPr>
          <w:rFonts w:ascii="Arial" w:eastAsia="Arial" w:hAnsi="Arial" w:cs="Arial"/>
          <w:color w:val="000000"/>
        </w:rPr>
        <w:t>Laboratório de Microbiologia;</w:t>
      </w:r>
    </w:p>
    <w:p w14:paraId="02C68F09" w14:textId="77777777" w:rsidR="00044AC1" w:rsidRPr="00621B56" w:rsidRDefault="004E01FF">
      <w:pPr>
        <w:numPr>
          <w:ilvl w:val="0"/>
          <w:numId w:val="47"/>
        </w:numPr>
        <w:pBdr>
          <w:top w:val="nil"/>
          <w:left w:val="nil"/>
          <w:bottom w:val="nil"/>
          <w:right w:val="nil"/>
          <w:between w:val="nil"/>
        </w:pBdr>
        <w:tabs>
          <w:tab w:val="left" w:pos="851"/>
          <w:tab w:val="left" w:pos="2436"/>
          <w:tab w:val="left" w:pos="2437"/>
        </w:tabs>
        <w:spacing w:line="360" w:lineRule="auto"/>
        <w:ind w:left="142" w:right="144" w:hanging="49"/>
        <w:jc w:val="both"/>
        <w:rPr>
          <w:rFonts w:ascii="Arial" w:eastAsia="Arial" w:hAnsi="Arial" w:cs="Arial"/>
          <w:color w:val="000000"/>
        </w:rPr>
      </w:pPr>
      <w:r w:rsidRPr="00621B56">
        <w:rPr>
          <w:rFonts w:ascii="Arial" w:eastAsia="Arial" w:hAnsi="Arial" w:cs="Arial"/>
          <w:color w:val="000000"/>
        </w:rPr>
        <w:t>Laboratório de Obstetrícia;</w:t>
      </w:r>
    </w:p>
    <w:p w14:paraId="1669F808" w14:textId="77777777" w:rsidR="00044AC1" w:rsidRPr="00621B56" w:rsidRDefault="004E01FF">
      <w:pPr>
        <w:numPr>
          <w:ilvl w:val="0"/>
          <w:numId w:val="47"/>
        </w:numPr>
        <w:pBdr>
          <w:top w:val="nil"/>
          <w:left w:val="nil"/>
          <w:bottom w:val="nil"/>
          <w:right w:val="nil"/>
          <w:between w:val="nil"/>
        </w:pBdr>
        <w:tabs>
          <w:tab w:val="left" w:pos="851"/>
          <w:tab w:val="left" w:pos="2436"/>
          <w:tab w:val="left" w:pos="2437"/>
        </w:tabs>
        <w:spacing w:line="360" w:lineRule="auto"/>
        <w:ind w:left="142" w:right="144" w:hanging="49"/>
        <w:jc w:val="both"/>
        <w:rPr>
          <w:rFonts w:ascii="Arial" w:eastAsia="Arial" w:hAnsi="Arial" w:cs="Arial"/>
          <w:color w:val="000000"/>
        </w:rPr>
      </w:pPr>
      <w:r w:rsidRPr="00621B56">
        <w:rPr>
          <w:rFonts w:ascii="Arial" w:eastAsia="Arial" w:hAnsi="Arial" w:cs="Arial"/>
          <w:color w:val="000000"/>
        </w:rPr>
        <w:t>Laboratório de Fisiologia;</w:t>
      </w:r>
    </w:p>
    <w:p w14:paraId="7A5D0161" w14:textId="77777777" w:rsidR="00044AC1" w:rsidRPr="00621B56" w:rsidRDefault="004E01FF">
      <w:pPr>
        <w:numPr>
          <w:ilvl w:val="0"/>
          <w:numId w:val="47"/>
        </w:numPr>
        <w:pBdr>
          <w:top w:val="nil"/>
          <w:left w:val="nil"/>
          <w:bottom w:val="nil"/>
          <w:right w:val="nil"/>
          <w:between w:val="nil"/>
        </w:pBdr>
        <w:tabs>
          <w:tab w:val="left" w:pos="851"/>
          <w:tab w:val="left" w:pos="2436"/>
          <w:tab w:val="left" w:pos="2437"/>
        </w:tabs>
        <w:spacing w:line="360" w:lineRule="auto"/>
        <w:ind w:left="142" w:right="144" w:hanging="49"/>
        <w:jc w:val="both"/>
        <w:rPr>
          <w:rFonts w:ascii="Arial" w:eastAsia="Arial" w:hAnsi="Arial" w:cs="Arial"/>
          <w:color w:val="000000"/>
        </w:rPr>
      </w:pPr>
      <w:r w:rsidRPr="00621B56">
        <w:rPr>
          <w:rFonts w:ascii="Arial" w:eastAsia="Arial" w:hAnsi="Arial" w:cs="Arial"/>
          <w:color w:val="000000"/>
        </w:rPr>
        <w:t>Laboratório de Biofísica.</w:t>
      </w:r>
    </w:p>
    <w:p w14:paraId="5D0AD91A" w14:textId="77777777" w:rsidR="00044AC1" w:rsidRPr="00621B56" w:rsidRDefault="004E01FF">
      <w:pPr>
        <w:pBdr>
          <w:top w:val="nil"/>
          <w:left w:val="nil"/>
          <w:bottom w:val="nil"/>
          <w:right w:val="nil"/>
          <w:between w:val="nil"/>
        </w:pBdr>
        <w:spacing w:line="360" w:lineRule="auto"/>
        <w:ind w:right="144"/>
        <w:jc w:val="both"/>
        <w:rPr>
          <w:rFonts w:ascii="Arial" w:eastAsia="Arial" w:hAnsi="Arial" w:cs="Arial"/>
          <w:color w:val="000000"/>
        </w:rPr>
      </w:pPr>
      <w:r w:rsidRPr="00621B56">
        <w:rPr>
          <w:rFonts w:ascii="Arial" w:eastAsia="Arial" w:hAnsi="Arial" w:cs="Arial"/>
          <w:color w:val="000000"/>
        </w:rPr>
        <w:t>Observa-se que o Laboratório de Fisiologia e Biofísica ficam no mesmo ambiente.</w:t>
      </w:r>
    </w:p>
    <w:p w14:paraId="0437A5D2" w14:textId="77777777" w:rsidR="00044AC1" w:rsidRPr="00621B56" w:rsidRDefault="00044AC1">
      <w:pPr>
        <w:pBdr>
          <w:top w:val="nil"/>
          <w:left w:val="nil"/>
          <w:bottom w:val="nil"/>
          <w:right w:val="nil"/>
          <w:between w:val="nil"/>
        </w:pBdr>
        <w:spacing w:line="360" w:lineRule="auto"/>
        <w:ind w:right="144"/>
        <w:jc w:val="both"/>
        <w:rPr>
          <w:rFonts w:ascii="Arial" w:eastAsia="Arial" w:hAnsi="Arial" w:cs="Arial"/>
          <w:color w:val="000000"/>
        </w:rPr>
      </w:pPr>
    </w:p>
    <w:p w14:paraId="65E127ED" w14:textId="77777777" w:rsidR="00044AC1" w:rsidRPr="00621B56" w:rsidRDefault="004E01FF">
      <w:pPr>
        <w:pBdr>
          <w:top w:val="nil"/>
          <w:left w:val="nil"/>
          <w:bottom w:val="nil"/>
          <w:right w:val="nil"/>
          <w:between w:val="nil"/>
        </w:pBdr>
        <w:spacing w:line="360" w:lineRule="auto"/>
        <w:ind w:right="144"/>
        <w:jc w:val="both"/>
        <w:rPr>
          <w:rFonts w:ascii="Arial" w:eastAsia="Arial" w:hAnsi="Arial" w:cs="Arial"/>
          <w:color w:val="000000"/>
        </w:rPr>
      </w:pPr>
      <w:r w:rsidRPr="00621B56">
        <w:rPr>
          <w:rFonts w:ascii="Arial" w:eastAsia="Arial" w:hAnsi="Arial" w:cs="Arial"/>
          <w:color w:val="000000"/>
        </w:rPr>
        <w:t>A UnirG conta com campos de atuação e laboratórios que têm a abordagem multiuso, voltados para o atendimento das necessidades gerais da comunidade, por exemplo: LabTau, NEES, NPJ, Clínica Escola de Fisioterapia, Clínica Escola de Odontologia, Clínica Escola de Enfermagem, SePsi, Núcleo de Práticas Administrativas, Escritório Modelo de Contabilidade, PROAFE, Universidade da Maturidade de Gurupi - UMG, assim como 08 (oito) laboratórios de informática.</w:t>
      </w:r>
    </w:p>
    <w:p w14:paraId="09C5A99C" w14:textId="77777777" w:rsidR="00044AC1" w:rsidRPr="00621B56" w:rsidRDefault="00044AC1">
      <w:pPr>
        <w:pBdr>
          <w:top w:val="nil"/>
          <w:left w:val="nil"/>
          <w:bottom w:val="nil"/>
          <w:right w:val="nil"/>
          <w:between w:val="nil"/>
        </w:pBdr>
        <w:spacing w:line="360" w:lineRule="auto"/>
        <w:ind w:right="144"/>
        <w:jc w:val="both"/>
        <w:rPr>
          <w:rFonts w:ascii="Arial" w:eastAsia="Arial" w:hAnsi="Arial" w:cs="Arial"/>
          <w:b/>
          <w:color w:val="000000"/>
        </w:rPr>
      </w:pPr>
    </w:p>
    <w:p w14:paraId="7F087878" w14:textId="77777777" w:rsidR="00044AC1" w:rsidRPr="00621B56" w:rsidRDefault="00044AC1">
      <w:pPr>
        <w:pBdr>
          <w:top w:val="nil"/>
          <w:left w:val="nil"/>
          <w:bottom w:val="nil"/>
          <w:right w:val="nil"/>
          <w:between w:val="nil"/>
        </w:pBdr>
        <w:spacing w:line="360" w:lineRule="auto"/>
        <w:ind w:right="144"/>
        <w:jc w:val="both"/>
        <w:rPr>
          <w:rFonts w:ascii="Arial" w:eastAsia="Arial" w:hAnsi="Arial" w:cs="Arial"/>
          <w:b/>
          <w:color w:val="000000"/>
        </w:rPr>
      </w:pPr>
    </w:p>
    <w:p w14:paraId="030299A5" w14:textId="77777777" w:rsidR="00044AC1" w:rsidRPr="00621B56" w:rsidRDefault="004E01FF">
      <w:pPr>
        <w:pStyle w:val="Ttulo2"/>
        <w:rPr>
          <w:rFonts w:cs="Arial"/>
        </w:rPr>
      </w:pPr>
      <w:bookmarkStart w:id="193" w:name="_Toc74135607"/>
      <w:r w:rsidRPr="00621B56">
        <w:rPr>
          <w:rFonts w:cs="Arial"/>
        </w:rPr>
        <w:lastRenderedPageBreak/>
        <w:t>6.3 NÚCLEOS</w:t>
      </w:r>
      <w:bookmarkEnd w:id="193"/>
    </w:p>
    <w:p w14:paraId="15CD00C6" w14:textId="77777777" w:rsidR="00044AC1" w:rsidRPr="00621B56" w:rsidRDefault="004E01FF">
      <w:pPr>
        <w:spacing w:line="360" w:lineRule="auto"/>
        <w:ind w:right="144"/>
        <w:jc w:val="both"/>
        <w:rPr>
          <w:rFonts w:ascii="Arial" w:eastAsia="Arial" w:hAnsi="Arial" w:cs="Arial"/>
        </w:rPr>
      </w:pPr>
      <w:bookmarkStart w:id="194" w:name="_heading=h.2uxtw84" w:colFirst="0" w:colLast="0"/>
      <w:bookmarkEnd w:id="194"/>
      <w:r w:rsidRPr="00621B56">
        <w:rPr>
          <w:rFonts w:ascii="Arial" w:eastAsia="Arial" w:hAnsi="Arial" w:cs="Arial"/>
        </w:rPr>
        <w:t>Quadro XXX - Campos de atuação - Núcleos</w:t>
      </w:r>
    </w:p>
    <w:p w14:paraId="74A35763" w14:textId="77777777" w:rsidR="00044AC1" w:rsidRPr="00621B56" w:rsidRDefault="00044AC1">
      <w:pPr>
        <w:pBdr>
          <w:top w:val="nil"/>
          <w:left w:val="nil"/>
          <w:bottom w:val="nil"/>
          <w:right w:val="nil"/>
          <w:between w:val="nil"/>
        </w:pBdr>
        <w:spacing w:line="360" w:lineRule="auto"/>
        <w:ind w:right="144"/>
        <w:jc w:val="both"/>
        <w:rPr>
          <w:rFonts w:ascii="Arial" w:eastAsia="Arial" w:hAnsi="Arial" w:cs="Arial"/>
          <w:color w:val="000000"/>
        </w:rPr>
      </w:pPr>
    </w:p>
    <w:tbl>
      <w:tblPr>
        <w:tblStyle w:val="5a"/>
        <w:tblW w:w="9075" w:type="dxa"/>
        <w:tblInd w:w="274" w:type="dxa"/>
        <w:tblBorders>
          <w:top w:val="single" w:sz="8" w:space="0" w:color="4F81BB"/>
          <w:left w:val="single" w:sz="8" w:space="0" w:color="4F81BB"/>
          <w:bottom w:val="single" w:sz="8" w:space="0" w:color="4F81BB"/>
          <w:right w:val="single" w:sz="8" w:space="0" w:color="4F81BB"/>
          <w:insideH w:val="single" w:sz="8" w:space="0" w:color="4F81BB"/>
          <w:insideV w:val="single" w:sz="8" w:space="0" w:color="4F81BB"/>
        </w:tblBorders>
        <w:tblLayout w:type="fixed"/>
        <w:tblLook w:val="0000" w:firstRow="0" w:lastRow="0" w:firstColumn="0" w:lastColumn="0" w:noHBand="0" w:noVBand="0"/>
      </w:tblPr>
      <w:tblGrid>
        <w:gridCol w:w="6098"/>
        <w:gridCol w:w="2977"/>
      </w:tblGrid>
      <w:tr w:rsidR="00044AC1" w:rsidRPr="00621B56" w14:paraId="20308F1D" w14:textId="77777777">
        <w:trPr>
          <w:trHeight w:val="281"/>
        </w:trPr>
        <w:tc>
          <w:tcPr>
            <w:tcW w:w="6098" w:type="dxa"/>
            <w:tcBorders>
              <w:bottom w:val="single" w:sz="18" w:space="0" w:color="4F81BB"/>
            </w:tcBorders>
            <w:vAlign w:val="center"/>
          </w:tcPr>
          <w:p w14:paraId="395C6F4B" w14:textId="77777777" w:rsidR="00044AC1" w:rsidRPr="00621B56" w:rsidRDefault="004E01FF">
            <w:pPr>
              <w:pBdr>
                <w:top w:val="nil"/>
                <w:left w:val="nil"/>
                <w:bottom w:val="nil"/>
                <w:right w:val="nil"/>
                <w:between w:val="nil"/>
              </w:pBdr>
              <w:spacing w:line="360" w:lineRule="auto"/>
              <w:jc w:val="center"/>
              <w:rPr>
                <w:rFonts w:ascii="Arial" w:eastAsia="Arial" w:hAnsi="Arial" w:cs="Arial"/>
                <w:b/>
                <w:color w:val="000000"/>
              </w:rPr>
            </w:pPr>
            <w:r w:rsidRPr="00621B56">
              <w:rPr>
                <w:rFonts w:ascii="Arial" w:eastAsia="Arial" w:hAnsi="Arial" w:cs="Arial"/>
                <w:b/>
                <w:color w:val="000000"/>
              </w:rPr>
              <w:t>Núcleos</w:t>
            </w:r>
          </w:p>
        </w:tc>
        <w:tc>
          <w:tcPr>
            <w:tcW w:w="2977" w:type="dxa"/>
            <w:tcBorders>
              <w:bottom w:val="single" w:sz="18" w:space="0" w:color="4F81BB"/>
            </w:tcBorders>
            <w:vAlign w:val="center"/>
          </w:tcPr>
          <w:p w14:paraId="2A2673AD" w14:textId="77777777" w:rsidR="00044AC1" w:rsidRPr="00621B56" w:rsidRDefault="004E01FF">
            <w:pPr>
              <w:pBdr>
                <w:top w:val="nil"/>
                <w:left w:val="nil"/>
                <w:bottom w:val="nil"/>
                <w:right w:val="nil"/>
                <w:between w:val="nil"/>
              </w:pBdr>
              <w:spacing w:line="360" w:lineRule="auto"/>
              <w:jc w:val="center"/>
              <w:rPr>
                <w:rFonts w:ascii="Arial" w:eastAsia="Arial" w:hAnsi="Arial" w:cs="Arial"/>
                <w:b/>
                <w:color w:val="000000"/>
              </w:rPr>
            </w:pPr>
            <w:r w:rsidRPr="00621B56">
              <w:rPr>
                <w:rFonts w:ascii="Arial" w:eastAsia="Arial" w:hAnsi="Arial" w:cs="Arial"/>
                <w:b/>
                <w:color w:val="000000"/>
              </w:rPr>
              <w:t>Vínculo</w:t>
            </w:r>
          </w:p>
        </w:tc>
      </w:tr>
      <w:tr w:rsidR="00044AC1" w:rsidRPr="00621B56" w14:paraId="2C8B73E5" w14:textId="77777777">
        <w:trPr>
          <w:trHeight w:val="281"/>
        </w:trPr>
        <w:tc>
          <w:tcPr>
            <w:tcW w:w="6098" w:type="dxa"/>
            <w:tcBorders>
              <w:top w:val="single" w:sz="18" w:space="0" w:color="4F81BB"/>
            </w:tcBorders>
            <w:shd w:val="clear" w:color="auto" w:fill="D2DFEC"/>
          </w:tcPr>
          <w:p w14:paraId="01EF0828" w14:textId="77777777" w:rsidR="00044AC1" w:rsidRPr="00621B56" w:rsidRDefault="004E01FF">
            <w:pPr>
              <w:pBdr>
                <w:top w:val="nil"/>
                <w:left w:val="nil"/>
                <w:bottom w:val="nil"/>
                <w:right w:val="nil"/>
                <w:between w:val="nil"/>
              </w:pBdr>
              <w:spacing w:line="360" w:lineRule="auto"/>
              <w:ind w:left="9"/>
              <w:jc w:val="both"/>
              <w:rPr>
                <w:rFonts w:ascii="Arial" w:eastAsia="Arial" w:hAnsi="Arial" w:cs="Arial"/>
                <w:color w:val="000000"/>
              </w:rPr>
            </w:pPr>
            <w:r w:rsidRPr="00621B56">
              <w:rPr>
                <w:rFonts w:ascii="Arial" w:eastAsia="Arial" w:hAnsi="Arial" w:cs="Arial"/>
                <w:color w:val="000000"/>
              </w:rPr>
              <w:t>Núcleo de Formação Permanente – NUFOPE</w:t>
            </w:r>
          </w:p>
        </w:tc>
        <w:tc>
          <w:tcPr>
            <w:tcW w:w="2977" w:type="dxa"/>
            <w:tcBorders>
              <w:top w:val="single" w:sz="18" w:space="0" w:color="4F81BB"/>
            </w:tcBorders>
            <w:shd w:val="clear" w:color="auto" w:fill="D2DFEC"/>
            <w:vAlign w:val="center"/>
          </w:tcPr>
          <w:p w14:paraId="4A1897FC" w14:textId="77777777" w:rsidR="00044AC1" w:rsidRPr="00621B56" w:rsidRDefault="004E01FF">
            <w:pPr>
              <w:pBdr>
                <w:top w:val="nil"/>
                <w:left w:val="nil"/>
                <w:bottom w:val="nil"/>
                <w:right w:val="nil"/>
                <w:between w:val="nil"/>
              </w:pBdr>
              <w:spacing w:line="360" w:lineRule="auto"/>
              <w:ind w:left="14"/>
              <w:jc w:val="center"/>
              <w:rPr>
                <w:rFonts w:ascii="Arial" w:eastAsia="Arial" w:hAnsi="Arial" w:cs="Arial"/>
                <w:color w:val="000000"/>
              </w:rPr>
            </w:pPr>
            <w:r w:rsidRPr="00621B56">
              <w:rPr>
                <w:rFonts w:ascii="Arial" w:eastAsia="Arial" w:hAnsi="Arial" w:cs="Arial"/>
                <w:color w:val="000000"/>
              </w:rPr>
              <w:t>Reitoria/PROGRAD</w:t>
            </w:r>
          </w:p>
        </w:tc>
      </w:tr>
      <w:tr w:rsidR="00044AC1" w:rsidRPr="00621B56" w14:paraId="011B1DCE" w14:textId="77777777">
        <w:trPr>
          <w:trHeight w:val="283"/>
        </w:trPr>
        <w:tc>
          <w:tcPr>
            <w:tcW w:w="6098" w:type="dxa"/>
          </w:tcPr>
          <w:p w14:paraId="7CE9DE65" w14:textId="77777777" w:rsidR="00044AC1" w:rsidRPr="00621B56" w:rsidRDefault="004E01FF">
            <w:pPr>
              <w:pBdr>
                <w:top w:val="nil"/>
                <w:left w:val="nil"/>
                <w:bottom w:val="nil"/>
                <w:right w:val="nil"/>
                <w:between w:val="nil"/>
              </w:pBdr>
              <w:spacing w:line="360" w:lineRule="auto"/>
              <w:ind w:left="9"/>
              <w:jc w:val="both"/>
              <w:rPr>
                <w:rFonts w:ascii="Arial" w:eastAsia="Arial" w:hAnsi="Arial" w:cs="Arial"/>
                <w:color w:val="000000"/>
              </w:rPr>
            </w:pPr>
            <w:r w:rsidRPr="00621B56">
              <w:rPr>
                <w:rFonts w:ascii="Arial" w:eastAsia="Arial" w:hAnsi="Arial" w:cs="Arial"/>
                <w:color w:val="000000"/>
              </w:rPr>
              <w:t>Núcleo Docente Estruturante Institucional – NDEI</w:t>
            </w:r>
          </w:p>
        </w:tc>
        <w:tc>
          <w:tcPr>
            <w:tcW w:w="2977" w:type="dxa"/>
            <w:vAlign w:val="center"/>
          </w:tcPr>
          <w:p w14:paraId="3305D076" w14:textId="77777777" w:rsidR="00044AC1" w:rsidRPr="00621B56" w:rsidRDefault="004E01FF">
            <w:pPr>
              <w:pBdr>
                <w:top w:val="nil"/>
                <w:left w:val="nil"/>
                <w:bottom w:val="nil"/>
                <w:right w:val="nil"/>
                <w:between w:val="nil"/>
              </w:pBdr>
              <w:spacing w:line="360" w:lineRule="auto"/>
              <w:ind w:left="14"/>
              <w:jc w:val="center"/>
              <w:rPr>
                <w:rFonts w:ascii="Arial" w:eastAsia="Arial" w:hAnsi="Arial" w:cs="Arial"/>
                <w:color w:val="000000"/>
              </w:rPr>
            </w:pPr>
            <w:r w:rsidRPr="00621B56">
              <w:rPr>
                <w:rFonts w:ascii="Arial" w:eastAsia="Arial" w:hAnsi="Arial" w:cs="Arial"/>
                <w:color w:val="000000"/>
              </w:rPr>
              <w:t>Reitoria/ PROGRAD</w:t>
            </w:r>
          </w:p>
        </w:tc>
      </w:tr>
      <w:tr w:rsidR="00044AC1" w:rsidRPr="00621B56" w14:paraId="4076786D" w14:textId="77777777">
        <w:trPr>
          <w:trHeight w:val="282"/>
        </w:trPr>
        <w:tc>
          <w:tcPr>
            <w:tcW w:w="6098" w:type="dxa"/>
            <w:shd w:val="clear" w:color="auto" w:fill="D2DFEC"/>
          </w:tcPr>
          <w:p w14:paraId="085320A3" w14:textId="77777777" w:rsidR="00044AC1" w:rsidRPr="00621B56" w:rsidRDefault="004E01FF">
            <w:pPr>
              <w:pBdr>
                <w:top w:val="nil"/>
                <w:left w:val="nil"/>
                <w:bottom w:val="nil"/>
                <w:right w:val="nil"/>
                <w:between w:val="nil"/>
              </w:pBdr>
              <w:spacing w:line="360" w:lineRule="auto"/>
              <w:ind w:left="9"/>
              <w:jc w:val="both"/>
              <w:rPr>
                <w:rFonts w:ascii="Arial" w:eastAsia="Arial" w:hAnsi="Arial" w:cs="Arial"/>
                <w:color w:val="000000"/>
              </w:rPr>
            </w:pPr>
            <w:r w:rsidRPr="00621B56">
              <w:rPr>
                <w:rFonts w:ascii="Arial" w:eastAsia="Arial" w:hAnsi="Arial" w:cs="Arial"/>
                <w:color w:val="000000"/>
              </w:rPr>
              <w:t>Núcleo Docente Estruturante – NDE</w:t>
            </w:r>
          </w:p>
        </w:tc>
        <w:tc>
          <w:tcPr>
            <w:tcW w:w="2977" w:type="dxa"/>
            <w:shd w:val="clear" w:color="auto" w:fill="D2DFEC"/>
            <w:vAlign w:val="center"/>
          </w:tcPr>
          <w:p w14:paraId="7817B48D" w14:textId="77777777" w:rsidR="00044AC1" w:rsidRPr="00621B56" w:rsidRDefault="004E01FF">
            <w:pPr>
              <w:pBdr>
                <w:top w:val="nil"/>
                <w:left w:val="nil"/>
                <w:bottom w:val="nil"/>
                <w:right w:val="nil"/>
                <w:between w:val="nil"/>
              </w:pBdr>
              <w:spacing w:line="360" w:lineRule="auto"/>
              <w:ind w:left="14"/>
              <w:jc w:val="center"/>
              <w:rPr>
                <w:rFonts w:ascii="Arial" w:eastAsia="Arial" w:hAnsi="Arial" w:cs="Arial"/>
                <w:color w:val="000000"/>
              </w:rPr>
            </w:pPr>
            <w:r w:rsidRPr="00621B56">
              <w:rPr>
                <w:rFonts w:ascii="Arial" w:eastAsia="Arial" w:hAnsi="Arial" w:cs="Arial"/>
                <w:color w:val="000000"/>
              </w:rPr>
              <w:t>PROGRAD/ Coordenações</w:t>
            </w:r>
          </w:p>
        </w:tc>
      </w:tr>
      <w:tr w:rsidR="00044AC1" w:rsidRPr="00621B56" w14:paraId="007CD880" w14:textId="77777777">
        <w:trPr>
          <w:trHeight w:val="282"/>
        </w:trPr>
        <w:tc>
          <w:tcPr>
            <w:tcW w:w="6098" w:type="dxa"/>
          </w:tcPr>
          <w:p w14:paraId="1BF6BEBF" w14:textId="77777777" w:rsidR="00044AC1" w:rsidRPr="00621B56" w:rsidRDefault="004E01FF">
            <w:pPr>
              <w:pBdr>
                <w:top w:val="nil"/>
                <w:left w:val="nil"/>
                <w:bottom w:val="nil"/>
                <w:right w:val="nil"/>
                <w:between w:val="nil"/>
              </w:pBdr>
              <w:spacing w:line="360" w:lineRule="auto"/>
              <w:ind w:left="9"/>
              <w:jc w:val="both"/>
              <w:rPr>
                <w:rFonts w:ascii="Arial" w:eastAsia="Arial" w:hAnsi="Arial" w:cs="Arial"/>
                <w:color w:val="000000"/>
              </w:rPr>
            </w:pPr>
            <w:r w:rsidRPr="00621B56">
              <w:rPr>
                <w:rFonts w:ascii="Arial" w:eastAsia="Arial" w:hAnsi="Arial" w:cs="Arial"/>
                <w:color w:val="000000"/>
              </w:rPr>
              <w:t>Núcleo de Tecnologia da Informação-NTI</w:t>
            </w:r>
          </w:p>
        </w:tc>
        <w:tc>
          <w:tcPr>
            <w:tcW w:w="2977" w:type="dxa"/>
            <w:vAlign w:val="center"/>
          </w:tcPr>
          <w:p w14:paraId="6400745C" w14:textId="77777777" w:rsidR="00044AC1" w:rsidRPr="00621B56" w:rsidRDefault="004E01FF">
            <w:pPr>
              <w:pBdr>
                <w:top w:val="nil"/>
                <w:left w:val="nil"/>
                <w:bottom w:val="nil"/>
                <w:right w:val="nil"/>
                <w:between w:val="nil"/>
              </w:pBdr>
              <w:spacing w:line="360" w:lineRule="auto"/>
              <w:ind w:left="14"/>
              <w:jc w:val="center"/>
              <w:rPr>
                <w:rFonts w:ascii="Arial" w:eastAsia="Arial" w:hAnsi="Arial" w:cs="Arial"/>
                <w:color w:val="000000"/>
              </w:rPr>
            </w:pPr>
            <w:r w:rsidRPr="00621B56">
              <w:rPr>
                <w:rFonts w:ascii="Arial" w:eastAsia="Arial" w:hAnsi="Arial" w:cs="Arial"/>
                <w:color w:val="000000"/>
              </w:rPr>
              <w:t>Fundação UnirG/Reitoria</w:t>
            </w:r>
          </w:p>
        </w:tc>
      </w:tr>
      <w:tr w:rsidR="00044AC1" w:rsidRPr="00621B56" w14:paraId="02783C7C" w14:textId="77777777">
        <w:trPr>
          <w:trHeight w:val="839"/>
        </w:trPr>
        <w:tc>
          <w:tcPr>
            <w:tcW w:w="6098" w:type="dxa"/>
          </w:tcPr>
          <w:p w14:paraId="508A4944" w14:textId="77777777" w:rsidR="00044AC1" w:rsidRPr="00621B56" w:rsidRDefault="004E01FF">
            <w:pPr>
              <w:pBdr>
                <w:top w:val="nil"/>
                <w:left w:val="nil"/>
                <w:bottom w:val="nil"/>
                <w:right w:val="nil"/>
                <w:between w:val="nil"/>
              </w:pBdr>
              <w:spacing w:line="360" w:lineRule="auto"/>
              <w:ind w:left="9" w:right="50"/>
              <w:jc w:val="both"/>
              <w:rPr>
                <w:rFonts w:ascii="Arial" w:eastAsia="Arial" w:hAnsi="Arial" w:cs="Arial"/>
                <w:color w:val="000000"/>
              </w:rPr>
            </w:pPr>
            <w:r w:rsidRPr="00621B56">
              <w:rPr>
                <w:rFonts w:ascii="Arial" w:eastAsia="Arial" w:hAnsi="Arial" w:cs="Arial"/>
                <w:color w:val="000000"/>
              </w:rPr>
              <w:t>Núcleo de Atendimento Educacional Especializado (ATENDEE) comporta o Help - Assistência Universitária Central de informação faz</w:t>
            </w:r>
          </w:p>
          <w:p w14:paraId="64299A55" w14:textId="77777777" w:rsidR="00044AC1" w:rsidRPr="00621B56" w:rsidRDefault="004E01FF">
            <w:pPr>
              <w:pBdr>
                <w:top w:val="nil"/>
                <w:left w:val="nil"/>
                <w:bottom w:val="nil"/>
                <w:right w:val="nil"/>
                <w:between w:val="nil"/>
              </w:pBdr>
              <w:spacing w:line="360" w:lineRule="auto"/>
              <w:ind w:left="9"/>
              <w:jc w:val="both"/>
              <w:rPr>
                <w:rFonts w:ascii="Arial" w:eastAsia="Arial" w:hAnsi="Arial" w:cs="Arial"/>
                <w:color w:val="000000"/>
              </w:rPr>
            </w:pPr>
            <w:r w:rsidRPr="00621B56">
              <w:rPr>
                <w:rFonts w:ascii="Arial" w:eastAsia="Arial" w:hAnsi="Arial" w:cs="Arial"/>
                <w:color w:val="000000"/>
              </w:rPr>
              <w:t>encaminhamentos órgão de apoio</w:t>
            </w:r>
          </w:p>
        </w:tc>
        <w:tc>
          <w:tcPr>
            <w:tcW w:w="2977" w:type="dxa"/>
            <w:vAlign w:val="center"/>
          </w:tcPr>
          <w:p w14:paraId="2B129203" w14:textId="77777777" w:rsidR="00044AC1" w:rsidRPr="00621B56" w:rsidRDefault="004E01FF">
            <w:pPr>
              <w:pBdr>
                <w:top w:val="nil"/>
                <w:left w:val="nil"/>
                <w:bottom w:val="nil"/>
                <w:right w:val="nil"/>
                <w:between w:val="nil"/>
              </w:pBdr>
              <w:spacing w:line="360" w:lineRule="auto"/>
              <w:ind w:left="14"/>
              <w:jc w:val="center"/>
              <w:rPr>
                <w:rFonts w:ascii="Arial" w:eastAsia="Arial" w:hAnsi="Arial" w:cs="Arial"/>
                <w:color w:val="000000"/>
              </w:rPr>
            </w:pPr>
            <w:r w:rsidRPr="00621B56">
              <w:rPr>
                <w:rFonts w:ascii="Arial" w:eastAsia="Arial" w:hAnsi="Arial" w:cs="Arial"/>
                <w:color w:val="000000"/>
              </w:rPr>
              <w:t>PROECAE</w:t>
            </w:r>
          </w:p>
        </w:tc>
      </w:tr>
      <w:tr w:rsidR="00044AC1" w:rsidRPr="00621B56" w14:paraId="28605DAD" w14:textId="77777777">
        <w:trPr>
          <w:trHeight w:val="282"/>
        </w:trPr>
        <w:tc>
          <w:tcPr>
            <w:tcW w:w="6098" w:type="dxa"/>
            <w:shd w:val="clear" w:color="auto" w:fill="D2DFEC"/>
          </w:tcPr>
          <w:p w14:paraId="59B507C9" w14:textId="77777777" w:rsidR="00044AC1" w:rsidRPr="00621B56" w:rsidRDefault="004E01FF">
            <w:pPr>
              <w:pBdr>
                <w:top w:val="nil"/>
                <w:left w:val="nil"/>
                <w:bottom w:val="nil"/>
                <w:right w:val="nil"/>
                <w:between w:val="nil"/>
              </w:pBdr>
              <w:spacing w:line="360" w:lineRule="auto"/>
              <w:ind w:left="9"/>
              <w:jc w:val="both"/>
              <w:rPr>
                <w:rFonts w:ascii="Arial" w:eastAsia="Arial" w:hAnsi="Arial" w:cs="Arial"/>
                <w:color w:val="000000"/>
              </w:rPr>
            </w:pPr>
            <w:r w:rsidRPr="00621B56">
              <w:rPr>
                <w:rFonts w:ascii="Arial" w:eastAsia="Arial" w:hAnsi="Arial" w:cs="Arial"/>
                <w:color w:val="000000"/>
              </w:rPr>
              <w:t>Núcleo de Comunicação</w:t>
            </w:r>
          </w:p>
        </w:tc>
        <w:tc>
          <w:tcPr>
            <w:tcW w:w="2977" w:type="dxa"/>
            <w:shd w:val="clear" w:color="auto" w:fill="D2DFEC"/>
            <w:vAlign w:val="center"/>
          </w:tcPr>
          <w:p w14:paraId="10F88058" w14:textId="77777777" w:rsidR="00044AC1" w:rsidRPr="00621B56" w:rsidRDefault="004E01FF">
            <w:pPr>
              <w:pBdr>
                <w:top w:val="nil"/>
                <w:left w:val="nil"/>
                <w:bottom w:val="nil"/>
                <w:right w:val="nil"/>
                <w:between w:val="nil"/>
              </w:pBdr>
              <w:spacing w:line="360" w:lineRule="auto"/>
              <w:ind w:left="14"/>
              <w:jc w:val="center"/>
              <w:rPr>
                <w:rFonts w:ascii="Arial" w:eastAsia="Arial" w:hAnsi="Arial" w:cs="Arial"/>
                <w:color w:val="000000"/>
              </w:rPr>
            </w:pPr>
            <w:r w:rsidRPr="00621B56">
              <w:rPr>
                <w:rFonts w:ascii="Arial" w:eastAsia="Arial" w:hAnsi="Arial" w:cs="Arial"/>
                <w:color w:val="000000"/>
              </w:rPr>
              <w:t>Reitoria</w:t>
            </w:r>
          </w:p>
        </w:tc>
      </w:tr>
      <w:tr w:rsidR="00044AC1" w:rsidRPr="00621B56" w14:paraId="3EC21D37" w14:textId="77777777">
        <w:trPr>
          <w:trHeight w:val="282"/>
        </w:trPr>
        <w:tc>
          <w:tcPr>
            <w:tcW w:w="6098" w:type="dxa"/>
          </w:tcPr>
          <w:p w14:paraId="13F6880C" w14:textId="77777777" w:rsidR="00044AC1" w:rsidRPr="00621B56" w:rsidRDefault="004E01FF">
            <w:pPr>
              <w:pBdr>
                <w:top w:val="nil"/>
                <w:left w:val="nil"/>
                <w:bottom w:val="nil"/>
                <w:right w:val="nil"/>
                <w:between w:val="nil"/>
              </w:pBdr>
              <w:spacing w:line="360" w:lineRule="auto"/>
              <w:ind w:left="9"/>
              <w:jc w:val="both"/>
              <w:rPr>
                <w:rFonts w:ascii="Arial" w:eastAsia="Arial" w:hAnsi="Arial" w:cs="Arial"/>
                <w:color w:val="000000"/>
              </w:rPr>
            </w:pPr>
            <w:r w:rsidRPr="00621B56">
              <w:rPr>
                <w:rFonts w:ascii="Arial" w:eastAsia="Arial" w:hAnsi="Arial" w:cs="Arial"/>
                <w:color w:val="000000"/>
              </w:rPr>
              <w:t>Núcleo de Apoio Psicopedagógico (NAP)</w:t>
            </w:r>
          </w:p>
        </w:tc>
        <w:tc>
          <w:tcPr>
            <w:tcW w:w="2977" w:type="dxa"/>
            <w:vAlign w:val="center"/>
          </w:tcPr>
          <w:p w14:paraId="73CDF1CC" w14:textId="77777777" w:rsidR="00044AC1" w:rsidRPr="00621B56" w:rsidRDefault="004E01FF">
            <w:pPr>
              <w:pBdr>
                <w:top w:val="nil"/>
                <w:left w:val="nil"/>
                <w:bottom w:val="nil"/>
                <w:right w:val="nil"/>
                <w:between w:val="nil"/>
              </w:pBdr>
              <w:spacing w:line="360" w:lineRule="auto"/>
              <w:ind w:left="14"/>
              <w:jc w:val="center"/>
              <w:rPr>
                <w:rFonts w:ascii="Arial" w:eastAsia="Arial" w:hAnsi="Arial" w:cs="Arial"/>
                <w:color w:val="000000"/>
              </w:rPr>
            </w:pPr>
            <w:r w:rsidRPr="00621B56">
              <w:rPr>
                <w:rFonts w:ascii="Arial" w:eastAsia="Arial" w:hAnsi="Arial" w:cs="Arial"/>
                <w:color w:val="000000"/>
              </w:rPr>
              <w:t>PROECAE/ Psicologia</w:t>
            </w:r>
          </w:p>
        </w:tc>
      </w:tr>
      <w:tr w:rsidR="00044AC1" w:rsidRPr="00621B56" w14:paraId="594BFC60" w14:textId="77777777">
        <w:trPr>
          <w:trHeight w:val="277"/>
        </w:trPr>
        <w:tc>
          <w:tcPr>
            <w:tcW w:w="6098" w:type="dxa"/>
            <w:shd w:val="clear" w:color="auto" w:fill="D2DFEC"/>
          </w:tcPr>
          <w:p w14:paraId="37E7956E" w14:textId="77777777" w:rsidR="00044AC1" w:rsidRPr="00621B56" w:rsidRDefault="004E01FF">
            <w:pPr>
              <w:pBdr>
                <w:top w:val="nil"/>
                <w:left w:val="nil"/>
                <w:bottom w:val="nil"/>
                <w:right w:val="nil"/>
                <w:between w:val="nil"/>
              </w:pBdr>
              <w:spacing w:line="360" w:lineRule="auto"/>
              <w:ind w:left="9"/>
              <w:jc w:val="both"/>
              <w:rPr>
                <w:rFonts w:ascii="Arial" w:eastAsia="Arial" w:hAnsi="Arial" w:cs="Arial"/>
                <w:color w:val="000000"/>
              </w:rPr>
            </w:pPr>
            <w:r w:rsidRPr="00621B56">
              <w:rPr>
                <w:rFonts w:ascii="Arial" w:eastAsia="Arial" w:hAnsi="Arial" w:cs="Arial"/>
                <w:color w:val="000000"/>
              </w:rPr>
              <w:t>Núcleo de Educação a Distância (NED)</w:t>
            </w:r>
          </w:p>
        </w:tc>
        <w:tc>
          <w:tcPr>
            <w:tcW w:w="2977" w:type="dxa"/>
            <w:shd w:val="clear" w:color="auto" w:fill="D2DFEC"/>
            <w:vAlign w:val="center"/>
          </w:tcPr>
          <w:p w14:paraId="4A5C7D9E" w14:textId="77777777" w:rsidR="00044AC1" w:rsidRPr="00621B56" w:rsidRDefault="004E01FF">
            <w:pPr>
              <w:pBdr>
                <w:top w:val="nil"/>
                <w:left w:val="nil"/>
                <w:bottom w:val="nil"/>
                <w:right w:val="nil"/>
                <w:between w:val="nil"/>
              </w:pBdr>
              <w:spacing w:line="360" w:lineRule="auto"/>
              <w:ind w:left="14"/>
              <w:jc w:val="center"/>
              <w:rPr>
                <w:rFonts w:ascii="Arial" w:eastAsia="Arial" w:hAnsi="Arial" w:cs="Arial"/>
                <w:color w:val="000000"/>
              </w:rPr>
            </w:pPr>
            <w:r w:rsidRPr="00621B56">
              <w:rPr>
                <w:rFonts w:ascii="Arial" w:eastAsia="Arial" w:hAnsi="Arial" w:cs="Arial"/>
                <w:color w:val="000000"/>
              </w:rPr>
              <w:t>PROGRAD</w:t>
            </w:r>
          </w:p>
        </w:tc>
      </w:tr>
      <w:tr w:rsidR="00044AC1" w:rsidRPr="00621B56" w14:paraId="5CEA55A3" w14:textId="77777777">
        <w:trPr>
          <w:trHeight w:val="282"/>
        </w:trPr>
        <w:tc>
          <w:tcPr>
            <w:tcW w:w="6098" w:type="dxa"/>
          </w:tcPr>
          <w:p w14:paraId="531DD0E1" w14:textId="77777777" w:rsidR="00044AC1" w:rsidRPr="00621B56" w:rsidRDefault="004E01FF">
            <w:pPr>
              <w:pBdr>
                <w:top w:val="nil"/>
                <w:left w:val="nil"/>
                <w:bottom w:val="nil"/>
                <w:right w:val="nil"/>
                <w:between w:val="nil"/>
              </w:pBdr>
              <w:spacing w:line="360" w:lineRule="auto"/>
              <w:ind w:left="9"/>
              <w:jc w:val="both"/>
              <w:rPr>
                <w:rFonts w:ascii="Arial" w:eastAsia="Arial" w:hAnsi="Arial" w:cs="Arial"/>
                <w:color w:val="000000"/>
              </w:rPr>
            </w:pPr>
            <w:r w:rsidRPr="00621B56">
              <w:rPr>
                <w:rFonts w:ascii="Arial" w:eastAsia="Arial" w:hAnsi="Arial" w:cs="Arial"/>
                <w:color w:val="000000"/>
              </w:rPr>
              <w:t>Núcleo Permanente de Processo Seletivo – CPPS</w:t>
            </w:r>
          </w:p>
        </w:tc>
        <w:tc>
          <w:tcPr>
            <w:tcW w:w="2977" w:type="dxa"/>
            <w:vAlign w:val="center"/>
          </w:tcPr>
          <w:p w14:paraId="39E3380E" w14:textId="77777777" w:rsidR="00044AC1" w:rsidRPr="00621B56" w:rsidRDefault="004E01FF">
            <w:pPr>
              <w:pBdr>
                <w:top w:val="nil"/>
                <w:left w:val="nil"/>
                <w:bottom w:val="nil"/>
                <w:right w:val="nil"/>
                <w:between w:val="nil"/>
              </w:pBdr>
              <w:spacing w:line="360" w:lineRule="auto"/>
              <w:ind w:left="14"/>
              <w:jc w:val="center"/>
              <w:rPr>
                <w:rFonts w:ascii="Arial" w:eastAsia="Arial" w:hAnsi="Arial" w:cs="Arial"/>
                <w:color w:val="000000"/>
              </w:rPr>
            </w:pPr>
            <w:r w:rsidRPr="00621B56">
              <w:rPr>
                <w:rFonts w:ascii="Arial" w:eastAsia="Arial" w:hAnsi="Arial" w:cs="Arial"/>
                <w:color w:val="000000"/>
              </w:rPr>
              <w:t>PROGRAD</w:t>
            </w:r>
          </w:p>
        </w:tc>
      </w:tr>
      <w:tr w:rsidR="00044AC1" w:rsidRPr="00621B56" w14:paraId="6641A739" w14:textId="77777777">
        <w:trPr>
          <w:trHeight w:val="282"/>
        </w:trPr>
        <w:tc>
          <w:tcPr>
            <w:tcW w:w="6098" w:type="dxa"/>
            <w:shd w:val="clear" w:color="auto" w:fill="D2DFEC"/>
          </w:tcPr>
          <w:p w14:paraId="24E44547" w14:textId="77777777" w:rsidR="00044AC1" w:rsidRPr="00621B56" w:rsidRDefault="004E01FF">
            <w:pPr>
              <w:pBdr>
                <w:top w:val="nil"/>
                <w:left w:val="nil"/>
                <w:bottom w:val="nil"/>
                <w:right w:val="nil"/>
                <w:between w:val="nil"/>
              </w:pBdr>
              <w:spacing w:line="360" w:lineRule="auto"/>
              <w:ind w:left="9"/>
              <w:jc w:val="both"/>
              <w:rPr>
                <w:rFonts w:ascii="Arial" w:eastAsia="Arial" w:hAnsi="Arial" w:cs="Arial"/>
                <w:color w:val="000000"/>
              </w:rPr>
            </w:pPr>
            <w:r w:rsidRPr="00621B56">
              <w:rPr>
                <w:rFonts w:ascii="Arial" w:eastAsia="Arial" w:hAnsi="Arial" w:cs="Arial"/>
                <w:color w:val="000000"/>
              </w:rPr>
              <w:t>Núcleo de Práticas Administrativas</w:t>
            </w:r>
          </w:p>
        </w:tc>
        <w:tc>
          <w:tcPr>
            <w:tcW w:w="2977" w:type="dxa"/>
            <w:shd w:val="clear" w:color="auto" w:fill="D2DFEC"/>
            <w:vAlign w:val="center"/>
          </w:tcPr>
          <w:p w14:paraId="64428052" w14:textId="77777777" w:rsidR="00044AC1" w:rsidRPr="00621B56" w:rsidRDefault="004E01FF">
            <w:pPr>
              <w:pBdr>
                <w:top w:val="nil"/>
                <w:left w:val="nil"/>
                <w:bottom w:val="nil"/>
                <w:right w:val="nil"/>
                <w:between w:val="nil"/>
              </w:pBdr>
              <w:spacing w:line="360" w:lineRule="auto"/>
              <w:ind w:left="14"/>
              <w:jc w:val="center"/>
              <w:rPr>
                <w:rFonts w:ascii="Arial" w:eastAsia="Arial" w:hAnsi="Arial" w:cs="Arial"/>
                <w:color w:val="000000"/>
              </w:rPr>
            </w:pPr>
            <w:r w:rsidRPr="00621B56">
              <w:rPr>
                <w:rFonts w:ascii="Arial" w:eastAsia="Arial" w:hAnsi="Arial" w:cs="Arial"/>
                <w:color w:val="000000"/>
              </w:rPr>
              <w:t>PROGRAD/ Administração</w:t>
            </w:r>
          </w:p>
        </w:tc>
      </w:tr>
      <w:tr w:rsidR="00044AC1" w:rsidRPr="00621B56" w14:paraId="1F8BEDCD" w14:textId="77777777">
        <w:trPr>
          <w:trHeight w:val="561"/>
        </w:trPr>
        <w:tc>
          <w:tcPr>
            <w:tcW w:w="6098" w:type="dxa"/>
          </w:tcPr>
          <w:p w14:paraId="7FB922F3" w14:textId="77777777" w:rsidR="00044AC1" w:rsidRPr="00621B56" w:rsidRDefault="004E01FF">
            <w:pPr>
              <w:pBdr>
                <w:top w:val="nil"/>
                <w:left w:val="nil"/>
                <w:bottom w:val="nil"/>
                <w:right w:val="nil"/>
                <w:between w:val="nil"/>
              </w:pBdr>
              <w:spacing w:line="360" w:lineRule="auto"/>
              <w:ind w:left="9"/>
              <w:jc w:val="both"/>
              <w:rPr>
                <w:rFonts w:ascii="Arial" w:eastAsia="Arial" w:hAnsi="Arial" w:cs="Arial"/>
                <w:color w:val="000000"/>
              </w:rPr>
            </w:pPr>
            <w:r w:rsidRPr="00621B56">
              <w:rPr>
                <w:rFonts w:ascii="Arial" w:eastAsia="Arial" w:hAnsi="Arial" w:cs="Arial"/>
                <w:color w:val="000000"/>
              </w:rPr>
              <w:t>Núcleo de Produção Multiplataforma (comporta os laboratórios de</w:t>
            </w:r>
          </w:p>
          <w:p w14:paraId="7C7EBE08" w14:textId="77777777" w:rsidR="00044AC1" w:rsidRPr="00621B56" w:rsidRDefault="004E01FF">
            <w:pPr>
              <w:pBdr>
                <w:top w:val="nil"/>
                <w:left w:val="nil"/>
                <w:bottom w:val="nil"/>
                <w:right w:val="nil"/>
                <w:between w:val="nil"/>
              </w:pBdr>
              <w:spacing w:line="360" w:lineRule="auto"/>
              <w:ind w:left="9"/>
              <w:jc w:val="both"/>
              <w:rPr>
                <w:rFonts w:ascii="Arial" w:eastAsia="Arial" w:hAnsi="Arial" w:cs="Arial"/>
                <w:color w:val="000000"/>
              </w:rPr>
            </w:pPr>
            <w:r w:rsidRPr="00621B56">
              <w:rPr>
                <w:rFonts w:ascii="Arial" w:eastAsia="Arial" w:hAnsi="Arial" w:cs="Arial"/>
                <w:color w:val="000000"/>
              </w:rPr>
              <w:t>Áudio e Vídeo)</w:t>
            </w:r>
          </w:p>
        </w:tc>
        <w:tc>
          <w:tcPr>
            <w:tcW w:w="2977" w:type="dxa"/>
            <w:vAlign w:val="center"/>
          </w:tcPr>
          <w:p w14:paraId="254D3F8E" w14:textId="77777777" w:rsidR="00044AC1" w:rsidRPr="00621B56" w:rsidRDefault="004E01FF">
            <w:pPr>
              <w:pBdr>
                <w:top w:val="nil"/>
                <w:left w:val="nil"/>
                <w:bottom w:val="nil"/>
                <w:right w:val="nil"/>
                <w:between w:val="nil"/>
              </w:pBdr>
              <w:spacing w:line="360" w:lineRule="auto"/>
              <w:ind w:left="14"/>
              <w:jc w:val="center"/>
              <w:rPr>
                <w:rFonts w:ascii="Arial" w:eastAsia="Arial" w:hAnsi="Arial" w:cs="Arial"/>
                <w:color w:val="000000"/>
              </w:rPr>
            </w:pPr>
            <w:r w:rsidRPr="00621B56">
              <w:rPr>
                <w:rFonts w:ascii="Arial" w:eastAsia="Arial" w:hAnsi="Arial" w:cs="Arial"/>
                <w:color w:val="000000"/>
              </w:rPr>
              <w:t>PROGRAD/ Jornalismo</w:t>
            </w:r>
          </w:p>
        </w:tc>
      </w:tr>
      <w:tr w:rsidR="00044AC1" w:rsidRPr="00621B56" w14:paraId="352EDC7F" w14:textId="77777777">
        <w:trPr>
          <w:trHeight w:val="282"/>
        </w:trPr>
        <w:tc>
          <w:tcPr>
            <w:tcW w:w="6098" w:type="dxa"/>
            <w:shd w:val="clear" w:color="auto" w:fill="D2DFEC"/>
          </w:tcPr>
          <w:p w14:paraId="562E8253" w14:textId="77777777" w:rsidR="00044AC1" w:rsidRPr="00621B56" w:rsidRDefault="004E01FF">
            <w:pPr>
              <w:pBdr>
                <w:top w:val="nil"/>
                <w:left w:val="nil"/>
                <w:bottom w:val="nil"/>
                <w:right w:val="nil"/>
                <w:between w:val="nil"/>
              </w:pBdr>
              <w:spacing w:line="360" w:lineRule="auto"/>
              <w:ind w:left="9"/>
              <w:jc w:val="both"/>
              <w:rPr>
                <w:rFonts w:ascii="Arial" w:eastAsia="Arial" w:hAnsi="Arial" w:cs="Arial"/>
                <w:color w:val="000000"/>
              </w:rPr>
            </w:pPr>
            <w:r w:rsidRPr="00621B56">
              <w:rPr>
                <w:rFonts w:ascii="Arial" w:eastAsia="Arial" w:hAnsi="Arial" w:cs="Arial"/>
                <w:color w:val="000000"/>
              </w:rPr>
              <w:t>Centro de Vida Saudável – comporta o PROAFE</w:t>
            </w:r>
          </w:p>
        </w:tc>
        <w:tc>
          <w:tcPr>
            <w:tcW w:w="2977" w:type="dxa"/>
            <w:shd w:val="clear" w:color="auto" w:fill="D2DFEC"/>
            <w:vAlign w:val="center"/>
          </w:tcPr>
          <w:p w14:paraId="514A947A" w14:textId="77777777" w:rsidR="00044AC1" w:rsidRPr="00621B56" w:rsidRDefault="004E01FF">
            <w:pPr>
              <w:pBdr>
                <w:top w:val="nil"/>
                <w:left w:val="nil"/>
                <w:bottom w:val="nil"/>
                <w:right w:val="nil"/>
                <w:between w:val="nil"/>
              </w:pBdr>
              <w:spacing w:line="360" w:lineRule="auto"/>
              <w:ind w:left="14"/>
              <w:jc w:val="center"/>
              <w:rPr>
                <w:rFonts w:ascii="Arial" w:eastAsia="Arial" w:hAnsi="Arial" w:cs="Arial"/>
                <w:color w:val="000000"/>
              </w:rPr>
            </w:pPr>
            <w:r w:rsidRPr="00621B56">
              <w:rPr>
                <w:rFonts w:ascii="Arial" w:eastAsia="Arial" w:hAnsi="Arial" w:cs="Arial"/>
                <w:color w:val="000000"/>
              </w:rPr>
              <w:t>PROGRAD/ Educação Física</w:t>
            </w:r>
          </w:p>
        </w:tc>
      </w:tr>
      <w:tr w:rsidR="00044AC1" w:rsidRPr="00621B56" w14:paraId="7A3E583E" w14:textId="77777777">
        <w:trPr>
          <w:trHeight w:val="282"/>
        </w:trPr>
        <w:tc>
          <w:tcPr>
            <w:tcW w:w="6098" w:type="dxa"/>
          </w:tcPr>
          <w:p w14:paraId="61CDB53F" w14:textId="77777777" w:rsidR="00044AC1" w:rsidRPr="00621B56" w:rsidRDefault="004E01FF">
            <w:pPr>
              <w:pBdr>
                <w:top w:val="nil"/>
                <w:left w:val="nil"/>
                <w:bottom w:val="nil"/>
                <w:right w:val="nil"/>
                <w:between w:val="nil"/>
              </w:pBdr>
              <w:spacing w:line="360" w:lineRule="auto"/>
              <w:ind w:left="9"/>
              <w:jc w:val="both"/>
              <w:rPr>
                <w:rFonts w:ascii="Arial" w:eastAsia="Arial" w:hAnsi="Arial" w:cs="Arial"/>
                <w:color w:val="000000"/>
              </w:rPr>
            </w:pPr>
            <w:r w:rsidRPr="00621B56">
              <w:rPr>
                <w:rFonts w:ascii="Arial" w:eastAsia="Arial" w:hAnsi="Arial" w:cs="Arial"/>
                <w:color w:val="000000"/>
              </w:rPr>
              <w:t>Núcleo de Práticas Jurídicas</w:t>
            </w:r>
          </w:p>
        </w:tc>
        <w:tc>
          <w:tcPr>
            <w:tcW w:w="2977" w:type="dxa"/>
            <w:vAlign w:val="center"/>
          </w:tcPr>
          <w:p w14:paraId="2BAF2C2C" w14:textId="77777777" w:rsidR="00044AC1" w:rsidRPr="00621B56" w:rsidRDefault="004E01FF">
            <w:pPr>
              <w:pBdr>
                <w:top w:val="nil"/>
                <w:left w:val="nil"/>
                <w:bottom w:val="nil"/>
                <w:right w:val="nil"/>
                <w:between w:val="nil"/>
              </w:pBdr>
              <w:spacing w:line="360" w:lineRule="auto"/>
              <w:ind w:left="14"/>
              <w:jc w:val="center"/>
              <w:rPr>
                <w:rFonts w:ascii="Arial" w:eastAsia="Arial" w:hAnsi="Arial" w:cs="Arial"/>
                <w:color w:val="000000"/>
              </w:rPr>
            </w:pPr>
            <w:r w:rsidRPr="00621B56">
              <w:rPr>
                <w:rFonts w:ascii="Arial" w:eastAsia="Arial" w:hAnsi="Arial" w:cs="Arial"/>
                <w:color w:val="000000"/>
              </w:rPr>
              <w:t>PROGRAD/Direito</w:t>
            </w:r>
          </w:p>
        </w:tc>
      </w:tr>
      <w:tr w:rsidR="00044AC1" w:rsidRPr="00621B56" w14:paraId="3246BE11" w14:textId="77777777">
        <w:trPr>
          <w:trHeight w:val="277"/>
        </w:trPr>
        <w:tc>
          <w:tcPr>
            <w:tcW w:w="6098" w:type="dxa"/>
            <w:shd w:val="clear" w:color="auto" w:fill="D2DFEC"/>
          </w:tcPr>
          <w:p w14:paraId="44CC2E92" w14:textId="77777777" w:rsidR="00044AC1" w:rsidRPr="00621B56" w:rsidRDefault="004E01FF">
            <w:pPr>
              <w:pBdr>
                <w:top w:val="nil"/>
                <w:left w:val="nil"/>
                <w:bottom w:val="nil"/>
                <w:right w:val="nil"/>
                <w:between w:val="nil"/>
              </w:pBdr>
              <w:spacing w:line="360" w:lineRule="auto"/>
              <w:ind w:left="9"/>
              <w:jc w:val="both"/>
              <w:rPr>
                <w:rFonts w:ascii="Arial" w:eastAsia="Arial" w:hAnsi="Arial" w:cs="Arial"/>
                <w:color w:val="000000"/>
              </w:rPr>
            </w:pPr>
            <w:r w:rsidRPr="00621B56">
              <w:rPr>
                <w:rFonts w:ascii="Arial" w:eastAsia="Arial" w:hAnsi="Arial" w:cs="Arial"/>
                <w:color w:val="000000"/>
              </w:rPr>
              <w:t>Núcleo de Execução de Estágio da Saúde- NEES</w:t>
            </w:r>
          </w:p>
        </w:tc>
        <w:tc>
          <w:tcPr>
            <w:tcW w:w="2977" w:type="dxa"/>
            <w:shd w:val="clear" w:color="auto" w:fill="D2DFEC"/>
            <w:vAlign w:val="center"/>
          </w:tcPr>
          <w:p w14:paraId="68236E2E" w14:textId="77777777" w:rsidR="00044AC1" w:rsidRPr="00621B56" w:rsidRDefault="004E01FF">
            <w:pPr>
              <w:pBdr>
                <w:top w:val="nil"/>
                <w:left w:val="nil"/>
                <w:bottom w:val="nil"/>
                <w:right w:val="nil"/>
                <w:between w:val="nil"/>
              </w:pBdr>
              <w:spacing w:line="360" w:lineRule="auto"/>
              <w:ind w:left="14"/>
              <w:jc w:val="center"/>
              <w:rPr>
                <w:rFonts w:ascii="Arial" w:eastAsia="Arial" w:hAnsi="Arial" w:cs="Arial"/>
                <w:color w:val="000000"/>
              </w:rPr>
            </w:pPr>
            <w:r w:rsidRPr="00621B56">
              <w:rPr>
                <w:rFonts w:ascii="Arial" w:eastAsia="Arial" w:hAnsi="Arial" w:cs="Arial"/>
                <w:color w:val="000000"/>
              </w:rPr>
              <w:t>PROGRAD/Medicina</w:t>
            </w:r>
          </w:p>
        </w:tc>
      </w:tr>
      <w:tr w:rsidR="00044AC1" w:rsidRPr="00621B56" w14:paraId="1DAFB41C" w14:textId="77777777">
        <w:trPr>
          <w:trHeight w:val="733"/>
        </w:trPr>
        <w:tc>
          <w:tcPr>
            <w:tcW w:w="6098" w:type="dxa"/>
          </w:tcPr>
          <w:p w14:paraId="5EF66678" w14:textId="77777777" w:rsidR="00044AC1" w:rsidRPr="00621B56" w:rsidRDefault="004E01FF">
            <w:pPr>
              <w:pBdr>
                <w:top w:val="nil"/>
                <w:left w:val="nil"/>
                <w:bottom w:val="nil"/>
                <w:right w:val="nil"/>
                <w:between w:val="nil"/>
              </w:pBdr>
              <w:spacing w:line="360" w:lineRule="auto"/>
              <w:ind w:left="9" w:right="712"/>
              <w:jc w:val="both"/>
              <w:rPr>
                <w:rFonts w:ascii="Arial" w:eastAsia="Arial" w:hAnsi="Arial" w:cs="Arial"/>
                <w:color w:val="000000"/>
              </w:rPr>
            </w:pPr>
            <w:r w:rsidRPr="00621B56">
              <w:rPr>
                <w:rFonts w:ascii="Arial" w:eastAsia="Arial" w:hAnsi="Arial" w:cs="Arial"/>
                <w:color w:val="000000"/>
              </w:rPr>
              <w:t>Núcleo Comum de Disciplinas, Núcleos Comuns por Áreas, Núcleos Comuns por Cursos</w:t>
            </w:r>
          </w:p>
        </w:tc>
        <w:tc>
          <w:tcPr>
            <w:tcW w:w="2977" w:type="dxa"/>
            <w:vAlign w:val="center"/>
          </w:tcPr>
          <w:p w14:paraId="2DC5F0B2" w14:textId="77777777" w:rsidR="00044AC1" w:rsidRPr="00621B56" w:rsidRDefault="004E01FF">
            <w:pPr>
              <w:pBdr>
                <w:top w:val="nil"/>
                <w:left w:val="nil"/>
                <w:bottom w:val="nil"/>
                <w:right w:val="nil"/>
                <w:between w:val="nil"/>
              </w:pBdr>
              <w:spacing w:line="360" w:lineRule="auto"/>
              <w:ind w:left="14"/>
              <w:jc w:val="center"/>
              <w:rPr>
                <w:rFonts w:ascii="Arial" w:eastAsia="Arial" w:hAnsi="Arial" w:cs="Arial"/>
                <w:color w:val="000000"/>
              </w:rPr>
            </w:pPr>
            <w:r w:rsidRPr="00621B56">
              <w:rPr>
                <w:rFonts w:ascii="Arial" w:eastAsia="Arial" w:hAnsi="Arial" w:cs="Arial"/>
                <w:color w:val="000000"/>
              </w:rPr>
              <w:t>PROGRAD</w:t>
            </w:r>
          </w:p>
        </w:tc>
      </w:tr>
      <w:tr w:rsidR="00044AC1" w:rsidRPr="00621B56" w14:paraId="3FF98DB5" w14:textId="77777777">
        <w:trPr>
          <w:trHeight w:val="244"/>
        </w:trPr>
        <w:tc>
          <w:tcPr>
            <w:tcW w:w="6098" w:type="dxa"/>
            <w:shd w:val="clear" w:color="auto" w:fill="D2DFEC"/>
          </w:tcPr>
          <w:p w14:paraId="789D48AC" w14:textId="77777777" w:rsidR="00044AC1" w:rsidRPr="00621B56" w:rsidRDefault="00044AC1">
            <w:pPr>
              <w:pBdr>
                <w:top w:val="nil"/>
                <w:left w:val="nil"/>
                <w:bottom w:val="nil"/>
                <w:right w:val="nil"/>
                <w:between w:val="nil"/>
              </w:pBdr>
              <w:spacing w:line="360" w:lineRule="auto"/>
              <w:ind w:left="107"/>
              <w:jc w:val="both"/>
              <w:rPr>
                <w:rFonts w:ascii="Arial" w:eastAsia="Arial" w:hAnsi="Arial" w:cs="Arial"/>
                <w:color w:val="000000"/>
              </w:rPr>
            </w:pPr>
          </w:p>
        </w:tc>
        <w:tc>
          <w:tcPr>
            <w:tcW w:w="2977" w:type="dxa"/>
            <w:shd w:val="clear" w:color="auto" w:fill="D2DFEC"/>
            <w:vAlign w:val="center"/>
          </w:tcPr>
          <w:p w14:paraId="44F9D8A8" w14:textId="77777777" w:rsidR="00044AC1" w:rsidRPr="00621B56" w:rsidRDefault="00044AC1">
            <w:pPr>
              <w:pBdr>
                <w:top w:val="nil"/>
                <w:left w:val="nil"/>
                <w:bottom w:val="nil"/>
                <w:right w:val="nil"/>
                <w:between w:val="nil"/>
              </w:pBdr>
              <w:spacing w:line="360" w:lineRule="auto"/>
              <w:ind w:left="107"/>
              <w:jc w:val="center"/>
              <w:rPr>
                <w:rFonts w:ascii="Arial" w:eastAsia="Arial" w:hAnsi="Arial" w:cs="Arial"/>
                <w:color w:val="000000"/>
              </w:rPr>
            </w:pPr>
          </w:p>
        </w:tc>
      </w:tr>
      <w:tr w:rsidR="00044AC1" w:rsidRPr="00621B56" w14:paraId="10D72ED2" w14:textId="77777777">
        <w:trPr>
          <w:trHeight w:val="560"/>
        </w:trPr>
        <w:tc>
          <w:tcPr>
            <w:tcW w:w="6098" w:type="dxa"/>
          </w:tcPr>
          <w:p w14:paraId="63BE2913" w14:textId="77777777" w:rsidR="00044AC1" w:rsidRPr="00621B56" w:rsidRDefault="004E01FF">
            <w:pPr>
              <w:pBdr>
                <w:top w:val="nil"/>
                <w:left w:val="nil"/>
                <w:bottom w:val="nil"/>
                <w:right w:val="nil"/>
                <w:between w:val="nil"/>
              </w:pBdr>
              <w:spacing w:line="360" w:lineRule="auto"/>
              <w:ind w:left="9"/>
              <w:jc w:val="both"/>
              <w:rPr>
                <w:rFonts w:ascii="Arial" w:eastAsia="Arial" w:hAnsi="Arial" w:cs="Arial"/>
                <w:color w:val="000000"/>
              </w:rPr>
            </w:pPr>
            <w:r w:rsidRPr="00621B56">
              <w:rPr>
                <w:rFonts w:ascii="Arial" w:eastAsia="Arial" w:hAnsi="Arial" w:cs="Arial"/>
                <w:color w:val="000000"/>
              </w:rPr>
              <w:t>Núcleo de Inovação Tecnológica - NIT (depósito de registros, patentes e</w:t>
            </w:r>
          </w:p>
          <w:p w14:paraId="113AB351" w14:textId="77777777" w:rsidR="00044AC1" w:rsidRPr="00621B56" w:rsidRDefault="004E01FF">
            <w:pPr>
              <w:pBdr>
                <w:top w:val="nil"/>
                <w:left w:val="nil"/>
                <w:bottom w:val="nil"/>
                <w:right w:val="nil"/>
                <w:between w:val="nil"/>
              </w:pBdr>
              <w:spacing w:line="360" w:lineRule="auto"/>
              <w:ind w:left="9"/>
              <w:jc w:val="both"/>
              <w:rPr>
                <w:rFonts w:ascii="Arial" w:eastAsia="Arial" w:hAnsi="Arial" w:cs="Arial"/>
                <w:color w:val="000000"/>
              </w:rPr>
            </w:pPr>
            <w:r w:rsidRPr="00621B56">
              <w:rPr>
                <w:rFonts w:ascii="Arial" w:eastAsia="Arial" w:hAnsi="Arial" w:cs="Arial"/>
                <w:color w:val="000000"/>
              </w:rPr>
              <w:t>marcas da IES, até 2020)</w:t>
            </w:r>
          </w:p>
        </w:tc>
        <w:tc>
          <w:tcPr>
            <w:tcW w:w="2977" w:type="dxa"/>
            <w:vAlign w:val="center"/>
          </w:tcPr>
          <w:p w14:paraId="13FDF61B" w14:textId="77777777" w:rsidR="00044AC1" w:rsidRPr="00621B56" w:rsidRDefault="004E01FF">
            <w:pPr>
              <w:pBdr>
                <w:top w:val="nil"/>
                <w:left w:val="nil"/>
                <w:bottom w:val="nil"/>
                <w:right w:val="nil"/>
                <w:between w:val="nil"/>
              </w:pBdr>
              <w:spacing w:line="360" w:lineRule="auto"/>
              <w:ind w:left="14"/>
              <w:jc w:val="center"/>
              <w:rPr>
                <w:rFonts w:ascii="Arial" w:eastAsia="Arial" w:hAnsi="Arial" w:cs="Arial"/>
                <w:color w:val="000000"/>
              </w:rPr>
            </w:pPr>
            <w:r w:rsidRPr="00621B56">
              <w:rPr>
                <w:rFonts w:ascii="Arial" w:eastAsia="Arial" w:hAnsi="Arial" w:cs="Arial"/>
                <w:color w:val="000000"/>
              </w:rPr>
              <w:t>PROPESQ</w:t>
            </w:r>
          </w:p>
        </w:tc>
      </w:tr>
      <w:tr w:rsidR="00044AC1" w:rsidRPr="00621B56" w14:paraId="216072CB" w14:textId="77777777">
        <w:trPr>
          <w:trHeight w:val="561"/>
        </w:trPr>
        <w:tc>
          <w:tcPr>
            <w:tcW w:w="6098" w:type="dxa"/>
            <w:shd w:val="clear" w:color="auto" w:fill="D2DFEC"/>
          </w:tcPr>
          <w:p w14:paraId="2A2BECEE" w14:textId="77777777" w:rsidR="00044AC1" w:rsidRPr="00621B56" w:rsidRDefault="004E01FF">
            <w:pPr>
              <w:pBdr>
                <w:top w:val="nil"/>
                <w:left w:val="nil"/>
                <w:bottom w:val="nil"/>
                <w:right w:val="nil"/>
                <w:between w:val="nil"/>
              </w:pBdr>
              <w:spacing w:line="360" w:lineRule="auto"/>
              <w:ind w:left="9"/>
              <w:jc w:val="both"/>
              <w:rPr>
                <w:rFonts w:ascii="Arial" w:eastAsia="Arial" w:hAnsi="Arial" w:cs="Arial"/>
                <w:color w:val="000000"/>
              </w:rPr>
            </w:pPr>
            <w:r w:rsidRPr="00621B56">
              <w:rPr>
                <w:rFonts w:ascii="Arial" w:eastAsia="Arial" w:hAnsi="Arial" w:cs="Arial"/>
                <w:color w:val="000000"/>
              </w:rPr>
              <w:lastRenderedPageBreak/>
              <w:t>Núcleo de Apoio à Ciência - NAC - estrutura administrativa e técnica</w:t>
            </w:r>
          </w:p>
          <w:p w14:paraId="722D3A9A" w14:textId="77777777" w:rsidR="00044AC1" w:rsidRPr="00621B56" w:rsidRDefault="004E01FF">
            <w:pPr>
              <w:pBdr>
                <w:top w:val="nil"/>
                <w:left w:val="nil"/>
                <w:bottom w:val="nil"/>
                <w:right w:val="nil"/>
                <w:between w:val="nil"/>
              </w:pBdr>
              <w:spacing w:line="360" w:lineRule="auto"/>
              <w:ind w:left="9"/>
              <w:jc w:val="both"/>
              <w:rPr>
                <w:rFonts w:ascii="Arial" w:eastAsia="Arial" w:hAnsi="Arial" w:cs="Arial"/>
                <w:color w:val="000000"/>
              </w:rPr>
            </w:pPr>
            <w:r w:rsidRPr="00621B56">
              <w:rPr>
                <w:rFonts w:ascii="Arial" w:eastAsia="Arial" w:hAnsi="Arial" w:cs="Arial"/>
                <w:color w:val="000000"/>
              </w:rPr>
              <w:t>para pesquisa institucional</w:t>
            </w:r>
          </w:p>
        </w:tc>
        <w:tc>
          <w:tcPr>
            <w:tcW w:w="2977" w:type="dxa"/>
            <w:shd w:val="clear" w:color="auto" w:fill="D2DFEC"/>
            <w:vAlign w:val="center"/>
          </w:tcPr>
          <w:p w14:paraId="4C2E2579" w14:textId="77777777" w:rsidR="00044AC1" w:rsidRPr="00621B56" w:rsidRDefault="004E01FF">
            <w:pPr>
              <w:pBdr>
                <w:top w:val="nil"/>
                <w:left w:val="nil"/>
                <w:bottom w:val="nil"/>
                <w:right w:val="nil"/>
                <w:between w:val="nil"/>
              </w:pBdr>
              <w:spacing w:line="360" w:lineRule="auto"/>
              <w:ind w:left="14"/>
              <w:jc w:val="center"/>
              <w:rPr>
                <w:rFonts w:ascii="Arial" w:eastAsia="Arial" w:hAnsi="Arial" w:cs="Arial"/>
                <w:color w:val="000000"/>
              </w:rPr>
            </w:pPr>
            <w:r w:rsidRPr="00621B56">
              <w:rPr>
                <w:rFonts w:ascii="Arial" w:eastAsia="Arial" w:hAnsi="Arial" w:cs="Arial"/>
                <w:color w:val="000000"/>
              </w:rPr>
              <w:t>PROPESQ</w:t>
            </w:r>
          </w:p>
        </w:tc>
      </w:tr>
      <w:tr w:rsidR="00044AC1" w:rsidRPr="00621B56" w14:paraId="160BCBCF" w14:textId="77777777">
        <w:trPr>
          <w:trHeight w:val="282"/>
        </w:trPr>
        <w:tc>
          <w:tcPr>
            <w:tcW w:w="6098" w:type="dxa"/>
          </w:tcPr>
          <w:p w14:paraId="0C209570" w14:textId="77777777" w:rsidR="00044AC1" w:rsidRPr="00621B56" w:rsidRDefault="004E01FF">
            <w:pPr>
              <w:pBdr>
                <w:top w:val="nil"/>
                <w:left w:val="nil"/>
                <w:bottom w:val="nil"/>
                <w:right w:val="nil"/>
                <w:between w:val="nil"/>
              </w:pBdr>
              <w:spacing w:line="360" w:lineRule="auto"/>
              <w:ind w:left="9"/>
              <w:jc w:val="both"/>
              <w:rPr>
                <w:rFonts w:ascii="Arial" w:eastAsia="Arial" w:hAnsi="Arial" w:cs="Arial"/>
                <w:color w:val="000000"/>
              </w:rPr>
            </w:pPr>
            <w:r w:rsidRPr="00621B56">
              <w:rPr>
                <w:rFonts w:ascii="Arial" w:eastAsia="Arial" w:hAnsi="Arial" w:cs="Arial"/>
                <w:color w:val="000000"/>
              </w:rPr>
              <w:t>Comitê de Ética em Pesquisa – CEPE</w:t>
            </w:r>
          </w:p>
        </w:tc>
        <w:tc>
          <w:tcPr>
            <w:tcW w:w="2977" w:type="dxa"/>
            <w:vAlign w:val="center"/>
          </w:tcPr>
          <w:p w14:paraId="5911AC4C" w14:textId="77777777" w:rsidR="00044AC1" w:rsidRPr="00621B56" w:rsidRDefault="004E01FF">
            <w:pPr>
              <w:pBdr>
                <w:top w:val="nil"/>
                <w:left w:val="nil"/>
                <w:bottom w:val="nil"/>
                <w:right w:val="nil"/>
                <w:between w:val="nil"/>
              </w:pBdr>
              <w:spacing w:line="360" w:lineRule="auto"/>
              <w:ind w:left="14"/>
              <w:jc w:val="center"/>
              <w:rPr>
                <w:rFonts w:ascii="Arial" w:eastAsia="Arial" w:hAnsi="Arial" w:cs="Arial"/>
                <w:color w:val="000000"/>
              </w:rPr>
            </w:pPr>
            <w:r w:rsidRPr="00621B56">
              <w:rPr>
                <w:rFonts w:ascii="Arial" w:eastAsia="Arial" w:hAnsi="Arial" w:cs="Arial"/>
                <w:color w:val="000000"/>
              </w:rPr>
              <w:t>Reitoria/PROPESQ</w:t>
            </w:r>
          </w:p>
        </w:tc>
      </w:tr>
      <w:tr w:rsidR="00044AC1" w:rsidRPr="00621B56" w14:paraId="531B7486" w14:textId="77777777">
        <w:trPr>
          <w:trHeight w:val="282"/>
        </w:trPr>
        <w:tc>
          <w:tcPr>
            <w:tcW w:w="6098" w:type="dxa"/>
            <w:shd w:val="clear" w:color="auto" w:fill="D2DFEC"/>
          </w:tcPr>
          <w:p w14:paraId="5D9682C3" w14:textId="77777777" w:rsidR="00044AC1" w:rsidRPr="00621B56" w:rsidRDefault="004E01FF">
            <w:pPr>
              <w:pBdr>
                <w:top w:val="nil"/>
                <w:left w:val="nil"/>
                <w:bottom w:val="nil"/>
                <w:right w:val="nil"/>
                <w:between w:val="nil"/>
              </w:pBdr>
              <w:spacing w:line="360" w:lineRule="auto"/>
              <w:ind w:left="9"/>
              <w:jc w:val="both"/>
              <w:rPr>
                <w:rFonts w:ascii="Arial" w:eastAsia="Arial" w:hAnsi="Arial" w:cs="Arial"/>
                <w:color w:val="000000"/>
              </w:rPr>
            </w:pPr>
            <w:r w:rsidRPr="00621B56">
              <w:rPr>
                <w:rFonts w:ascii="Arial" w:eastAsia="Arial" w:hAnsi="Arial" w:cs="Arial"/>
                <w:color w:val="000000"/>
              </w:rPr>
              <w:t>Núcleo de Apoio à Ciência</w:t>
            </w:r>
          </w:p>
        </w:tc>
        <w:tc>
          <w:tcPr>
            <w:tcW w:w="2977" w:type="dxa"/>
            <w:shd w:val="clear" w:color="auto" w:fill="D2DFEC"/>
            <w:vAlign w:val="center"/>
          </w:tcPr>
          <w:p w14:paraId="72236660" w14:textId="77777777" w:rsidR="00044AC1" w:rsidRPr="00621B56" w:rsidRDefault="004E01FF">
            <w:pPr>
              <w:pBdr>
                <w:top w:val="nil"/>
                <w:left w:val="nil"/>
                <w:bottom w:val="nil"/>
                <w:right w:val="nil"/>
                <w:between w:val="nil"/>
              </w:pBdr>
              <w:spacing w:line="360" w:lineRule="auto"/>
              <w:ind w:left="14"/>
              <w:jc w:val="center"/>
              <w:rPr>
                <w:rFonts w:ascii="Arial" w:eastAsia="Arial" w:hAnsi="Arial" w:cs="Arial"/>
                <w:color w:val="000000"/>
              </w:rPr>
            </w:pPr>
            <w:r w:rsidRPr="00621B56">
              <w:rPr>
                <w:rFonts w:ascii="Arial" w:eastAsia="Arial" w:hAnsi="Arial" w:cs="Arial"/>
                <w:color w:val="000000"/>
              </w:rPr>
              <w:t>PROPESQ</w:t>
            </w:r>
          </w:p>
        </w:tc>
      </w:tr>
      <w:tr w:rsidR="00044AC1" w:rsidRPr="00621B56" w14:paraId="0F86E436" w14:textId="77777777">
        <w:trPr>
          <w:trHeight w:val="282"/>
        </w:trPr>
        <w:tc>
          <w:tcPr>
            <w:tcW w:w="6098" w:type="dxa"/>
          </w:tcPr>
          <w:p w14:paraId="5F521810" w14:textId="77777777" w:rsidR="00044AC1" w:rsidRPr="00621B56" w:rsidRDefault="004E01FF">
            <w:pPr>
              <w:pBdr>
                <w:top w:val="nil"/>
                <w:left w:val="nil"/>
                <w:bottom w:val="nil"/>
                <w:right w:val="nil"/>
                <w:between w:val="nil"/>
              </w:pBdr>
              <w:spacing w:line="360" w:lineRule="auto"/>
              <w:ind w:left="9"/>
              <w:jc w:val="both"/>
              <w:rPr>
                <w:rFonts w:ascii="Arial" w:eastAsia="Arial" w:hAnsi="Arial" w:cs="Arial"/>
                <w:color w:val="000000"/>
              </w:rPr>
            </w:pPr>
            <w:r w:rsidRPr="00621B56">
              <w:rPr>
                <w:rFonts w:ascii="Arial" w:eastAsia="Arial" w:hAnsi="Arial" w:cs="Arial"/>
                <w:color w:val="000000"/>
              </w:rPr>
              <w:t>Núcleo de Inovação Tecnológica – NIT</w:t>
            </w:r>
          </w:p>
        </w:tc>
        <w:tc>
          <w:tcPr>
            <w:tcW w:w="2977" w:type="dxa"/>
            <w:vAlign w:val="center"/>
          </w:tcPr>
          <w:p w14:paraId="6B72006A" w14:textId="77777777" w:rsidR="00044AC1" w:rsidRPr="00621B56" w:rsidRDefault="004E01FF">
            <w:pPr>
              <w:pBdr>
                <w:top w:val="nil"/>
                <w:left w:val="nil"/>
                <w:bottom w:val="nil"/>
                <w:right w:val="nil"/>
                <w:between w:val="nil"/>
              </w:pBdr>
              <w:spacing w:line="360" w:lineRule="auto"/>
              <w:ind w:left="14"/>
              <w:jc w:val="center"/>
              <w:rPr>
                <w:rFonts w:ascii="Arial" w:eastAsia="Arial" w:hAnsi="Arial" w:cs="Arial"/>
                <w:color w:val="000000"/>
              </w:rPr>
            </w:pPr>
            <w:r w:rsidRPr="00621B56">
              <w:rPr>
                <w:rFonts w:ascii="Arial" w:eastAsia="Arial" w:hAnsi="Arial" w:cs="Arial"/>
                <w:color w:val="000000"/>
              </w:rPr>
              <w:t>PROPESQ</w:t>
            </w:r>
          </w:p>
        </w:tc>
      </w:tr>
    </w:tbl>
    <w:p w14:paraId="44EDAF47"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6D6A1174"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O Núcleo de Tecnologia da Informação - NTI, responsável pelas operações da inclusão digital, sistema informatizado que está à disposição na UnirG, ora em implantação de novo sistema, o SEI. O NTI disponibiliza aos estudantes, computadores distribuídos nos labins para que os acadêmicos possam realizar suas pesquisas e demais atividades acadêmicas. É responsável pelos equipamentos e manutenção do sistema e dos equipamentos em atividade e aqueles colocados à disposição dos corpos docente e técnico-administrativos na IES. Conforme informação do seu gestor, há 08 (oito) laboratórios de informática, sendo distribuídos nos campi: 02 no Campus I, 03 no Campus II, 01 no Núcleo de Ensino a Distância, 01 no Escritório Modelo de Contabilidade, 01 no Núcleo de Práticas Jurídicas.</w:t>
      </w:r>
    </w:p>
    <w:p w14:paraId="192C871B"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A UnirG comporta também o Núcleo de Produção Multiplataforma onde são abrigados os laboratórios de Áudio e Vídeo que dão suporte às aulas práticas e aos estágios do curso de Jornalismo.</w:t>
      </w:r>
    </w:p>
    <w:p w14:paraId="5C47C2F1"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Há também a Incubadora Inovo</w:t>
      </w:r>
      <w:r w:rsidRPr="00621B56">
        <w:rPr>
          <w:rFonts w:ascii="Arial" w:eastAsia="Arial" w:hAnsi="Arial" w:cs="Arial"/>
          <w:i/>
          <w:color w:val="000000"/>
        </w:rPr>
        <w:t xml:space="preserve">, </w:t>
      </w:r>
      <w:r w:rsidRPr="00621B56">
        <w:rPr>
          <w:rFonts w:ascii="Arial" w:eastAsia="Arial" w:hAnsi="Arial" w:cs="Arial"/>
          <w:color w:val="000000"/>
        </w:rPr>
        <w:t xml:space="preserve">um programa de prática que vai além da formação profissional. É disponibilizado aos incubados um espaço físico com preço acessível, assessoria e consultoria, infraestrutura, limpeza, serviços de internet, telefonia, segurança, rede de contatos com incubados e incubadoras; as empresas podem permanecer instaladas na incubadora por um período de dois anos, que pode ser prorrogado por mais um ano, de acordo com as especificidades do projeto.  </w:t>
      </w:r>
    </w:p>
    <w:p w14:paraId="480E70DD"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 xml:space="preserve">O Inovo é parte integrante do projeto Inova Gurupi, cujo intuito é fomentar o desenvolvimento local, com vistas ao crescimento não só da região Sul, mas que todo o Estado também invista nas pessoas e promova educação empreendedora. O Inova é uma incubadora de Base Mista, que objetiva desenvolver produtos e serviços a partir das potencialidades locais. O Inova Gurupi trabalha com três </w:t>
      </w:r>
      <w:r w:rsidRPr="00621B56">
        <w:rPr>
          <w:rFonts w:ascii="Arial" w:eastAsia="Arial" w:hAnsi="Arial" w:cs="Arial"/>
          <w:color w:val="000000"/>
        </w:rPr>
        <w:lastRenderedPageBreak/>
        <w:t>programas: Educação Empreendedora, Alfabetização Científica, e Habitats de Inovação.</w:t>
      </w:r>
    </w:p>
    <w:p w14:paraId="6D0CBBE7"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O Conselho Gestor Interinstitucional que foi criado pelo Decreto Municipal nº 0847, de 12 de junho de 2015, dentro do Programa Inova Gurupi, e envolve os gestores das três IES públicas de Gurupi: UnirG, UFT e IFTO e, atualmente conta as participações de gestores convidados dos demais Campi do IFTO da região sul.</w:t>
      </w:r>
    </w:p>
    <w:p w14:paraId="1C918328"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740D8D86" w14:textId="46FB3442" w:rsidR="004766C8" w:rsidRPr="004766C8" w:rsidRDefault="004E01FF" w:rsidP="004766C8">
      <w:pPr>
        <w:pStyle w:val="Ttulo3"/>
        <w:rPr>
          <w:rFonts w:cs="Arial"/>
        </w:rPr>
      </w:pPr>
      <w:bookmarkStart w:id="195" w:name="_Toc74135608"/>
      <w:r w:rsidRPr="00621B56">
        <w:rPr>
          <w:rFonts w:cs="Arial"/>
        </w:rPr>
        <w:t xml:space="preserve">6.3.1 </w:t>
      </w:r>
      <w:r w:rsidRPr="00350B30">
        <w:rPr>
          <w:rFonts w:cs="Arial"/>
        </w:rPr>
        <w:t>Núcleo de Prática Jurídica</w:t>
      </w:r>
      <w:bookmarkEnd w:id="195"/>
    </w:p>
    <w:p w14:paraId="53DDF97F" w14:textId="77777777" w:rsidR="00044AC1" w:rsidRPr="00621B56" w:rsidRDefault="00044AC1">
      <w:pPr>
        <w:pBdr>
          <w:top w:val="nil"/>
          <w:left w:val="nil"/>
          <w:bottom w:val="nil"/>
          <w:right w:val="nil"/>
          <w:between w:val="nil"/>
        </w:pBdr>
        <w:tabs>
          <w:tab w:val="left" w:pos="2408"/>
        </w:tabs>
        <w:spacing w:line="360" w:lineRule="auto"/>
        <w:jc w:val="both"/>
        <w:rPr>
          <w:rFonts w:ascii="Arial" w:eastAsia="Arial" w:hAnsi="Arial" w:cs="Arial"/>
          <w:color w:val="000000"/>
        </w:rPr>
      </w:pPr>
    </w:p>
    <w:p w14:paraId="05B95E06" w14:textId="77777777" w:rsidR="00044AC1" w:rsidRPr="00621B56" w:rsidRDefault="004E01FF">
      <w:pPr>
        <w:pStyle w:val="Ttulo4"/>
        <w:rPr>
          <w:rFonts w:cs="Arial"/>
          <w:color w:val="000000" w:themeColor="text1"/>
        </w:rPr>
      </w:pPr>
      <w:bookmarkStart w:id="196" w:name="_Toc74135609"/>
      <w:r w:rsidRPr="00621B56">
        <w:rPr>
          <w:rFonts w:cs="Arial"/>
          <w:color w:val="000000" w:themeColor="text1"/>
        </w:rPr>
        <w:t>6.3.1.1 Local de funcionamento</w:t>
      </w:r>
      <w:r w:rsidR="00830796" w:rsidRPr="00621B56">
        <w:rPr>
          <w:rFonts w:cs="Arial"/>
          <w:color w:val="000000" w:themeColor="text1"/>
        </w:rPr>
        <w:t>, estrutura física e equipamentos</w:t>
      </w:r>
      <w:bookmarkEnd w:id="196"/>
    </w:p>
    <w:p w14:paraId="3358BA56" w14:textId="77777777" w:rsidR="00044AC1" w:rsidRPr="00621B56" w:rsidRDefault="00044AC1">
      <w:pPr>
        <w:pBdr>
          <w:top w:val="nil"/>
          <w:left w:val="nil"/>
          <w:bottom w:val="nil"/>
          <w:right w:val="nil"/>
          <w:between w:val="nil"/>
        </w:pBdr>
        <w:tabs>
          <w:tab w:val="left" w:pos="2408"/>
        </w:tabs>
        <w:spacing w:line="360" w:lineRule="auto"/>
        <w:jc w:val="both"/>
        <w:rPr>
          <w:rFonts w:ascii="Arial" w:eastAsia="Arial" w:hAnsi="Arial" w:cs="Arial"/>
          <w:b/>
          <w:color w:val="000000" w:themeColor="text1"/>
        </w:rPr>
      </w:pPr>
    </w:p>
    <w:p w14:paraId="408F46EE" w14:textId="77777777" w:rsidR="005036FB" w:rsidRPr="00621B56" w:rsidRDefault="005036FB" w:rsidP="005036FB">
      <w:pPr>
        <w:pBdr>
          <w:top w:val="nil"/>
          <w:left w:val="nil"/>
          <w:bottom w:val="nil"/>
          <w:right w:val="nil"/>
          <w:between w:val="nil"/>
        </w:pBdr>
        <w:tabs>
          <w:tab w:val="left" w:pos="2408"/>
        </w:tabs>
        <w:spacing w:line="360" w:lineRule="auto"/>
        <w:ind w:right="3" w:firstLine="709"/>
        <w:jc w:val="both"/>
        <w:rPr>
          <w:rFonts w:ascii="Arial" w:eastAsia="Arial" w:hAnsi="Arial" w:cs="Arial"/>
          <w:color w:val="000000" w:themeColor="text1"/>
        </w:rPr>
      </w:pPr>
      <w:r w:rsidRPr="00621B56">
        <w:rPr>
          <w:rFonts w:ascii="Arial" w:eastAsia="Arial" w:hAnsi="Arial" w:cs="Arial"/>
          <w:color w:val="000000" w:themeColor="text1"/>
        </w:rPr>
        <w:t>O Núcleo de Práticas Jurídicas (NPJ). Insere-se no âmbito da UNIRG como o instrumento necessário a fomentar a prática jurídica obrigatória no Curso de Direito.</w:t>
      </w:r>
    </w:p>
    <w:p w14:paraId="011460DD" w14:textId="77777777" w:rsidR="005036FB" w:rsidRPr="00621B56" w:rsidRDefault="005036FB" w:rsidP="005036FB">
      <w:pPr>
        <w:pBdr>
          <w:top w:val="nil"/>
          <w:left w:val="nil"/>
          <w:bottom w:val="nil"/>
          <w:right w:val="nil"/>
          <w:between w:val="nil"/>
        </w:pBdr>
        <w:tabs>
          <w:tab w:val="left" w:pos="2408"/>
        </w:tabs>
        <w:spacing w:line="360" w:lineRule="auto"/>
        <w:ind w:right="3" w:firstLine="709"/>
        <w:jc w:val="both"/>
        <w:rPr>
          <w:rFonts w:ascii="Arial" w:eastAsia="Arial" w:hAnsi="Arial" w:cs="Arial"/>
          <w:color w:val="000000" w:themeColor="text1"/>
        </w:rPr>
      </w:pPr>
      <w:r w:rsidRPr="00621B56">
        <w:rPr>
          <w:rFonts w:ascii="Arial" w:eastAsia="Arial" w:hAnsi="Arial" w:cs="Arial"/>
          <w:color w:val="000000" w:themeColor="text1"/>
        </w:rPr>
        <w:t>As atividades jurídicas do NPJ são direcionadas ao atendimento ao público de pessoas carentes. Além do acompanhamento e gerenciamento de ações e processos judiciais.</w:t>
      </w:r>
    </w:p>
    <w:p w14:paraId="6DF14AE2" w14:textId="5D5AECEF" w:rsidR="00044AC1" w:rsidRPr="00621B56" w:rsidRDefault="004E01FF" w:rsidP="00BD700C">
      <w:pPr>
        <w:pBdr>
          <w:top w:val="nil"/>
          <w:left w:val="nil"/>
          <w:bottom w:val="nil"/>
          <w:right w:val="nil"/>
          <w:between w:val="nil"/>
        </w:pBdr>
        <w:tabs>
          <w:tab w:val="left" w:pos="2408"/>
        </w:tabs>
        <w:spacing w:line="360" w:lineRule="auto"/>
        <w:ind w:right="3" w:firstLine="709"/>
        <w:jc w:val="both"/>
        <w:rPr>
          <w:rFonts w:ascii="Arial" w:eastAsia="Arial" w:hAnsi="Arial" w:cs="Arial"/>
          <w:color w:val="000000" w:themeColor="text1"/>
        </w:rPr>
      </w:pPr>
      <w:r w:rsidRPr="00621B56">
        <w:rPr>
          <w:rFonts w:ascii="Arial" w:eastAsia="Arial" w:hAnsi="Arial" w:cs="Arial"/>
          <w:color w:val="000000" w:themeColor="text1"/>
        </w:rPr>
        <w:t>O Núcleo de Prática Jurídica está em funcionamento desde 1989, e encontra-se em ótima localização, na Avenida Rio Grande do Norte, esquina com Rua 03, ao lado do Fórum da Comarca de Gurupi, próximo ao Ministério Público e Vara do Trabalho. Conta com 09 (nove) salas de atendimento privativo aos clientes carentes, e um auditório para 60 (sessenta) pessoas.</w:t>
      </w:r>
    </w:p>
    <w:p w14:paraId="5CD2B18B" w14:textId="63B052CB" w:rsidR="00F3721E" w:rsidRPr="00621B56" w:rsidRDefault="00F3721E" w:rsidP="006A192B">
      <w:pPr>
        <w:spacing w:line="360" w:lineRule="auto"/>
        <w:ind w:firstLine="709"/>
        <w:jc w:val="both"/>
        <w:rPr>
          <w:rFonts w:ascii="Arial" w:eastAsia="Arial" w:hAnsi="Arial" w:cs="Arial"/>
          <w:color w:val="000000" w:themeColor="text1"/>
        </w:rPr>
      </w:pPr>
      <w:r w:rsidRPr="00621B56">
        <w:rPr>
          <w:rFonts w:ascii="Arial" w:eastAsia="Arial" w:hAnsi="Arial" w:cs="Arial"/>
          <w:color w:val="000000" w:themeColor="text1"/>
        </w:rPr>
        <w:t>O espaço é amplo</w:t>
      </w:r>
      <w:r w:rsidR="00BD700C" w:rsidRPr="00621B56">
        <w:rPr>
          <w:rFonts w:ascii="Arial" w:eastAsia="Arial" w:hAnsi="Arial" w:cs="Arial"/>
          <w:color w:val="000000" w:themeColor="text1"/>
        </w:rPr>
        <w:t xml:space="preserve"> e conta ainda, com internet link dedicado, com aparelhos roteadores, longarinas nos corredores para suporte ao usuário, bebedouro, </w:t>
      </w:r>
      <w:r w:rsidRPr="00621B56">
        <w:rPr>
          <w:rFonts w:ascii="Arial" w:eastAsia="Arial" w:hAnsi="Arial" w:cs="Arial"/>
          <w:color w:val="000000" w:themeColor="text1"/>
        </w:rPr>
        <w:t>possui banheiros femininos e masculinos, cozinha, Secretaria e cartório para atendimento aos professores,</w:t>
      </w:r>
      <w:r w:rsidR="00717DBE" w:rsidRPr="00621B56">
        <w:rPr>
          <w:rFonts w:ascii="Arial" w:eastAsia="Arial" w:hAnsi="Arial" w:cs="Arial"/>
          <w:color w:val="000000" w:themeColor="text1"/>
        </w:rPr>
        <w:t xml:space="preserve"> </w:t>
      </w:r>
      <w:r w:rsidRPr="00621B56">
        <w:rPr>
          <w:rFonts w:ascii="Arial" w:eastAsia="Arial" w:hAnsi="Arial" w:cs="Arial"/>
          <w:color w:val="000000" w:themeColor="text1"/>
        </w:rPr>
        <w:t>alunos e assistidos.</w:t>
      </w:r>
    </w:p>
    <w:p w14:paraId="19F1FBA3" w14:textId="77777777" w:rsidR="00E05781" w:rsidRPr="00621B56" w:rsidRDefault="00E05781" w:rsidP="00BD700C">
      <w:pPr>
        <w:pBdr>
          <w:top w:val="nil"/>
          <w:left w:val="nil"/>
          <w:bottom w:val="nil"/>
          <w:right w:val="nil"/>
          <w:between w:val="nil"/>
        </w:pBdr>
        <w:tabs>
          <w:tab w:val="left" w:pos="2408"/>
        </w:tabs>
        <w:spacing w:line="360" w:lineRule="auto"/>
        <w:ind w:right="3" w:firstLine="709"/>
        <w:jc w:val="both"/>
        <w:rPr>
          <w:rFonts w:ascii="Arial" w:eastAsia="Arial" w:hAnsi="Arial" w:cs="Arial"/>
          <w:color w:val="000000" w:themeColor="text1"/>
        </w:rPr>
      </w:pPr>
      <w:r w:rsidRPr="00621B56">
        <w:rPr>
          <w:rFonts w:ascii="Arial" w:eastAsia="Arial" w:hAnsi="Arial" w:cs="Arial"/>
          <w:color w:val="000000" w:themeColor="text1"/>
        </w:rPr>
        <w:t xml:space="preserve">Todas as salas são equipadas com aparelhos de ar-condicionado, lousas, </w:t>
      </w:r>
      <w:r w:rsidR="00A64637" w:rsidRPr="00621B56">
        <w:rPr>
          <w:rFonts w:ascii="Arial" w:eastAsia="Arial" w:hAnsi="Arial" w:cs="Arial"/>
          <w:color w:val="000000" w:themeColor="text1"/>
        </w:rPr>
        <w:t xml:space="preserve">computadores com monitores, </w:t>
      </w:r>
      <w:r w:rsidRPr="00621B56">
        <w:rPr>
          <w:rFonts w:ascii="Arial" w:eastAsia="Arial" w:hAnsi="Arial" w:cs="Arial"/>
          <w:color w:val="000000" w:themeColor="text1"/>
        </w:rPr>
        <w:t>mesas e cadeiras para professores, acadêmicos e assistidos do Núcleo de Práticas Jurídicas.</w:t>
      </w:r>
    </w:p>
    <w:p w14:paraId="76FF0505" w14:textId="3300943D" w:rsidR="001820DC" w:rsidRPr="00621B56" w:rsidRDefault="001820DC" w:rsidP="00BD700C">
      <w:pPr>
        <w:pBdr>
          <w:top w:val="nil"/>
          <w:left w:val="nil"/>
          <w:bottom w:val="nil"/>
          <w:right w:val="nil"/>
          <w:between w:val="nil"/>
        </w:pBdr>
        <w:tabs>
          <w:tab w:val="left" w:pos="2408"/>
        </w:tabs>
        <w:spacing w:line="360" w:lineRule="auto"/>
        <w:ind w:right="3" w:firstLine="709"/>
        <w:jc w:val="both"/>
        <w:rPr>
          <w:rFonts w:ascii="Arial" w:eastAsia="Arial" w:hAnsi="Arial" w:cs="Arial"/>
          <w:color w:val="000000" w:themeColor="text1"/>
        </w:rPr>
      </w:pPr>
      <w:r w:rsidRPr="00621B56">
        <w:rPr>
          <w:rFonts w:ascii="Arial" w:eastAsia="Arial" w:hAnsi="Arial" w:cs="Arial"/>
          <w:color w:val="000000" w:themeColor="text1"/>
        </w:rPr>
        <w:t>O departamento conta com uma estrutura administrativa e física para atendimento as demandas do curso, a qual compreende-se:</w:t>
      </w:r>
    </w:p>
    <w:p w14:paraId="3843BA5B" w14:textId="77A09572" w:rsidR="003B2FF6" w:rsidRPr="00621B56" w:rsidRDefault="003B2FF6" w:rsidP="00BD700C">
      <w:pPr>
        <w:pBdr>
          <w:top w:val="nil"/>
          <w:left w:val="nil"/>
          <w:bottom w:val="nil"/>
          <w:right w:val="nil"/>
          <w:between w:val="nil"/>
        </w:pBdr>
        <w:tabs>
          <w:tab w:val="left" w:pos="2408"/>
        </w:tabs>
        <w:spacing w:line="360" w:lineRule="auto"/>
        <w:ind w:right="3" w:firstLine="709"/>
        <w:jc w:val="both"/>
        <w:rPr>
          <w:rFonts w:ascii="Arial" w:eastAsia="Arial" w:hAnsi="Arial" w:cs="Arial"/>
          <w:color w:val="000000" w:themeColor="text1"/>
        </w:rPr>
      </w:pPr>
    </w:p>
    <w:tbl>
      <w:tblPr>
        <w:tblStyle w:val="Tabelacomgrade"/>
        <w:tblW w:w="0" w:type="auto"/>
        <w:tblLook w:val="04A0" w:firstRow="1" w:lastRow="0" w:firstColumn="1" w:lastColumn="0" w:noHBand="0" w:noVBand="1"/>
      </w:tblPr>
      <w:tblGrid>
        <w:gridCol w:w="8828"/>
      </w:tblGrid>
      <w:tr w:rsidR="00F875B4" w:rsidRPr="00621B56" w14:paraId="51D60FAD" w14:textId="77777777" w:rsidTr="003B2FF6">
        <w:tc>
          <w:tcPr>
            <w:tcW w:w="8828" w:type="dxa"/>
          </w:tcPr>
          <w:p w14:paraId="757CDA77" w14:textId="6B16B477" w:rsidR="003B2FF6" w:rsidRPr="00621B56" w:rsidRDefault="003B2FF6" w:rsidP="003B2FF6">
            <w:pPr>
              <w:tabs>
                <w:tab w:val="left" w:pos="2408"/>
              </w:tabs>
              <w:spacing w:line="360" w:lineRule="auto"/>
              <w:ind w:right="3"/>
              <w:jc w:val="both"/>
              <w:rPr>
                <w:rFonts w:ascii="Arial" w:eastAsia="Arial" w:hAnsi="Arial" w:cs="Arial"/>
                <w:color w:val="000000" w:themeColor="text1"/>
              </w:rPr>
            </w:pPr>
            <w:r w:rsidRPr="00621B56">
              <w:rPr>
                <w:rFonts w:ascii="Arial" w:eastAsia="Arial" w:hAnsi="Arial" w:cs="Arial"/>
                <w:b/>
                <w:bCs/>
                <w:color w:val="000000" w:themeColor="text1"/>
              </w:rPr>
              <w:lastRenderedPageBreak/>
              <w:t>01 Coordenação de Estágio</w:t>
            </w:r>
            <w:r w:rsidRPr="00621B56">
              <w:rPr>
                <w:rFonts w:ascii="Arial" w:eastAsia="Arial" w:hAnsi="Arial" w:cs="Arial"/>
                <w:color w:val="000000" w:themeColor="text1"/>
              </w:rPr>
              <w:t xml:space="preserve"> equipada com 01 computador completo, 01- mesa, 01 - cadeira para uso da coordenação, com ar-condicionado, mesa de reunião com duas cadeiras e 01 - armário para uso do coordenador;</w:t>
            </w:r>
          </w:p>
        </w:tc>
      </w:tr>
      <w:tr w:rsidR="00F875B4" w:rsidRPr="00621B56" w14:paraId="3372B5DF" w14:textId="77777777" w:rsidTr="003B2FF6">
        <w:tc>
          <w:tcPr>
            <w:tcW w:w="8828" w:type="dxa"/>
          </w:tcPr>
          <w:p w14:paraId="1C2430D9" w14:textId="33F9A3C3" w:rsidR="003B2FF6" w:rsidRPr="00621B56" w:rsidRDefault="00633932" w:rsidP="00633932">
            <w:pPr>
              <w:spacing w:line="360" w:lineRule="auto"/>
              <w:jc w:val="both"/>
              <w:rPr>
                <w:rFonts w:ascii="Arial" w:hAnsi="Arial" w:cs="Arial"/>
                <w:color w:val="000000" w:themeColor="text1"/>
              </w:rPr>
            </w:pPr>
            <w:r w:rsidRPr="00621B56">
              <w:rPr>
                <w:rFonts w:ascii="Arial" w:hAnsi="Arial" w:cs="Arial"/>
                <w:b/>
                <w:color w:val="000000" w:themeColor="text1"/>
              </w:rPr>
              <w:t>01 Secretaria do curso</w:t>
            </w:r>
            <w:r w:rsidRPr="00621B56">
              <w:rPr>
                <w:rFonts w:ascii="Arial" w:hAnsi="Arial" w:cs="Arial"/>
                <w:color w:val="000000" w:themeColor="text1"/>
              </w:rPr>
              <w:t>, equipada com 03 – computadores completos, 03 -  mesas para computadores, 03 – cadeiras de uso administrativo, 01 – Impressora, 02 mesas de reuniões com 04 cadeiras, 5 armários de arquivos, 01 ar-condicionado e aparelhos telefones para comunicação com os assistidos e acadêmicos;</w:t>
            </w:r>
          </w:p>
        </w:tc>
      </w:tr>
      <w:tr w:rsidR="00F875B4" w:rsidRPr="00621B56" w14:paraId="76D6E41C" w14:textId="77777777" w:rsidTr="003B2FF6">
        <w:tc>
          <w:tcPr>
            <w:tcW w:w="8828" w:type="dxa"/>
          </w:tcPr>
          <w:p w14:paraId="52B7F8F6" w14:textId="05F86D28" w:rsidR="003B2FF6" w:rsidRPr="00621B56" w:rsidRDefault="00633932" w:rsidP="00633932">
            <w:pPr>
              <w:spacing w:line="360" w:lineRule="auto"/>
              <w:jc w:val="both"/>
              <w:rPr>
                <w:rFonts w:ascii="Arial" w:hAnsi="Arial" w:cs="Arial"/>
                <w:color w:val="000000" w:themeColor="text1"/>
              </w:rPr>
            </w:pPr>
            <w:r w:rsidRPr="00621B56">
              <w:rPr>
                <w:rFonts w:ascii="Arial" w:hAnsi="Arial" w:cs="Arial"/>
                <w:b/>
                <w:color w:val="000000" w:themeColor="text1"/>
              </w:rPr>
              <w:t>01 sala Cartório</w:t>
            </w:r>
            <w:r w:rsidRPr="00621B56">
              <w:rPr>
                <w:rFonts w:ascii="Arial" w:hAnsi="Arial" w:cs="Arial"/>
                <w:color w:val="000000" w:themeColor="text1"/>
              </w:rPr>
              <w:t xml:space="preserve"> - equipado com 02 – computadores completos, 02 -  mesas para computadores, 02 – cadeiras de uso administrativo, 01 - mesa de reunião com 02 cadeiras, 5 armários de arquivos, 01 ar-condicionado e aparelho telefone para comunicação com os assistidos e acadêmicos;</w:t>
            </w:r>
          </w:p>
        </w:tc>
      </w:tr>
      <w:tr w:rsidR="00F875B4" w:rsidRPr="00621B56" w14:paraId="0BBFC610" w14:textId="77777777" w:rsidTr="003B2FF6">
        <w:tc>
          <w:tcPr>
            <w:tcW w:w="8828" w:type="dxa"/>
          </w:tcPr>
          <w:p w14:paraId="2CF9F1D8" w14:textId="214C1435" w:rsidR="003B2FF6" w:rsidRPr="00621B56" w:rsidRDefault="00633932" w:rsidP="00633932">
            <w:pPr>
              <w:spacing w:line="360" w:lineRule="auto"/>
              <w:jc w:val="both"/>
              <w:rPr>
                <w:rFonts w:ascii="Arial" w:hAnsi="Arial" w:cs="Arial"/>
                <w:color w:val="000000" w:themeColor="text1"/>
              </w:rPr>
            </w:pPr>
            <w:r w:rsidRPr="00621B56">
              <w:rPr>
                <w:rFonts w:ascii="Arial" w:hAnsi="Arial" w:cs="Arial"/>
                <w:b/>
                <w:color w:val="000000" w:themeColor="text1"/>
              </w:rPr>
              <w:t>05 Salas de atendimento privativo</w:t>
            </w:r>
            <w:r w:rsidRPr="00621B56">
              <w:rPr>
                <w:rFonts w:ascii="Arial" w:hAnsi="Arial" w:cs="Arial"/>
                <w:color w:val="000000" w:themeColor="text1"/>
              </w:rPr>
              <w:t xml:space="preserve"> aos clientes carentes. Cada sala equipada com 03 computadores completos, com 03 mesas para computadores, com 3 cadeiras de uso para computador, 2 mesas para reuniões, com ar-condicionado e lousa.</w:t>
            </w:r>
          </w:p>
        </w:tc>
      </w:tr>
      <w:tr w:rsidR="00F875B4" w:rsidRPr="00621B56" w14:paraId="33C2EDCF" w14:textId="77777777" w:rsidTr="003B2FF6">
        <w:tc>
          <w:tcPr>
            <w:tcW w:w="8828" w:type="dxa"/>
          </w:tcPr>
          <w:p w14:paraId="571DF814" w14:textId="5757C1F3" w:rsidR="003B2FF6" w:rsidRPr="00621B56" w:rsidRDefault="00633932" w:rsidP="00633932">
            <w:pPr>
              <w:spacing w:line="360" w:lineRule="auto"/>
              <w:jc w:val="both"/>
              <w:rPr>
                <w:rFonts w:ascii="Arial" w:hAnsi="Arial" w:cs="Arial"/>
                <w:color w:val="000000" w:themeColor="text1"/>
              </w:rPr>
            </w:pPr>
            <w:r w:rsidRPr="00621B56">
              <w:rPr>
                <w:rFonts w:ascii="Arial" w:hAnsi="Arial" w:cs="Arial"/>
                <w:b/>
                <w:color w:val="000000" w:themeColor="text1"/>
              </w:rPr>
              <w:t xml:space="preserve">01 Sala de professores </w:t>
            </w:r>
            <w:r w:rsidRPr="00621B56">
              <w:rPr>
                <w:rFonts w:ascii="Arial" w:hAnsi="Arial" w:cs="Arial"/>
                <w:color w:val="000000" w:themeColor="text1"/>
              </w:rPr>
              <w:t>para uso exclusivo de reuniões, atendimento aos assistidos, aos alunos. Equipada com 02 computadores completos, com 02 mesas para computadores, com 2 cadeiras de uso para computador, 1 mesas para reunião com 6 cadeiras, 01 ar-condicionado, 01 lousa e 01 armário para uso dos professores.</w:t>
            </w:r>
          </w:p>
        </w:tc>
      </w:tr>
      <w:tr w:rsidR="00F875B4" w:rsidRPr="00621B56" w14:paraId="5BEF96E2" w14:textId="77777777" w:rsidTr="003B2FF6">
        <w:tc>
          <w:tcPr>
            <w:tcW w:w="8828" w:type="dxa"/>
          </w:tcPr>
          <w:p w14:paraId="5829F02B" w14:textId="399104D4" w:rsidR="003B2FF6" w:rsidRPr="00621B56" w:rsidRDefault="00633932" w:rsidP="00633932">
            <w:pPr>
              <w:spacing w:line="360" w:lineRule="auto"/>
              <w:jc w:val="both"/>
              <w:rPr>
                <w:rFonts w:ascii="Arial" w:hAnsi="Arial" w:cs="Arial"/>
                <w:color w:val="000000" w:themeColor="text1"/>
              </w:rPr>
            </w:pPr>
            <w:r w:rsidRPr="00621B56">
              <w:rPr>
                <w:rFonts w:ascii="Arial" w:hAnsi="Arial" w:cs="Arial"/>
                <w:b/>
                <w:color w:val="000000" w:themeColor="text1"/>
              </w:rPr>
              <w:t xml:space="preserve">01 Auditório </w:t>
            </w:r>
            <w:r w:rsidRPr="00621B56">
              <w:rPr>
                <w:rFonts w:ascii="Arial" w:hAnsi="Arial" w:cs="Arial"/>
                <w:color w:val="000000" w:themeColor="text1"/>
              </w:rPr>
              <w:t>com capacidade de 60 pessoas, com televisão, data show, projetor de imagem, caixa de som, quadro, púlpito para discurso, 1 armário.</w:t>
            </w:r>
          </w:p>
        </w:tc>
      </w:tr>
    </w:tbl>
    <w:p w14:paraId="63388D28" w14:textId="77777777" w:rsidR="00BD700C" w:rsidRPr="00621B56" w:rsidRDefault="00BD700C" w:rsidP="002C0013">
      <w:pPr>
        <w:pBdr>
          <w:top w:val="nil"/>
          <w:left w:val="nil"/>
          <w:bottom w:val="nil"/>
          <w:right w:val="nil"/>
          <w:between w:val="nil"/>
        </w:pBdr>
        <w:tabs>
          <w:tab w:val="left" w:pos="2408"/>
        </w:tabs>
        <w:spacing w:line="360" w:lineRule="auto"/>
        <w:ind w:right="3" w:firstLine="709"/>
        <w:jc w:val="both"/>
        <w:rPr>
          <w:rFonts w:ascii="Arial" w:eastAsia="Arial" w:hAnsi="Arial" w:cs="Arial"/>
          <w:color w:val="000000" w:themeColor="text1"/>
        </w:rPr>
      </w:pPr>
    </w:p>
    <w:p w14:paraId="3A26D50B" w14:textId="16F1672D" w:rsidR="002C0013" w:rsidRPr="00621B56" w:rsidRDefault="002C0013" w:rsidP="002C0013">
      <w:pPr>
        <w:pBdr>
          <w:top w:val="nil"/>
          <w:left w:val="nil"/>
          <w:bottom w:val="nil"/>
          <w:right w:val="nil"/>
          <w:between w:val="nil"/>
        </w:pBdr>
        <w:tabs>
          <w:tab w:val="left" w:pos="2408"/>
        </w:tabs>
        <w:spacing w:line="360" w:lineRule="auto"/>
        <w:ind w:right="3" w:firstLine="709"/>
        <w:jc w:val="both"/>
        <w:rPr>
          <w:rFonts w:ascii="Arial" w:eastAsia="Arial" w:hAnsi="Arial" w:cs="Arial"/>
          <w:color w:val="000000" w:themeColor="text1"/>
        </w:rPr>
      </w:pPr>
      <w:r w:rsidRPr="00621B56">
        <w:rPr>
          <w:rFonts w:ascii="Arial" w:eastAsia="Arial" w:hAnsi="Arial" w:cs="Arial"/>
          <w:color w:val="000000" w:themeColor="text1"/>
        </w:rPr>
        <w:t>Para viabilizar aula-prática remota, foram adquiridos</w:t>
      </w:r>
      <w:r w:rsidR="004B5B48" w:rsidRPr="00621B56">
        <w:rPr>
          <w:rFonts w:ascii="Arial" w:eastAsia="Arial" w:hAnsi="Arial" w:cs="Arial"/>
          <w:color w:val="000000" w:themeColor="text1"/>
        </w:rPr>
        <w:t xml:space="preserve"> novos</w:t>
      </w:r>
      <w:r w:rsidRPr="00621B56">
        <w:rPr>
          <w:rFonts w:ascii="Arial" w:eastAsia="Arial" w:hAnsi="Arial" w:cs="Arial"/>
          <w:color w:val="000000" w:themeColor="text1"/>
        </w:rPr>
        <w:t xml:space="preserve"> aparelhos televisores, data-shows, webcams e microfones.</w:t>
      </w:r>
    </w:p>
    <w:p w14:paraId="7EC7E94C" w14:textId="51168C32" w:rsidR="002C0013" w:rsidRDefault="002C0013" w:rsidP="002C0013">
      <w:pPr>
        <w:pBdr>
          <w:top w:val="nil"/>
          <w:left w:val="nil"/>
          <w:bottom w:val="nil"/>
          <w:right w:val="nil"/>
          <w:between w:val="nil"/>
        </w:pBdr>
        <w:tabs>
          <w:tab w:val="left" w:pos="2408"/>
        </w:tabs>
        <w:spacing w:line="360" w:lineRule="auto"/>
        <w:ind w:right="3" w:firstLine="709"/>
        <w:jc w:val="both"/>
        <w:rPr>
          <w:rFonts w:ascii="Arial" w:eastAsia="Arial" w:hAnsi="Arial" w:cs="Arial"/>
          <w:color w:val="000000" w:themeColor="text1"/>
        </w:rPr>
      </w:pPr>
      <w:r w:rsidRPr="00621B56">
        <w:rPr>
          <w:rFonts w:ascii="Arial" w:eastAsia="Arial" w:hAnsi="Arial" w:cs="Arial"/>
          <w:color w:val="000000" w:themeColor="text1"/>
        </w:rPr>
        <w:t>O Núcleo de Práticas Jurídicas possui ainda impressoras para que docentes e discentes imprimam documentação necessário aos atendimentos, aparelhos de telefones para comunicação com assistidos e acadêmicos.</w:t>
      </w:r>
    </w:p>
    <w:p w14:paraId="690D3427" w14:textId="77777777" w:rsidR="00F2186A" w:rsidRPr="00621B56" w:rsidRDefault="00F2186A" w:rsidP="002C0013">
      <w:pPr>
        <w:pBdr>
          <w:top w:val="nil"/>
          <w:left w:val="nil"/>
          <w:bottom w:val="nil"/>
          <w:right w:val="nil"/>
          <w:between w:val="nil"/>
        </w:pBdr>
        <w:tabs>
          <w:tab w:val="left" w:pos="2408"/>
        </w:tabs>
        <w:spacing w:line="360" w:lineRule="auto"/>
        <w:ind w:right="3" w:firstLine="709"/>
        <w:jc w:val="both"/>
        <w:rPr>
          <w:rFonts w:ascii="Arial" w:eastAsia="Arial" w:hAnsi="Arial" w:cs="Arial"/>
          <w:color w:val="000000" w:themeColor="text1"/>
        </w:rPr>
      </w:pPr>
    </w:p>
    <w:p w14:paraId="51484123" w14:textId="77777777" w:rsidR="00044AC1" w:rsidRPr="00621B56" w:rsidRDefault="004E01FF">
      <w:pPr>
        <w:pStyle w:val="Ttulo4"/>
        <w:rPr>
          <w:rFonts w:cs="Arial"/>
        </w:rPr>
      </w:pPr>
      <w:bookmarkStart w:id="197" w:name="_Toc74135610"/>
      <w:r w:rsidRPr="00621B56">
        <w:rPr>
          <w:rFonts w:cs="Arial"/>
        </w:rPr>
        <w:t>6.3.1.2 Áreas de Atuação</w:t>
      </w:r>
      <w:bookmarkEnd w:id="197"/>
    </w:p>
    <w:p w14:paraId="5BF7C48A" w14:textId="77777777" w:rsidR="00044AC1" w:rsidRPr="00621B56" w:rsidRDefault="00044AC1">
      <w:pPr>
        <w:pBdr>
          <w:top w:val="nil"/>
          <w:left w:val="nil"/>
          <w:bottom w:val="nil"/>
          <w:right w:val="nil"/>
          <w:between w:val="nil"/>
        </w:pBdr>
        <w:tabs>
          <w:tab w:val="left" w:pos="2408"/>
        </w:tabs>
        <w:spacing w:line="360" w:lineRule="auto"/>
        <w:jc w:val="both"/>
        <w:rPr>
          <w:rFonts w:ascii="Arial" w:eastAsia="Arial" w:hAnsi="Arial" w:cs="Arial"/>
          <w:b/>
          <w:color w:val="000000"/>
        </w:rPr>
      </w:pPr>
    </w:p>
    <w:p w14:paraId="4B3BC064" w14:textId="77777777" w:rsidR="00044AC1" w:rsidRPr="00621B56" w:rsidRDefault="004E01FF">
      <w:pPr>
        <w:pBdr>
          <w:top w:val="nil"/>
          <w:left w:val="nil"/>
          <w:bottom w:val="nil"/>
          <w:right w:val="nil"/>
          <w:between w:val="nil"/>
        </w:pBdr>
        <w:tabs>
          <w:tab w:val="left" w:pos="2408"/>
        </w:tabs>
        <w:spacing w:line="360" w:lineRule="auto"/>
        <w:ind w:right="3" w:firstLine="709"/>
        <w:jc w:val="both"/>
        <w:rPr>
          <w:rFonts w:ascii="Arial" w:eastAsia="Arial" w:hAnsi="Arial" w:cs="Arial"/>
          <w:color w:val="000000"/>
        </w:rPr>
      </w:pPr>
      <w:r w:rsidRPr="00621B56">
        <w:rPr>
          <w:rFonts w:ascii="Arial" w:eastAsia="Arial" w:hAnsi="Arial" w:cs="Arial"/>
          <w:color w:val="000000"/>
        </w:rPr>
        <w:t xml:space="preserve">O NPJ presta atendimento especializado nas áreas cível, penal, trabalhista e previdenciário, na forma de assistência judiciária gratuita aos necessitados na forma </w:t>
      </w:r>
      <w:r w:rsidRPr="00621B56">
        <w:rPr>
          <w:rFonts w:ascii="Arial" w:eastAsia="Arial" w:hAnsi="Arial" w:cs="Arial"/>
          <w:color w:val="000000"/>
        </w:rPr>
        <w:lastRenderedPageBreak/>
        <w:t xml:space="preserve">da Lei. Também realiza atividades simuladas em todas as áreas jurídicas, focando as várias carreiras: Advocacia, Ministério Público, Magistratura, Defensoria Pública, Polícia Civil, Polícia Federal, Procuradorias </w:t>
      </w:r>
      <w:r w:rsidRPr="00621B56">
        <w:rPr>
          <w:rFonts w:ascii="Arial" w:eastAsia="Arial" w:hAnsi="Arial" w:cs="Arial"/>
        </w:rPr>
        <w:t>Estaduais</w:t>
      </w:r>
      <w:r w:rsidRPr="00621B56">
        <w:rPr>
          <w:rFonts w:ascii="Arial" w:eastAsia="Arial" w:hAnsi="Arial" w:cs="Arial"/>
          <w:color w:val="000000"/>
        </w:rPr>
        <w:t xml:space="preserve"> e Federais, Cartórios e Assessoria Parlamentar. O trabalho é complementado pelo apoio psicológico disponibilizado pelo curso de Psicologia da UnirG.</w:t>
      </w:r>
    </w:p>
    <w:p w14:paraId="4E50A980" w14:textId="77777777" w:rsidR="00044AC1" w:rsidRPr="00621B56" w:rsidRDefault="00044AC1">
      <w:pPr>
        <w:pBdr>
          <w:top w:val="nil"/>
          <w:left w:val="nil"/>
          <w:bottom w:val="nil"/>
          <w:right w:val="nil"/>
          <w:between w:val="nil"/>
        </w:pBdr>
        <w:tabs>
          <w:tab w:val="left" w:pos="2408"/>
        </w:tabs>
        <w:spacing w:line="360" w:lineRule="auto"/>
        <w:ind w:right="3" w:firstLine="709"/>
        <w:jc w:val="both"/>
        <w:rPr>
          <w:rFonts w:ascii="Arial" w:eastAsia="Arial" w:hAnsi="Arial" w:cs="Arial"/>
          <w:color w:val="000000"/>
        </w:rPr>
      </w:pPr>
    </w:p>
    <w:p w14:paraId="07835FEE" w14:textId="77777777" w:rsidR="00044AC1" w:rsidRPr="00621B56" w:rsidRDefault="004E01FF">
      <w:pPr>
        <w:pStyle w:val="Ttulo4"/>
        <w:rPr>
          <w:rFonts w:cs="Arial"/>
        </w:rPr>
      </w:pPr>
      <w:bookmarkStart w:id="198" w:name="_Toc74135611"/>
      <w:r w:rsidRPr="00621B56">
        <w:rPr>
          <w:rFonts w:cs="Arial"/>
        </w:rPr>
        <w:t>6.3.1.3 Práticas jurídicas Simuladas</w:t>
      </w:r>
      <w:bookmarkEnd w:id="198"/>
    </w:p>
    <w:p w14:paraId="5603EB6D" w14:textId="77777777" w:rsidR="00044AC1" w:rsidRPr="00621B56" w:rsidRDefault="00044AC1">
      <w:pPr>
        <w:pBdr>
          <w:top w:val="nil"/>
          <w:left w:val="nil"/>
          <w:bottom w:val="nil"/>
          <w:right w:val="nil"/>
          <w:between w:val="nil"/>
        </w:pBdr>
        <w:tabs>
          <w:tab w:val="left" w:pos="2408"/>
        </w:tabs>
        <w:spacing w:line="360" w:lineRule="auto"/>
        <w:ind w:right="3" w:firstLine="709"/>
        <w:jc w:val="both"/>
        <w:rPr>
          <w:rFonts w:ascii="Arial" w:eastAsia="Arial" w:hAnsi="Arial" w:cs="Arial"/>
          <w:b/>
          <w:color w:val="000000"/>
        </w:rPr>
      </w:pPr>
    </w:p>
    <w:p w14:paraId="6F6B96C0" w14:textId="77777777" w:rsidR="00044AC1" w:rsidRPr="00621B56" w:rsidRDefault="00044AC1">
      <w:pPr>
        <w:pBdr>
          <w:top w:val="nil"/>
          <w:left w:val="nil"/>
          <w:bottom w:val="nil"/>
          <w:right w:val="nil"/>
          <w:between w:val="nil"/>
        </w:pBdr>
        <w:tabs>
          <w:tab w:val="left" w:pos="2408"/>
        </w:tabs>
        <w:spacing w:line="360" w:lineRule="auto"/>
        <w:ind w:right="3" w:firstLine="709"/>
        <w:jc w:val="both"/>
        <w:rPr>
          <w:rFonts w:ascii="Arial" w:eastAsia="Arial" w:hAnsi="Arial" w:cs="Arial"/>
          <w:b/>
          <w:color w:val="000000"/>
        </w:rPr>
      </w:pPr>
    </w:p>
    <w:p w14:paraId="0D834202" w14:textId="77777777" w:rsidR="00044AC1" w:rsidRPr="00621B56" w:rsidRDefault="004E01FF">
      <w:pPr>
        <w:pBdr>
          <w:top w:val="nil"/>
          <w:left w:val="nil"/>
          <w:bottom w:val="nil"/>
          <w:right w:val="nil"/>
          <w:between w:val="nil"/>
        </w:pBdr>
        <w:tabs>
          <w:tab w:val="left" w:pos="2408"/>
        </w:tabs>
        <w:spacing w:line="360" w:lineRule="auto"/>
        <w:ind w:right="3" w:firstLine="709"/>
        <w:jc w:val="both"/>
        <w:rPr>
          <w:rFonts w:ascii="Arial" w:eastAsia="Arial" w:hAnsi="Arial" w:cs="Arial"/>
          <w:color w:val="000000"/>
        </w:rPr>
      </w:pPr>
      <w:r w:rsidRPr="00621B56">
        <w:rPr>
          <w:rFonts w:ascii="Arial" w:eastAsia="Arial" w:hAnsi="Arial" w:cs="Arial"/>
          <w:color w:val="000000"/>
        </w:rPr>
        <w:t xml:space="preserve">As principais práticas jurídicas simuladas dizem respeito à realização de audiências </w:t>
      </w:r>
      <w:r w:rsidRPr="00621B56">
        <w:rPr>
          <w:rFonts w:ascii="Arial" w:eastAsia="Arial" w:hAnsi="Arial" w:cs="Arial"/>
        </w:rPr>
        <w:t>cíveis</w:t>
      </w:r>
      <w:r w:rsidRPr="00621B56">
        <w:rPr>
          <w:rFonts w:ascii="Arial" w:eastAsia="Arial" w:hAnsi="Arial" w:cs="Arial"/>
          <w:color w:val="000000"/>
        </w:rPr>
        <w:t xml:space="preserve">, criminais (incluídas aí a atuação no Tribunal do Juri) audiencias trabalhistas simulando as atuações em casos reais. </w:t>
      </w:r>
    </w:p>
    <w:p w14:paraId="7F87FCBF" w14:textId="77777777" w:rsidR="00044AC1" w:rsidRPr="00621B56" w:rsidRDefault="004E01FF">
      <w:pPr>
        <w:pBdr>
          <w:top w:val="nil"/>
          <w:left w:val="nil"/>
          <w:bottom w:val="nil"/>
          <w:right w:val="nil"/>
          <w:between w:val="nil"/>
        </w:pBdr>
        <w:tabs>
          <w:tab w:val="left" w:pos="2408"/>
        </w:tabs>
        <w:spacing w:line="360" w:lineRule="auto"/>
        <w:ind w:right="3" w:firstLine="709"/>
        <w:jc w:val="both"/>
        <w:rPr>
          <w:rFonts w:ascii="Arial" w:eastAsia="Arial" w:hAnsi="Arial" w:cs="Arial"/>
          <w:color w:val="000000"/>
        </w:rPr>
      </w:pPr>
      <w:r w:rsidRPr="00621B56">
        <w:rPr>
          <w:rFonts w:ascii="Arial" w:eastAsia="Arial" w:hAnsi="Arial" w:cs="Arial"/>
          <w:color w:val="000000"/>
        </w:rPr>
        <w:t xml:space="preserve">A </w:t>
      </w:r>
      <w:r w:rsidRPr="00621B56">
        <w:rPr>
          <w:rFonts w:ascii="Arial" w:eastAsia="Arial" w:hAnsi="Arial" w:cs="Arial"/>
        </w:rPr>
        <w:t>prática</w:t>
      </w:r>
      <w:r w:rsidRPr="00621B56">
        <w:rPr>
          <w:rFonts w:ascii="Arial" w:eastAsia="Arial" w:hAnsi="Arial" w:cs="Arial"/>
          <w:color w:val="000000"/>
        </w:rPr>
        <w:t xml:space="preserve"> </w:t>
      </w:r>
      <w:r w:rsidRPr="00621B56">
        <w:rPr>
          <w:rFonts w:ascii="Arial" w:eastAsia="Arial" w:hAnsi="Arial" w:cs="Arial"/>
        </w:rPr>
        <w:t>não</w:t>
      </w:r>
      <w:r w:rsidRPr="00621B56">
        <w:rPr>
          <w:rFonts w:ascii="Arial" w:eastAsia="Arial" w:hAnsi="Arial" w:cs="Arial"/>
          <w:color w:val="000000"/>
        </w:rPr>
        <w:t xml:space="preserve"> engloba apenas casos simulados uma vez que existe a atuação dos </w:t>
      </w:r>
      <w:r w:rsidRPr="00621B56">
        <w:rPr>
          <w:rFonts w:ascii="Arial" w:eastAsia="Arial" w:hAnsi="Arial" w:cs="Arial"/>
        </w:rPr>
        <w:t>acadêmicos</w:t>
      </w:r>
      <w:r w:rsidRPr="00621B56">
        <w:rPr>
          <w:rFonts w:ascii="Arial" w:eastAsia="Arial" w:hAnsi="Arial" w:cs="Arial"/>
          <w:color w:val="000000"/>
        </w:rPr>
        <w:t xml:space="preserve"> supervisionados por um professor na atuação de casos reais que vai desde o atendimento inicial até a produção de peças reais nas </w:t>
      </w:r>
      <w:r w:rsidRPr="00621B56">
        <w:rPr>
          <w:rFonts w:ascii="Arial" w:eastAsia="Arial" w:hAnsi="Arial" w:cs="Arial"/>
        </w:rPr>
        <w:t>áreas</w:t>
      </w:r>
      <w:r w:rsidRPr="00621B56">
        <w:rPr>
          <w:rFonts w:ascii="Arial" w:eastAsia="Arial" w:hAnsi="Arial" w:cs="Arial"/>
          <w:color w:val="000000"/>
        </w:rPr>
        <w:t xml:space="preserve"> civeis, criminais, trabalhista e </w:t>
      </w:r>
      <w:r w:rsidRPr="00621B56">
        <w:rPr>
          <w:rFonts w:ascii="Arial" w:eastAsia="Arial" w:hAnsi="Arial" w:cs="Arial"/>
        </w:rPr>
        <w:t>administrativa</w:t>
      </w:r>
      <w:r w:rsidRPr="00621B56">
        <w:rPr>
          <w:rFonts w:ascii="Arial" w:eastAsia="Arial" w:hAnsi="Arial" w:cs="Arial"/>
          <w:color w:val="000000"/>
        </w:rPr>
        <w:t xml:space="preserve"> com o objetivo de atender a necessidade do assistido </w:t>
      </w:r>
      <w:r w:rsidRPr="00621B56">
        <w:rPr>
          <w:rFonts w:ascii="Arial" w:eastAsia="Arial" w:hAnsi="Arial" w:cs="Arial"/>
        </w:rPr>
        <w:t>hipossuficiente</w:t>
      </w:r>
      <w:r w:rsidRPr="00621B56">
        <w:rPr>
          <w:rFonts w:ascii="Arial" w:eastAsia="Arial" w:hAnsi="Arial" w:cs="Arial"/>
          <w:color w:val="000000"/>
        </w:rPr>
        <w:t xml:space="preserve">. </w:t>
      </w:r>
    </w:p>
    <w:p w14:paraId="1EF82A2B" w14:textId="77777777" w:rsidR="00044AC1" w:rsidRPr="00621B56" w:rsidRDefault="004E01FF">
      <w:pPr>
        <w:pBdr>
          <w:top w:val="nil"/>
          <w:left w:val="nil"/>
          <w:bottom w:val="nil"/>
          <w:right w:val="nil"/>
          <w:between w:val="nil"/>
        </w:pBdr>
        <w:tabs>
          <w:tab w:val="left" w:pos="2408"/>
        </w:tabs>
        <w:spacing w:line="360" w:lineRule="auto"/>
        <w:ind w:right="3" w:firstLine="709"/>
        <w:jc w:val="both"/>
        <w:rPr>
          <w:rFonts w:ascii="Arial" w:eastAsia="Arial" w:hAnsi="Arial" w:cs="Arial"/>
          <w:color w:val="000000"/>
        </w:rPr>
      </w:pPr>
      <w:r w:rsidRPr="00621B56">
        <w:rPr>
          <w:rFonts w:ascii="Arial" w:eastAsia="Arial" w:hAnsi="Arial" w:cs="Arial"/>
          <w:color w:val="000000"/>
        </w:rPr>
        <w:t xml:space="preserve">Urge </w:t>
      </w:r>
      <w:r w:rsidRPr="00621B56">
        <w:rPr>
          <w:rFonts w:ascii="Arial" w:eastAsia="Arial" w:hAnsi="Arial" w:cs="Arial"/>
        </w:rPr>
        <w:t>salientar</w:t>
      </w:r>
      <w:r w:rsidRPr="00621B56">
        <w:rPr>
          <w:rFonts w:ascii="Arial" w:eastAsia="Arial" w:hAnsi="Arial" w:cs="Arial"/>
          <w:color w:val="000000"/>
        </w:rPr>
        <w:t xml:space="preserve"> que os acadêmicos são auxiliados na elaboração de peças processuais fictícias que os ajudam a desenvolver a argumentação e a capacidade de análise, contribuindo com o aperfeiçoamento da prática forense.</w:t>
      </w:r>
    </w:p>
    <w:p w14:paraId="317673FC" w14:textId="77777777" w:rsidR="00044AC1" w:rsidRPr="00621B56" w:rsidRDefault="00044AC1">
      <w:pPr>
        <w:pBdr>
          <w:top w:val="nil"/>
          <w:left w:val="nil"/>
          <w:bottom w:val="nil"/>
          <w:right w:val="nil"/>
          <w:between w:val="nil"/>
        </w:pBdr>
        <w:tabs>
          <w:tab w:val="left" w:pos="2408"/>
        </w:tabs>
        <w:spacing w:line="360" w:lineRule="auto"/>
        <w:ind w:right="3" w:firstLine="709"/>
        <w:jc w:val="both"/>
        <w:rPr>
          <w:rFonts w:ascii="Arial" w:eastAsia="Arial" w:hAnsi="Arial" w:cs="Arial"/>
          <w:color w:val="000000"/>
        </w:rPr>
      </w:pPr>
    </w:p>
    <w:p w14:paraId="284C6583" w14:textId="77777777" w:rsidR="00044AC1" w:rsidRPr="00621B56" w:rsidRDefault="004E01FF">
      <w:pPr>
        <w:pStyle w:val="Ttulo4"/>
        <w:rPr>
          <w:rFonts w:cs="Arial"/>
        </w:rPr>
      </w:pPr>
      <w:bookmarkStart w:id="199" w:name="_Toc74135612"/>
      <w:r w:rsidRPr="00621B56">
        <w:rPr>
          <w:rFonts w:cs="Arial"/>
        </w:rPr>
        <w:t>6.3.1.4 Estudos independentes</w:t>
      </w:r>
      <w:bookmarkEnd w:id="199"/>
    </w:p>
    <w:p w14:paraId="15DF19B3" w14:textId="77777777" w:rsidR="00044AC1" w:rsidRPr="00621B56" w:rsidRDefault="00044AC1">
      <w:pPr>
        <w:pBdr>
          <w:top w:val="nil"/>
          <w:left w:val="nil"/>
          <w:bottom w:val="nil"/>
          <w:right w:val="nil"/>
          <w:between w:val="nil"/>
        </w:pBdr>
        <w:tabs>
          <w:tab w:val="left" w:pos="2408"/>
        </w:tabs>
        <w:spacing w:line="360" w:lineRule="auto"/>
        <w:ind w:right="3" w:firstLine="709"/>
        <w:jc w:val="both"/>
        <w:rPr>
          <w:rFonts w:ascii="Arial" w:eastAsia="Arial" w:hAnsi="Arial" w:cs="Arial"/>
          <w:b/>
          <w:color w:val="000000"/>
        </w:rPr>
      </w:pPr>
    </w:p>
    <w:p w14:paraId="2AE9A9F7" w14:textId="77777777" w:rsidR="00044AC1" w:rsidRPr="00621B56" w:rsidRDefault="004E01FF">
      <w:pPr>
        <w:tabs>
          <w:tab w:val="left" w:pos="2408"/>
        </w:tabs>
        <w:spacing w:line="360" w:lineRule="auto"/>
        <w:ind w:right="3" w:firstLine="709"/>
        <w:jc w:val="both"/>
        <w:rPr>
          <w:rFonts w:ascii="Arial" w:eastAsia="Arial" w:hAnsi="Arial" w:cs="Arial"/>
          <w:color w:val="000000"/>
        </w:rPr>
      </w:pPr>
      <w:r w:rsidRPr="00621B56">
        <w:rPr>
          <w:rFonts w:ascii="Arial" w:eastAsia="Arial" w:hAnsi="Arial" w:cs="Arial"/>
          <w:color w:val="000000"/>
        </w:rPr>
        <w:t xml:space="preserve">Conforme preconizado no art. 8º da Resolução CNE/CES </w:t>
      </w:r>
      <w:r w:rsidRPr="00621B56">
        <w:rPr>
          <w:rFonts w:ascii="Arial" w:eastAsia="Arial" w:hAnsi="Arial" w:cs="Arial"/>
        </w:rPr>
        <w:t>5</w:t>
      </w:r>
      <w:r w:rsidRPr="00621B56">
        <w:rPr>
          <w:rFonts w:ascii="Arial" w:eastAsia="Arial" w:hAnsi="Arial" w:cs="Arial"/>
          <w:color w:val="000000"/>
        </w:rPr>
        <w:t>/20</w:t>
      </w:r>
      <w:r w:rsidRPr="00621B56">
        <w:rPr>
          <w:rFonts w:ascii="Arial" w:eastAsia="Arial" w:hAnsi="Arial" w:cs="Arial"/>
        </w:rPr>
        <w:t>18</w:t>
      </w:r>
      <w:r w:rsidRPr="00621B56">
        <w:rPr>
          <w:rFonts w:ascii="Arial" w:eastAsia="Arial" w:hAnsi="Arial" w:cs="Arial"/>
          <w:color w:val="000000"/>
        </w:rPr>
        <w:t xml:space="preserve"> as Atividades Complementares/estudos </w:t>
      </w:r>
      <w:r w:rsidRPr="00621B56">
        <w:rPr>
          <w:rFonts w:ascii="Arial" w:eastAsia="Arial" w:hAnsi="Arial" w:cs="Arial"/>
        </w:rPr>
        <w:t>independentes</w:t>
      </w:r>
      <w:r w:rsidRPr="00621B56">
        <w:rPr>
          <w:rFonts w:ascii="Arial" w:eastAsia="Arial" w:hAnsi="Arial" w:cs="Arial"/>
          <w:color w:val="000000"/>
        </w:rPr>
        <w:t xml:space="preserve"> são componentes curriculares que possibilitam o reconhecimento, por avaliação, de habilidades, conhecimentos e competências do aluno, inclusive adquiridas fora do ambiente escolar, abrangendo a prática de estudos e atividades independentes, transversais, opcionais, de interdisciplinaridade, especialmente nas relações com o mundo do trabalho e com as ações de extensão junto à comunidade. </w:t>
      </w:r>
    </w:p>
    <w:p w14:paraId="612A3C93" w14:textId="16B887D2" w:rsidR="00044AC1" w:rsidRPr="00621B56" w:rsidRDefault="004E01FF">
      <w:pPr>
        <w:tabs>
          <w:tab w:val="left" w:pos="2408"/>
        </w:tabs>
        <w:spacing w:line="360" w:lineRule="auto"/>
        <w:ind w:right="3" w:firstLine="709"/>
        <w:jc w:val="both"/>
        <w:rPr>
          <w:rFonts w:ascii="Arial" w:eastAsia="Arial" w:hAnsi="Arial" w:cs="Arial"/>
          <w:color w:val="000000"/>
        </w:rPr>
      </w:pPr>
      <w:r w:rsidRPr="00621B56">
        <w:rPr>
          <w:rFonts w:ascii="Arial" w:eastAsia="Arial" w:hAnsi="Arial" w:cs="Arial"/>
          <w:color w:val="000000"/>
        </w:rPr>
        <w:t>Ess</w:t>
      </w:r>
      <w:r w:rsidR="00CC7B7C" w:rsidRPr="00621B56">
        <w:rPr>
          <w:rFonts w:ascii="Arial" w:eastAsia="Arial" w:hAnsi="Arial" w:cs="Arial"/>
          <w:color w:val="000000"/>
        </w:rPr>
        <w:t>as</w:t>
      </w:r>
      <w:r w:rsidRPr="00621B56">
        <w:rPr>
          <w:rFonts w:ascii="Arial" w:eastAsia="Arial" w:hAnsi="Arial" w:cs="Arial"/>
          <w:color w:val="000000"/>
        </w:rPr>
        <w:t xml:space="preserve"> atividade</w:t>
      </w:r>
      <w:r w:rsidR="00CC7B7C" w:rsidRPr="00621B56">
        <w:rPr>
          <w:rFonts w:ascii="Arial" w:eastAsia="Arial" w:hAnsi="Arial" w:cs="Arial"/>
          <w:color w:val="000000"/>
        </w:rPr>
        <w:t>s</w:t>
      </w:r>
      <w:r w:rsidRPr="00621B56">
        <w:rPr>
          <w:rFonts w:ascii="Arial" w:eastAsia="Arial" w:hAnsi="Arial" w:cs="Arial"/>
          <w:color w:val="000000"/>
        </w:rPr>
        <w:t xml:space="preserve"> complementares ou como comumente conhecemos, Estudos Independentes, conforme visto é parte importante do processo ensino-apredizagem vez que objetiva fazer com que o </w:t>
      </w:r>
      <w:r w:rsidRPr="00621B56">
        <w:rPr>
          <w:rFonts w:ascii="Arial" w:eastAsia="Arial" w:hAnsi="Arial" w:cs="Arial"/>
        </w:rPr>
        <w:t>académica</w:t>
      </w:r>
      <w:r w:rsidRPr="00621B56">
        <w:rPr>
          <w:rFonts w:ascii="Arial" w:eastAsia="Arial" w:hAnsi="Arial" w:cs="Arial"/>
          <w:color w:val="000000"/>
        </w:rPr>
        <w:t xml:space="preserve"> desenvolva e demonstre </w:t>
      </w:r>
      <w:r w:rsidRPr="00621B56">
        <w:rPr>
          <w:rFonts w:ascii="Arial" w:eastAsia="Arial" w:hAnsi="Arial" w:cs="Arial"/>
          <w:color w:val="000000"/>
        </w:rPr>
        <w:lastRenderedPageBreak/>
        <w:t xml:space="preserve">habilidades inerentes as atividades desempenhadas na profissão do bacharel em Direito. </w:t>
      </w:r>
    </w:p>
    <w:p w14:paraId="2C62B70F" w14:textId="77777777" w:rsidR="00044AC1" w:rsidRPr="00621B56" w:rsidRDefault="004E01FF">
      <w:pPr>
        <w:tabs>
          <w:tab w:val="left" w:pos="2408"/>
        </w:tabs>
        <w:spacing w:line="360" w:lineRule="auto"/>
        <w:ind w:right="3" w:firstLine="709"/>
        <w:jc w:val="both"/>
        <w:rPr>
          <w:rFonts w:ascii="Arial" w:eastAsia="Arial" w:hAnsi="Arial" w:cs="Arial"/>
          <w:color w:val="000000"/>
        </w:rPr>
      </w:pPr>
      <w:r w:rsidRPr="00621B56">
        <w:rPr>
          <w:rFonts w:ascii="Arial" w:eastAsia="Arial" w:hAnsi="Arial" w:cs="Arial"/>
          <w:color w:val="000000"/>
        </w:rPr>
        <w:t xml:space="preserve">Tais estudos também proporcionam aos </w:t>
      </w:r>
      <w:r w:rsidRPr="00621B56">
        <w:rPr>
          <w:rFonts w:ascii="Arial" w:eastAsia="Arial" w:hAnsi="Arial" w:cs="Arial"/>
        </w:rPr>
        <w:t>acadêmicos</w:t>
      </w:r>
      <w:r w:rsidRPr="00621B56">
        <w:rPr>
          <w:rFonts w:ascii="Arial" w:eastAsia="Arial" w:hAnsi="Arial" w:cs="Arial"/>
          <w:color w:val="000000"/>
        </w:rPr>
        <w:t xml:space="preserve"> e </w:t>
      </w:r>
      <w:r w:rsidRPr="00621B56">
        <w:rPr>
          <w:rFonts w:ascii="Arial" w:eastAsia="Arial" w:hAnsi="Arial" w:cs="Arial"/>
        </w:rPr>
        <w:t>acadêmicas</w:t>
      </w:r>
      <w:r w:rsidRPr="00621B56">
        <w:rPr>
          <w:rFonts w:ascii="Arial" w:eastAsia="Arial" w:hAnsi="Arial" w:cs="Arial"/>
          <w:color w:val="000000"/>
        </w:rPr>
        <w:t xml:space="preserve"> um espaço livre para a personalização curricular pelos graduandos em função de seus interesses e das necessidades do mercado de trabalho. </w:t>
      </w:r>
    </w:p>
    <w:p w14:paraId="62158440" w14:textId="2E109514" w:rsidR="00044AC1" w:rsidRDefault="004E01FF">
      <w:pPr>
        <w:tabs>
          <w:tab w:val="left" w:pos="2408"/>
        </w:tabs>
        <w:spacing w:line="360" w:lineRule="auto"/>
        <w:ind w:right="3" w:firstLine="709"/>
        <w:jc w:val="both"/>
        <w:rPr>
          <w:rFonts w:ascii="Arial" w:eastAsia="Arial" w:hAnsi="Arial" w:cs="Arial"/>
          <w:color w:val="000000"/>
        </w:rPr>
      </w:pPr>
      <w:r w:rsidRPr="00621B56">
        <w:rPr>
          <w:rFonts w:ascii="Arial" w:eastAsia="Arial" w:hAnsi="Arial" w:cs="Arial"/>
          <w:color w:val="000000"/>
        </w:rPr>
        <w:t xml:space="preserve">Nesse contexto o Núcleo de </w:t>
      </w:r>
      <w:r w:rsidRPr="00621B56">
        <w:rPr>
          <w:rFonts w:ascii="Arial" w:eastAsia="Arial" w:hAnsi="Arial" w:cs="Arial"/>
        </w:rPr>
        <w:t>Práticas</w:t>
      </w:r>
      <w:r w:rsidRPr="00621B56">
        <w:rPr>
          <w:rFonts w:ascii="Arial" w:eastAsia="Arial" w:hAnsi="Arial" w:cs="Arial"/>
          <w:color w:val="000000"/>
        </w:rPr>
        <w:t xml:space="preserve"> Jurídicas (NPJ) da universidade de Gurupi proporciona aos acadêmicos estudos independentes relacionados a visitas em diversos órgãos públicos, tais como: Delegacias de Polícia, Cartórios, escritórios de advocacia, Ministério Público, Defensoria Pública. Os discentes são orientados ainda, a assistirem audiências de casos reais nas diversas instâncias judiciais, apresentando relatórios destas atividades, como forma de integralização da carga horária do estágio.</w:t>
      </w:r>
    </w:p>
    <w:p w14:paraId="5A72935B" w14:textId="26C674E1" w:rsidR="004766C8" w:rsidRDefault="004766C8" w:rsidP="004766C8">
      <w:r>
        <w:rPr>
          <w:rFonts w:ascii="Arial" w:eastAsia="Arial" w:hAnsi="Arial" w:cs="Arial"/>
          <w:color w:val="000000"/>
        </w:rPr>
        <w:t xml:space="preserve">APÊNDICE 08 - </w:t>
      </w:r>
      <w:r>
        <w:rPr>
          <w:rFonts w:ascii="Arial" w:hAnsi="Arial" w:cs="Arial"/>
          <w:color w:val="000000"/>
          <w:shd w:val="clear" w:color="auto" w:fill="FFFFFF"/>
        </w:rPr>
        <w:t>Regulamento de Estágio do NPJ - Direito UnirG</w:t>
      </w:r>
    </w:p>
    <w:p w14:paraId="6E7F883A" w14:textId="77777777" w:rsidR="00044AC1" w:rsidRPr="00621B56" w:rsidRDefault="00044AC1">
      <w:pPr>
        <w:tabs>
          <w:tab w:val="left" w:pos="2408"/>
        </w:tabs>
        <w:spacing w:line="360" w:lineRule="auto"/>
        <w:ind w:right="3" w:firstLine="709"/>
        <w:jc w:val="both"/>
        <w:rPr>
          <w:rFonts w:ascii="Arial" w:eastAsia="Arial" w:hAnsi="Arial" w:cs="Arial"/>
        </w:rPr>
      </w:pPr>
    </w:p>
    <w:p w14:paraId="299A7D52" w14:textId="77777777" w:rsidR="000133C8" w:rsidRDefault="000133C8">
      <w:pPr>
        <w:pStyle w:val="Ttulo4"/>
        <w:rPr>
          <w:rFonts w:cs="Arial"/>
        </w:rPr>
      </w:pPr>
      <w:bookmarkStart w:id="200" w:name="_Toc74135613"/>
    </w:p>
    <w:p w14:paraId="2D9A1860" w14:textId="31B5E18C" w:rsidR="00044AC1" w:rsidRPr="00621B56" w:rsidRDefault="004E01FF">
      <w:pPr>
        <w:pStyle w:val="Ttulo4"/>
        <w:rPr>
          <w:rFonts w:cs="Arial"/>
        </w:rPr>
      </w:pPr>
      <w:r w:rsidRPr="00621B56">
        <w:rPr>
          <w:rFonts w:cs="Arial"/>
        </w:rPr>
        <w:t>6.3.1.5 Infraestrutura de informação</w:t>
      </w:r>
      <w:bookmarkEnd w:id="200"/>
    </w:p>
    <w:p w14:paraId="0BA5E5BB" w14:textId="77777777" w:rsidR="00044AC1" w:rsidRPr="00621B56" w:rsidRDefault="00044AC1" w:rsidP="001B37B2">
      <w:pPr>
        <w:numPr>
          <w:ilvl w:val="1"/>
          <w:numId w:val="103"/>
        </w:numPr>
        <w:pBdr>
          <w:top w:val="nil"/>
          <w:left w:val="nil"/>
          <w:bottom w:val="nil"/>
          <w:right w:val="nil"/>
          <w:between w:val="nil"/>
        </w:pBdr>
        <w:tabs>
          <w:tab w:val="left" w:pos="2058"/>
        </w:tabs>
        <w:spacing w:line="360" w:lineRule="auto"/>
        <w:ind w:right="3" w:hanging="433"/>
        <w:jc w:val="both"/>
        <w:rPr>
          <w:rFonts w:ascii="Arial" w:eastAsia="Arial" w:hAnsi="Arial" w:cs="Arial"/>
          <w:b/>
          <w:color w:val="2E5395"/>
        </w:rPr>
      </w:pPr>
    </w:p>
    <w:p w14:paraId="766AFC04" w14:textId="54EE5739" w:rsidR="00044AC1" w:rsidRDefault="004E01FF">
      <w:pPr>
        <w:pBdr>
          <w:top w:val="nil"/>
          <w:left w:val="nil"/>
          <w:bottom w:val="nil"/>
          <w:right w:val="nil"/>
          <w:between w:val="nil"/>
        </w:pBdr>
        <w:spacing w:line="360" w:lineRule="auto"/>
        <w:ind w:right="3" w:firstLine="709"/>
        <w:jc w:val="both"/>
        <w:rPr>
          <w:rFonts w:ascii="Arial" w:eastAsia="Arial" w:hAnsi="Arial" w:cs="Arial"/>
          <w:color w:val="000000"/>
        </w:rPr>
      </w:pPr>
      <w:r w:rsidRPr="00621B56">
        <w:rPr>
          <w:rFonts w:ascii="Arial" w:eastAsia="Arial" w:hAnsi="Arial" w:cs="Arial"/>
          <w:color w:val="000000"/>
        </w:rPr>
        <w:t>O Núcleo de Tecnologia da Informação - NTI é um órgão suplementar que tem por missão: Planejar, pesquisar, aplicar e desenvolver produtos e serviços de tecnologia da informação e comunicação, contribuindo para o desenvolvimento da pesquisa, do ensino, da extensão e da administração na Fundação UnirG e na academia. Está estruturado para atender em todos os locais da IES.</w:t>
      </w:r>
    </w:p>
    <w:p w14:paraId="5694FFB2" w14:textId="2D222F46" w:rsidR="00E9292E" w:rsidRDefault="00E9292E">
      <w:pPr>
        <w:pBdr>
          <w:top w:val="nil"/>
          <w:left w:val="nil"/>
          <w:bottom w:val="nil"/>
          <w:right w:val="nil"/>
          <w:between w:val="nil"/>
        </w:pBdr>
        <w:spacing w:line="360" w:lineRule="auto"/>
        <w:ind w:right="3" w:firstLine="709"/>
        <w:jc w:val="both"/>
        <w:rPr>
          <w:rFonts w:ascii="Arial" w:eastAsia="Arial" w:hAnsi="Arial" w:cs="Arial"/>
          <w:color w:val="000000"/>
        </w:rPr>
      </w:pPr>
    </w:p>
    <w:p w14:paraId="0153116E" w14:textId="77777777" w:rsidR="00044AC1" w:rsidRPr="00621B56" w:rsidRDefault="004E01FF">
      <w:pPr>
        <w:pBdr>
          <w:top w:val="nil"/>
          <w:left w:val="nil"/>
          <w:bottom w:val="nil"/>
          <w:right w:val="nil"/>
          <w:between w:val="nil"/>
        </w:pBdr>
        <w:spacing w:line="360" w:lineRule="auto"/>
        <w:ind w:right="3" w:firstLine="709"/>
        <w:jc w:val="both"/>
        <w:rPr>
          <w:rFonts w:ascii="Arial" w:eastAsia="Arial" w:hAnsi="Arial" w:cs="Arial"/>
          <w:color w:val="000000"/>
        </w:rPr>
      </w:pPr>
      <w:r w:rsidRPr="00621B56">
        <w:rPr>
          <w:rFonts w:ascii="Arial" w:eastAsia="Arial" w:hAnsi="Arial" w:cs="Arial"/>
          <w:color w:val="000000"/>
        </w:rPr>
        <w:t xml:space="preserve">Com a modernização do ensino e as novas tecnologias no mercado, esta instituição vem agregando ferramentas que possibilitam a seus usuários facilidade, agilidade nas diversas atividades. Com a implantação do Sistema SEI, permite-se que os acadêmicos realizem diversas atividades </w:t>
      </w:r>
      <w:r w:rsidRPr="00621B56">
        <w:rPr>
          <w:rFonts w:ascii="Arial" w:eastAsia="Arial" w:hAnsi="Arial" w:cs="Arial"/>
          <w:i/>
          <w:color w:val="000000"/>
        </w:rPr>
        <w:t xml:space="preserve">online </w:t>
      </w:r>
      <w:r w:rsidRPr="00621B56">
        <w:rPr>
          <w:rFonts w:ascii="Arial" w:eastAsia="Arial" w:hAnsi="Arial" w:cs="Arial"/>
          <w:color w:val="000000"/>
        </w:rPr>
        <w:t xml:space="preserve">por meio de requerimentos digitais, a exemplo de Declarações, Avaliação especial, Atestado ENADE, Atestado de frequência, entre outros. O professor, por sua vez, realiza seus registros de aulas </w:t>
      </w:r>
      <w:r w:rsidRPr="00621B56">
        <w:rPr>
          <w:rFonts w:ascii="Arial" w:eastAsia="Arial" w:hAnsi="Arial" w:cs="Arial"/>
          <w:i/>
          <w:color w:val="000000"/>
        </w:rPr>
        <w:t>online</w:t>
      </w:r>
      <w:r w:rsidRPr="00621B56">
        <w:rPr>
          <w:rFonts w:ascii="Arial" w:eastAsia="Arial" w:hAnsi="Arial" w:cs="Arial"/>
          <w:color w:val="000000"/>
        </w:rPr>
        <w:t>, gerando e assinando diários digitalmente, eliminando desperdício de papel, impressora e mão de obra humana, trazendo economia institucional.</w:t>
      </w:r>
    </w:p>
    <w:p w14:paraId="6AD052B2" w14:textId="77777777" w:rsidR="00044AC1" w:rsidRPr="00621B56" w:rsidRDefault="004E01FF">
      <w:pPr>
        <w:pBdr>
          <w:top w:val="nil"/>
          <w:left w:val="nil"/>
          <w:bottom w:val="nil"/>
          <w:right w:val="nil"/>
          <w:between w:val="nil"/>
        </w:pBdr>
        <w:spacing w:line="360" w:lineRule="auto"/>
        <w:ind w:right="3" w:firstLine="709"/>
        <w:jc w:val="both"/>
        <w:rPr>
          <w:rFonts w:ascii="Arial" w:eastAsia="Arial" w:hAnsi="Arial" w:cs="Arial"/>
          <w:color w:val="000000"/>
        </w:rPr>
      </w:pPr>
      <w:r w:rsidRPr="00621B56">
        <w:rPr>
          <w:rFonts w:ascii="Arial" w:eastAsia="Arial" w:hAnsi="Arial" w:cs="Arial"/>
          <w:color w:val="000000"/>
        </w:rPr>
        <w:t xml:space="preserve">No segundo semestre de 2019, estão sendo disponibilizados os </w:t>
      </w:r>
      <w:r w:rsidRPr="00621B56">
        <w:rPr>
          <w:rFonts w:ascii="Arial" w:eastAsia="Arial" w:hAnsi="Arial" w:cs="Arial"/>
          <w:i/>
          <w:color w:val="000000"/>
        </w:rPr>
        <w:t xml:space="preserve">apps mobile </w:t>
      </w:r>
      <w:r w:rsidRPr="00621B56">
        <w:rPr>
          <w:rFonts w:ascii="Arial" w:eastAsia="Arial" w:hAnsi="Arial" w:cs="Arial"/>
          <w:color w:val="000000"/>
        </w:rPr>
        <w:t xml:space="preserve">nas versões Android e IOS, para maior facilidade no acesso para acadêmicos e </w:t>
      </w:r>
      <w:r w:rsidRPr="00621B56">
        <w:rPr>
          <w:rFonts w:ascii="Arial" w:eastAsia="Arial" w:hAnsi="Arial" w:cs="Arial"/>
          <w:color w:val="000000"/>
        </w:rPr>
        <w:lastRenderedPageBreak/>
        <w:t xml:space="preserve">servidores docentes e técnico-administrativos. Com o </w:t>
      </w:r>
      <w:r w:rsidRPr="00621B56">
        <w:rPr>
          <w:rFonts w:ascii="Arial" w:eastAsia="Arial" w:hAnsi="Arial" w:cs="Arial"/>
          <w:i/>
          <w:color w:val="000000"/>
        </w:rPr>
        <w:t>UNIRG Mobile</w:t>
      </w:r>
      <w:r w:rsidRPr="00621B56">
        <w:rPr>
          <w:rFonts w:ascii="Arial" w:eastAsia="Arial" w:hAnsi="Arial" w:cs="Arial"/>
          <w:color w:val="000000"/>
        </w:rPr>
        <w:t>, acadêmicos poderão, pelo celular:</w:t>
      </w:r>
    </w:p>
    <w:p w14:paraId="5501572C" w14:textId="77777777" w:rsidR="00044AC1" w:rsidRPr="00621B56" w:rsidRDefault="004E01FF" w:rsidP="001B37B2">
      <w:pPr>
        <w:numPr>
          <w:ilvl w:val="0"/>
          <w:numId w:val="77"/>
        </w:numPr>
        <w:pBdr>
          <w:top w:val="nil"/>
          <w:left w:val="nil"/>
          <w:bottom w:val="nil"/>
          <w:right w:val="nil"/>
          <w:between w:val="nil"/>
        </w:pBdr>
        <w:tabs>
          <w:tab w:val="left" w:pos="567"/>
        </w:tabs>
        <w:spacing w:line="360" w:lineRule="auto"/>
        <w:ind w:left="0" w:right="3" w:firstLine="0"/>
        <w:jc w:val="both"/>
        <w:rPr>
          <w:rFonts w:ascii="Arial" w:eastAsia="Arial" w:hAnsi="Arial" w:cs="Arial"/>
          <w:color w:val="000000"/>
        </w:rPr>
      </w:pPr>
      <w:r w:rsidRPr="00621B56">
        <w:rPr>
          <w:rFonts w:ascii="Arial" w:eastAsia="Arial" w:hAnsi="Arial" w:cs="Arial"/>
          <w:color w:val="000000"/>
        </w:rPr>
        <w:t>Acompanhar sua vida financeira na instituição e emitir boletos disponíveis para pagamento;</w:t>
      </w:r>
    </w:p>
    <w:p w14:paraId="2F7A1691" w14:textId="77777777" w:rsidR="00044AC1" w:rsidRPr="00621B56" w:rsidRDefault="004E01FF" w:rsidP="001B37B2">
      <w:pPr>
        <w:numPr>
          <w:ilvl w:val="0"/>
          <w:numId w:val="77"/>
        </w:numPr>
        <w:pBdr>
          <w:top w:val="nil"/>
          <w:left w:val="nil"/>
          <w:bottom w:val="nil"/>
          <w:right w:val="nil"/>
          <w:between w:val="nil"/>
        </w:pBdr>
        <w:tabs>
          <w:tab w:val="left" w:pos="567"/>
        </w:tabs>
        <w:spacing w:line="360" w:lineRule="auto"/>
        <w:ind w:left="0" w:right="3" w:firstLine="0"/>
        <w:jc w:val="both"/>
        <w:rPr>
          <w:rFonts w:ascii="Arial" w:eastAsia="Arial" w:hAnsi="Arial" w:cs="Arial"/>
          <w:color w:val="000000"/>
        </w:rPr>
      </w:pPr>
      <w:r w:rsidRPr="00621B56">
        <w:rPr>
          <w:rFonts w:ascii="Arial" w:eastAsia="Arial" w:hAnsi="Arial" w:cs="Arial"/>
          <w:color w:val="000000"/>
        </w:rPr>
        <w:t xml:space="preserve">Receber notificações (via </w:t>
      </w:r>
      <w:r w:rsidRPr="00621B56">
        <w:rPr>
          <w:rFonts w:ascii="Arial" w:eastAsia="Arial" w:hAnsi="Arial" w:cs="Arial"/>
          <w:i/>
          <w:color w:val="000000"/>
        </w:rPr>
        <w:t>pushed</w:t>
      </w:r>
      <w:r w:rsidRPr="00621B56">
        <w:rPr>
          <w:rFonts w:ascii="Arial" w:eastAsia="Arial" w:hAnsi="Arial" w:cs="Arial"/>
          <w:color w:val="000000"/>
        </w:rPr>
        <w:t>) de todas suas principais atividades e pendências junto à instituição (pendências de documentos, disponibilidade de material etc.);</w:t>
      </w:r>
    </w:p>
    <w:p w14:paraId="79C07B82" w14:textId="77777777" w:rsidR="00044AC1" w:rsidRPr="00621B56" w:rsidRDefault="004E01FF" w:rsidP="001B37B2">
      <w:pPr>
        <w:numPr>
          <w:ilvl w:val="0"/>
          <w:numId w:val="77"/>
        </w:numPr>
        <w:pBdr>
          <w:top w:val="nil"/>
          <w:left w:val="nil"/>
          <w:bottom w:val="nil"/>
          <w:right w:val="nil"/>
          <w:between w:val="nil"/>
        </w:pBdr>
        <w:tabs>
          <w:tab w:val="left" w:pos="567"/>
        </w:tabs>
        <w:spacing w:line="360" w:lineRule="auto"/>
        <w:ind w:left="0" w:right="3" w:firstLine="0"/>
        <w:jc w:val="both"/>
        <w:rPr>
          <w:rFonts w:ascii="Arial" w:eastAsia="Arial" w:hAnsi="Arial" w:cs="Arial"/>
          <w:i/>
          <w:color w:val="000000"/>
        </w:rPr>
      </w:pPr>
      <w:r w:rsidRPr="00621B56">
        <w:rPr>
          <w:rFonts w:ascii="Arial" w:eastAsia="Arial" w:hAnsi="Arial" w:cs="Arial"/>
          <w:color w:val="000000"/>
        </w:rPr>
        <w:t xml:space="preserve">Acompanhar todos os requerimentos (de documentos, declarações e outros) realizados pela secretaria da instituição, </w:t>
      </w:r>
      <w:r w:rsidRPr="00621B56">
        <w:rPr>
          <w:rFonts w:ascii="Arial" w:eastAsia="Arial" w:hAnsi="Arial" w:cs="Arial"/>
          <w:i/>
          <w:color w:val="000000"/>
        </w:rPr>
        <w:t>online;</w:t>
      </w:r>
    </w:p>
    <w:p w14:paraId="684F2B53" w14:textId="77777777" w:rsidR="00044AC1" w:rsidRPr="00621B56" w:rsidRDefault="004E01FF" w:rsidP="001B37B2">
      <w:pPr>
        <w:numPr>
          <w:ilvl w:val="0"/>
          <w:numId w:val="77"/>
        </w:numPr>
        <w:pBdr>
          <w:top w:val="nil"/>
          <w:left w:val="nil"/>
          <w:bottom w:val="nil"/>
          <w:right w:val="nil"/>
          <w:between w:val="nil"/>
        </w:pBdr>
        <w:tabs>
          <w:tab w:val="left" w:pos="567"/>
        </w:tabs>
        <w:spacing w:line="360" w:lineRule="auto"/>
        <w:ind w:left="0" w:right="3" w:firstLine="0"/>
        <w:jc w:val="both"/>
        <w:rPr>
          <w:rFonts w:ascii="Arial" w:eastAsia="Arial" w:hAnsi="Arial" w:cs="Arial"/>
          <w:color w:val="000000"/>
        </w:rPr>
      </w:pPr>
      <w:r w:rsidRPr="00621B56">
        <w:rPr>
          <w:rFonts w:ascii="Arial" w:eastAsia="Arial" w:hAnsi="Arial" w:cs="Arial"/>
          <w:color w:val="000000"/>
        </w:rPr>
        <w:t>Visualizar suas notas, parciais e finais, de cada disciplina;</w:t>
      </w:r>
    </w:p>
    <w:p w14:paraId="403E0E28" w14:textId="77777777" w:rsidR="00044AC1" w:rsidRPr="00621B56" w:rsidRDefault="004E01FF" w:rsidP="001B37B2">
      <w:pPr>
        <w:numPr>
          <w:ilvl w:val="0"/>
          <w:numId w:val="77"/>
        </w:numPr>
        <w:pBdr>
          <w:top w:val="nil"/>
          <w:left w:val="nil"/>
          <w:bottom w:val="nil"/>
          <w:right w:val="nil"/>
          <w:between w:val="nil"/>
        </w:pBdr>
        <w:tabs>
          <w:tab w:val="left" w:pos="567"/>
        </w:tabs>
        <w:spacing w:line="360" w:lineRule="auto"/>
        <w:ind w:left="0" w:right="3" w:firstLine="0"/>
        <w:jc w:val="both"/>
        <w:rPr>
          <w:rFonts w:ascii="Arial" w:eastAsia="Arial" w:hAnsi="Arial" w:cs="Arial"/>
          <w:color w:val="000000"/>
        </w:rPr>
      </w:pPr>
      <w:r w:rsidRPr="00621B56">
        <w:rPr>
          <w:rFonts w:ascii="Arial" w:eastAsia="Arial" w:hAnsi="Arial" w:cs="Arial"/>
          <w:color w:val="000000"/>
        </w:rPr>
        <w:t>Acompanhar seu calendário acadêmico, incluindo horário de aulas e datas importantes para a instituição;</w:t>
      </w:r>
    </w:p>
    <w:p w14:paraId="27B1E9CD" w14:textId="77777777" w:rsidR="00044AC1" w:rsidRPr="00621B56" w:rsidRDefault="004E01FF" w:rsidP="001B37B2">
      <w:pPr>
        <w:numPr>
          <w:ilvl w:val="0"/>
          <w:numId w:val="77"/>
        </w:numPr>
        <w:pBdr>
          <w:top w:val="nil"/>
          <w:left w:val="nil"/>
          <w:bottom w:val="nil"/>
          <w:right w:val="nil"/>
          <w:between w:val="nil"/>
        </w:pBdr>
        <w:tabs>
          <w:tab w:val="left" w:pos="567"/>
        </w:tabs>
        <w:spacing w:line="360" w:lineRule="auto"/>
        <w:ind w:left="0" w:right="3" w:firstLine="0"/>
        <w:jc w:val="both"/>
        <w:rPr>
          <w:rFonts w:ascii="Arial" w:eastAsia="Arial" w:hAnsi="Arial" w:cs="Arial"/>
          <w:color w:val="000000"/>
        </w:rPr>
      </w:pPr>
      <w:r w:rsidRPr="00621B56">
        <w:rPr>
          <w:rFonts w:ascii="Arial" w:eastAsia="Arial" w:hAnsi="Arial" w:cs="Arial"/>
          <w:color w:val="000000"/>
        </w:rPr>
        <w:t>Visualizar suas mensagens do portal do aluno, enviadas por professores, colegas e pela instituição;</w:t>
      </w:r>
    </w:p>
    <w:p w14:paraId="6F632C12" w14:textId="77777777" w:rsidR="00044AC1" w:rsidRPr="00621B56" w:rsidRDefault="004E01FF" w:rsidP="001B37B2">
      <w:pPr>
        <w:numPr>
          <w:ilvl w:val="0"/>
          <w:numId w:val="77"/>
        </w:numPr>
        <w:pBdr>
          <w:top w:val="nil"/>
          <w:left w:val="nil"/>
          <w:bottom w:val="nil"/>
          <w:right w:val="nil"/>
          <w:between w:val="nil"/>
        </w:pBdr>
        <w:tabs>
          <w:tab w:val="left" w:pos="567"/>
        </w:tabs>
        <w:spacing w:line="360" w:lineRule="auto"/>
        <w:ind w:left="0" w:right="3" w:firstLine="0"/>
        <w:jc w:val="both"/>
        <w:rPr>
          <w:rFonts w:ascii="Arial" w:eastAsia="Arial" w:hAnsi="Arial" w:cs="Arial"/>
          <w:color w:val="000000"/>
        </w:rPr>
      </w:pPr>
      <w:r w:rsidRPr="00621B56">
        <w:rPr>
          <w:rFonts w:ascii="Arial" w:eastAsia="Arial" w:hAnsi="Arial" w:cs="Arial"/>
          <w:color w:val="000000"/>
        </w:rPr>
        <w:t>Baixar materiais de estudo, disponibilizado pelos professores.</w:t>
      </w:r>
    </w:p>
    <w:p w14:paraId="4A9E9D22" w14:textId="77777777" w:rsidR="00044AC1" w:rsidRPr="00621B56" w:rsidRDefault="004E01FF">
      <w:pPr>
        <w:pBdr>
          <w:top w:val="nil"/>
          <w:left w:val="nil"/>
          <w:bottom w:val="nil"/>
          <w:right w:val="nil"/>
          <w:between w:val="nil"/>
        </w:pBdr>
        <w:tabs>
          <w:tab w:val="left" w:pos="567"/>
        </w:tabs>
        <w:spacing w:line="360" w:lineRule="auto"/>
        <w:ind w:right="3"/>
        <w:jc w:val="both"/>
        <w:rPr>
          <w:rFonts w:ascii="Arial" w:eastAsia="Arial" w:hAnsi="Arial" w:cs="Arial"/>
          <w:color w:val="000000"/>
        </w:rPr>
      </w:pPr>
      <w:r w:rsidRPr="00621B56">
        <w:rPr>
          <w:rFonts w:ascii="Arial" w:eastAsia="Arial" w:hAnsi="Arial" w:cs="Arial"/>
          <w:color w:val="000000"/>
        </w:rPr>
        <w:t xml:space="preserve">O Aplicativo </w:t>
      </w:r>
      <w:r w:rsidRPr="00621B56">
        <w:rPr>
          <w:rFonts w:ascii="Arial" w:eastAsia="Arial" w:hAnsi="Arial" w:cs="Arial"/>
          <w:i/>
          <w:color w:val="000000"/>
        </w:rPr>
        <w:t xml:space="preserve">UNIRG Mobile Professor </w:t>
      </w:r>
      <w:r w:rsidRPr="00621B56">
        <w:rPr>
          <w:rFonts w:ascii="Arial" w:eastAsia="Arial" w:hAnsi="Arial" w:cs="Arial"/>
          <w:color w:val="000000"/>
        </w:rPr>
        <w:t>é o APP destinado para professores da IES que utilizam a plataforma educacional SEI. Com o aplicativo, os docentes poderão realizar pelo seu celular:</w:t>
      </w:r>
    </w:p>
    <w:p w14:paraId="41FEFF16" w14:textId="77777777" w:rsidR="00044AC1" w:rsidRPr="00621B56" w:rsidRDefault="004E01FF" w:rsidP="001B37B2">
      <w:pPr>
        <w:numPr>
          <w:ilvl w:val="0"/>
          <w:numId w:val="77"/>
        </w:numPr>
        <w:pBdr>
          <w:top w:val="nil"/>
          <w:left w:val="nil"/>
          <w:bottom w:val="nil"/>
          <w:right w:val="nil"/>
          <w:between w:val="nil"/>
        </w:pBdr>
        <w:tabs>
          <w:tab w:val="left" w:pos="567"/>
        </w:tabs>
        <w:spacing w:line="360" w:lineRule="auto"/>
        <w:ind w:left="0" w:right="3" w:firstLine="0"/>
        <w:jc w:val="both"/>
        <w:rPr>
          <w:rFonts w:ascii="Arial" w:eastAsia="Arial" w:hAnsi="Arial" w:cs="Arial"/>
          <w:color w:val="000000"/>
        </w:rPr>
      </w:pPr>
      <w:r w:rsidRPr="00621B56">
        <w:rPr>
          <w:rFonts w:ascii="Arial" w:eastAsia="Arial" w:hAnsi="Arial" w:cs="Arial"/>
          <w:color w:val="000000"/>
        </w:rPr>
        <w:t>Registro de aulas;</w:t>
      </w:r>
    </w:p>
    <w:p w14:paraId="6E8CD1BF" w14:textId="77777777" w:rsidR="00044AC1" w:rsidRPr="00621B56" w:rsidRDefault="004E01FF" w:rsidP="001B37B2">
      <w:pPr>
        <w:numPr>
          <w:ilvl w:val="0"/>
          <w:numId w:val="77"/>
        </w:numPr>
        <w:pBdr>
          <w:top w:val="nil"/>
          <w:left w:val="nil"/>
          <w:bottom w:val="nil"/>
          <w:right w:val="nil"/>
          <w:between w:val="nil"/>
        </w:pBdr>
        <w:tabs>
          <w:tab w:val="left" w:pos="567"/>
        </w:tabs>
        <w:spacing w:line="360" w:lineRule="auto"/>
        <w:ind w:left="0" w:right="3" w:firstLine="0"/>
        <w:jc w:val="both"/>
        <w:rPr>
          <w:rFonts w:ascii="Arial" w:eastAsia="Arial" w:hAnsi="Arial" w:cs="Arial"/>
          <w:color w:val="000000"/>
        </w:rPr>
      </w:pPr>
      <w:r w:rsidRPr="00621B56">
        <w:rPr>
          <w:rFonts w:ascii="Arial" w:eastAsia="Arial" w:hAnsi="Arial" w:cs="Arial"/>
          <w:color w:val="000000"/>
        </w:rPr>
        <w:t>Lançamentos/cadastros de notas;</w:t>
      </w:r>
    </w:p>
    <w:p w14:paraId="2B5775AA" w14:textId="77777777" w:rsidR="00044AC1" w:rsidRPr="00621B56" w:rsidRDefault="004E01FF" w:rsidP="001B37B2">
      <w:pPr>
        <w:numPr>
          <w:ilvl w:val="0"/>
          <w:numId w:val="77"/>
        </w:numPr>
        <w:pBdr>
          <w:top w:val="nil"/>
          <w:left w:val="nil"/>
          <w:bottom w:val="nil"/>
          <w:right w:val="nil"/>
          <w:between w:val="nil"/>
        </w:pBdr>
        <w:tabs>
          <w:tab w:val="left" w:pos="567"/>
        </w:tabs>
        <w:spacing w:line="360" w:lineRule="auto"/>
        <w:ind w:left="0" w:right="3" w:firstLine="0"/>
        <w:jc w:val="both"/>
        <w:rPr>
          <w:rFonts w:ascii="Arial" w:eastAsia="Arial" w:hAnsi="Arial" w:cs="Arial"/>
          <w:color w:val="000000"/>
        </w:rPr>
      </w:pPr>
      <w:r w:rsidRPr="00621B56">
        <w:rPr>
          <w:rFonts w:ascii="Arial" w:eastAsia="Arial" w:hAnsi="Arial" w:cs="Arial"/>
          <w:color w:val="000000"/>
        </w:rPr>
        <w:t xml:space="preserve">Receber notificações (via </w:t>
      </w:r>
      <w:r w:rsidRPr="00621B56">
        <w:rPr>
          <w:rFonts w:ascii="Arial" w:eastAsia="Arial" w:hAnsi="Arial" w:cs="Arial"/>
          <w:i/>
          <w:color w:val="000000"/>
        </w:rPr>
        <w:t>pushed</w:t>
      </w:r>
      <w:r w:rsidRPr="00621B56">
        <w:rPr>
          <w:rFonts w:ascii="Arial" w:eastAsia="Arial" w:hAnsi="Arial" w:cs="Arial"/>
          <w:color w:val="000000"/>
        </w:rPr>
        <w:t>) de suas mensagens recebidas no SEI;</w:t>
      </w:r>
    </w:p>
    <w:p w14:paraId="5549B62D" w14:textId="77777777" w:rsidR="00044AC1" w:rsidRPr="00621B56" w:rsidRDefault="004E01FF" w:rsidP="001B37B2">
      <w:pPr>
        <w:numPr>
          <w:ilvl w:val="0"/>
          <w:numId w:val="77"/>
        </w:numPr>
        <w:pBdr>
          <w:top w:val="nil"/>
          <w:left w:val="nil"/>
          <w:bottom w:val="nil"/>
          <w:right w:val="nil"/>
          <w:between w:val="nil"/>
        </w:pBdr>
        <w:tabs>
          <w:tab w:val="left" w:pos="567"/>
        </w:tabs>
        <w:spacing w:line="360" w:lineRule="auto"/>
        <w:ind w:left="0" w:right="3" w:firstLine="0"/>
        <w:jc w:val="both"/>
        <w:rPr>
          <w:rFonts w:ascii="Arial" w:eastAsia="Arial" w:hAnsi="Arial" w:cs="Arial"/>
          <w:color w:val="000000"/>
        </w:rPr>
      </w:pPr>
      <w:r w:rsidRPr="00621B56">
        <w:rPr>
          <w:rFonts w:ascii="Arial" w:eastAsia="Arial" w:hAnsi="Arial" w:cs="Arial"/>
          <w:color w:val="000000"/>
        </w:rPr>
        <w:t>Visualizar suas mensagens do portal do professor.</w:t>
      </w:r>
    </w:p>
    <w:p w14:paraId="07DEB7C4" w14:textId="77777777" w:rsidR="00044AC1" w:rsidRPr="00621B56" w:rsidRDefault="004E01FF">
      <w:pPr>
        <w:pBdr>
          <w:top w:val="nil"/>
          <w:left w:val="nil"/>
          <w:bottom w:val="nil"/>
          <w:right w:val="nil"/>
          <w:between w:val="nil"/>
        </w:pBdr>
        <w:spacing w:line="360" w:lineRule="auto"/>
        <w:ind w:right="3" w:firstLine="709"/>
        <w:jc w:val="both"/>
        <w:rPr>
          <w:rFonts w:ascii="Arial" w:eastAsia="Arial" w:hAnsi="Arial" w:cs="Arial"/>
          <w:color w:val="000000"/>
        </w:rPr>
      </w:pPr>
      <w:r w:rsidRPr="00621B56">
        <w:rPr>
          <w:rFonts w:ascii="Arial" w:eastAsia="Arial" w:hAnsi="Arial" w:cs="Arial"/>
          <w:color w:val="000000"/>
        </w:rPr>
        <w:t>Com os avanços tecnológicos, a UnirG é uma das primeiras Instituições de Ensino Superior a se adequar às normas tecnológicas da Portaria MEC nº 1.095, de 25/10/2018, a exemplo, os diários eletrônicos e históricos acadêmicos.</w:t>
      </w:r>
    </w:p>
    <w:p w14:paraId="063C7E66" w14:textId="77777777" w:rsidR="00044AC1" w:rsidRPr="00621B56" w:rsidRDefault="004E01FF">
      <w:pPr>
        <w:pBdr>
          <w:top w:val="nil"/>
          <w:left w:val="nil"/>
          <w:bottom w:val="nil"/>
          <w:right w:val="nil"/>
          <w:between w:val="nil"/>
        </w:pBdr>
        <w:spacing w:line="360" w:lineRule="auto"/>
        <w:ind w:right="3" w:firstLine="709"/>
        <w:jc w:val="both"/>
        <w:rPr>
          <w:rFonts w:ascii="Arial" w:eastAsia="Arial" w:hAnsi="Arial" w:cs="Arial"/>
          <w:color w:val="000000"/>
        </w:rPr>
      </w:pPr>
      <w:r w:rsidRPr="00621B56">
        <w:rPr>
          <w:rFonts w:ascii="Arial" w:eastAsia="Arial" w:hAnsi="Arial" w:cs="Arial"/>
          <w:color w:val="000000"/>
        </w:rPr>
        <w:t xml:space="preserve">Recentemente, a UnirG integrou ao </w:t>
      </w:r>
      <w:r w:rsidRPr="00621B56">
        <w:rPr>
          <w:rFonts w:ascii="Arial" w:eastAsia="Arial" w:hAnsi="Arial" w:cs="Arial"/>
          <w:i/>
          <w:color w:val="000000"/>
        </w:rPr>
        <w:t xml:space="preserve">Sistema SEI </w:t>
      </w:r>
      <w:r w:rsidRPr="00621B56">
        <w:rPr>
          <w:rFonts w:ascii="Arial" w:eastAsia="Arial" w:hAnsi="Arial" w:cs="Arial"/>
          <w:color w:val="000000"/>
        </w:rPr>
        <w:t xml:space="preserve">à Biblioteca Virtual, possibilitando ao público cadastrado acessar obras originais a partir de qualquer lugar do mundo e no horário desejado. Com a biblioteca digital é possível a alunos e professores consultar o acervo utilizando computadores, </w:t>
      </w:r>
      <w:r w:rsidRPr="00621B56">
        <w:rPr>
          <w:rFonts w:ascii="Arial" w:eastAsia="Arial" w:hAnsi="Arial" w:cs="Arial"/>
          <w:i/>
          <w:color w:val="000000"/>
        </w:rPr>
        <w:t>tablets</w:t>
      </w:r>
      <w:r w:rsidRPr="00621B56">
        <w:rPr>
          <w:rFonts w:ascii="Arial" w:eastAsia="Arial" w:hAnsi="Arial" w:cs="Arial"/>
          <w:color w:val="000000"/>
        </w:rPr>
        <w:t xml:space="preserve">, </w:t>
      </w:r>
      <w:r w:rsidRPr="00621B56">
        <w:rPr>
          <w:rFonts w:ascii="Arial" w:eastAsia="Arial" w:hAnsi="Arial" w:cs="Arial"/>
          <w:i/>
          <w:color w:val="000000"/>
        </w:rPr>
        <w:t xml:space="preserve">notebooks </w:t>
      </w:r>
      <w:r w:rsidRPr="00621B56">
        <w:rPr>
          <w:rFonts w:ascii="Arial" w:eastAsia="Arial" w:hAnsi="Arial" w:cs="Arial"/>
          <w:color w:val="000000"/>
        </w:rPr>
        <w:t xml:space="preserve">ou </w:t>
      </w:r>
      <w:r w:rsidRPr="00621B56">
        <w:rPr>
          <w:rFonts w:ascii="Arial" w:eastAsia="Arial" w:hAnsi="Arial" w:cs="Arial"/>
          <w:i/>
          <w:color w:val="000000"/>
        </w:rPr>
        <w:t>smartphones</w:t>
      </w:r>
      <w:r w:rsidRPr="00621B56">
        <w:rPr>
          <w:rFonts w:ascii="Arial" w:eastAsia="Arial" w:hAnsi="Arial" w:cs="Arial"/>
          <w:color w:val="000000"/>
        </w:rPr>
        <w:t>. Essa praticidade e agilidade podem contribuir para que mantenham ainda mais interesse nos estudos.</w:t>
      </w:r>
    </w:p>
    <w:p w14:paraId="59C9B844" w14:textId="77777777" w:rsidR="00044AC1" w:rsidRPr="00621B56" w:rsidRDefault="004E01FF">
      <w:pPr>
        <w:pBdr>
          <w:top w:val="nil"/>
          <w:left w:val="nil"/>
          <w:bottom w:val="nil"/>
          <w:right w:val="nil"/>
          <w:between w:val="nil"/>
        </w:pBdr>
        <w:spacing w:line="360" w:lineRule="auto"/>
        <w:ind w:right="3" w:firstLine="709"/>
        <w:jc w:val="both"/>
        <w:rPr>
          <w:rFonts w:ascii="Arial" w:eastAsia="Arial" w:hAnsi="Arial" w:cs="Arial"/>
          <w:color w:val="000000"/>
        </w:rPr>
      </w:pPr>
      <w:r w:rsidRPr="00621B56">
        <w:rPr>
          <w:rFonts w:ascii="Arial" w:eastAsia="Arial" w:hAnsi="Arial" w:cs="Arial"/>
          <w:color w:val="000000"/>
        </w:rPr>
        <w:t xml:space="preserve">Acesso simultâneo: a biblioteca digital favorece ainda o acesso aos livros de maneira simultânea a todos os alunos e professores, eliminando não apenas a necessidade de uma fila de espera para utilizar o mesmo material, como também a </w:t>
      </w:r>
      <w:r w:rsidRPr="00621B56">
        <w:rPr>
          <w:rFonts w:ascii="Arial" w:eastAsia="Arial" w:hAnsi="Arial" w:cs="Arial"/>
          <w:color w:val="000000"/>
        </w:rPr>
        <w:lastRenderedPageBreak/>
        <w:t>preocupação da sua disponibilidade. Elimina a necessidade de uma estrutura física nas instituições de ensino, que gera custos muito maiores. Está baseada em tecnologias que ajudam a otimizar o tempo e os estudos.</w:t>
      </w:r>
    </w:p>
    <w:p w14:paraId="2AAEDECC" w14:textId="77777777" w:rsidR="00044AC1" w:rsidRPr="00621B56" w:rsidRDefault="004E01FF">
      <w:pPr>
        <w:pBdr>
          <w:top w:val="nil"/>
          <w:left w:val="nil"/>
          <w:bottom w:val="nil"/>
          <w:right w:val="nil"/>
          <w:between w:val="nil"/>
        </w:pBdr>
        <w:spacing w:line="360" w:lineRule="auto"/>
        <w:ind w:right="3" w:firstLine="709"/>
        <w:jc w:val="both"/>
        <w:rPr>
          <w:rFonts w:ascii="Arial" w:eastAsia="Arial" w:hAnsi="Arial" w:cs="Arial"/>
          <w:color w:val="000000"/>
        </w:rPr>
      </w:pPr>
      <w:r w:rsidRPr="00621B56">
        <w:rPr>
          <w:rFonts w:ascii="Arial" w:eastAsia="Arial" w:hAnsi="Arial" w:cs="Arial"/>
          <w:color w:val="000000"/>
        </w:rPr>
        <w:t>A biblioteca digital é uma solução ideal que a UnirG disponibiliza para funcionários, professores e alunos, garantindo um conteúdo de qualidade e oferecendo um bom complemento para o crescimento profissional.</w:t>
      </w:r>
    </w:p>
    <w:p w14:paraId="11A606A3"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29595C7B" w14:textId="77777777" w:rsidR="00044AC1" w:rsidRPr="00621B56" w:rsidRDefault="004E01FF">
      <w:pPr>
        <w:pBdr>
          <w:top w:val="nil"/>
          <w:left w:val="nil"/>
          <w:bottom w:val="nil"/>
          <w:right w:val="nil"/>
          <w:between w:val="nil"/>
        </w:pBdr>
        <w:spacing w:line="360" w:lineRule="auto"/>
        <w:jc w:val="both"/>
        <w:rPr>
          <w:rFonts w:ascii="Arial" w:eastAsia="Arial" w:hAnsi="Arial" w:cs="Arial"/>
          <w:color w:val="000000"/>
        </w:rPr>
      </w:pPr>
      <w:r w:rsidRPr="00621B56">
        <w:rPr>
          <w:rFonts w:ascii="Arial" w:eastAsia="Arial" w:hAnsi="Arial" w:cs="Arial"/>
          <w:b/>
          <w:color w:val="000000"/>
        </w:rPr>
        <w:t xml:space="preserve">Objetivo 1 </w:t>
      </w:r>
      <w:r w:rsidRPr="00621B56">
        <w:rPr>
          <w:rFonts w:ascii="Arial" w:eastAsia="Arial" w:hAnsi="Arial" w:cs="Arial"/>
          <w:color w:val="000000"/>
        </w:rPr>
        <w:t>– Modernizar a oferta do serviço do Núcleo de Tecnologia da Informação.</w:t>
      </w:r>
    </w:p>
    <w:p w14:paraId="643D962D"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29B71EBB" w14:textId="77777777" w:rsidR="00044AC1" w:rsidRPr="00621B56" w:rsidRDefault="004E01FF">
      <w:pPr>
        <w:spacing w:line="360" w:lineRule="auto"/>
        <w:jc w:val="both"/>
        <w:rPr>
          <w:rFonts w:ascii="Arial" w:eastAsia="Arial" w:hAnsi="Arial" w:cs="Arial"/>
        </w:rPr>
      </w:pPr>
      <w:bookmarkStart w:id="201" w:name="_heading=h.3u2rp3q" w:colFirst="0" w:colLast="0"/>
      <w:bookmarkEnd w:id="201"/>
      <w:r w:rsidRPr="00621B56">
        <w:rPr>
          <w:rFonts w:ascii="Arial" w:eastAsia="Arial" w:hAnsi="Arial" w:cs="Arial"/>
        </w:rPr>
        <w:t>Quadro X - Metas dos serviços do Núcleo de Tecnologia da Informação</w:t>
      </w:r>
    </w:p>
    <w:p w14:paraId="7122B25D"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tbl>
      <w:tblPr>
        <w:tblStyle w:val="4a"/>
        <w:tblW w:w="8931" w:type="dxa"/>
        <w:tblInd w:w="-10" w:type="dxa"/>
        <w:tblBorders>
          <w:top w:val="single" w:sz="8" w:space="0" w:color="4F81BB"/>
          <w:left w:val="single" w:sz="8" w:space="0" w:color="4F81BB"/>
          <w:bottom w:val="single" w:sz="8" w:space="0" w:color="4F81BB"/>
          <w:right w:val="single" w:sz="8" w:space="0" w:color="4F81BB"/>
          <w:insideH w:val="single" w:sz="8" w:space="0" w:color="4F81BB"/>
          <w:insideV w:val="single" w:sz="8" w:space="0" w:color="4F81BB"/>
        </w:tblBorders>
        <w:tblLayout w:type="fixed"/>
        <w:tblLook w:val="0000" w:firstRow="0" w:lastRow="0" w:firstColumn="0" w:lastColumn="0" w:noHBand="0" w:noVBand="0"/>
      </w:tblPr>
      <w:tblGrid>
        <w:gridCol w:w="1418"/>
        <w:gridCol w:w="2125"/>
        <w:gridCol w:w="1847"/>
        <w:gridCol w:w="1983"/>
        <w:gridCol w:w="1558"/>
      </w:tblGrid>
      <w:tr w:rsidR="00044AC1" w:rsidRPr="00621B56" w14:paraId="4D5CD078" w14:textId="77777777" w:rsidTr="008112AD">
        <w:trPr>
          <w:trHeight w:val="450"/>
        </w:trPr>
        <w:tc>
          <w:tcPr>
            <w:tcW w:w="1418" w:type="dxa"/>
            <w:tcBorders>
              <w:bottom w:val="single" w:sz="18" w:space="0" w:color="4F81BB"/>
            </w:tcBorders>
            <w:vAlign w:val="center"/>
          </w:tcPr>
          <w:p w14:paraId="5B219018" w14:textId="77777777" w:rsidR="00044AC1" w:rsidRPr="00621B56" w:rsidRDefault="004E01FF">
            <w:pPr>
              <w:pBdr>
                <w:top w:val="nil"/>
                <w:left w:val="nil"/>
                <w:bottom w:val="nil"/>
                <w:right w:val="nil"/>
                <w:between w:val="nil"/>
              </w:pBdr>
              <w:spacing w:line="360" w:lineRule="auto"/>
              <w:ind w:left="136" w:right="41"/>
              <w:jc w:val="center"/>
              <w:rPr>
                <w:rFonts w:ascii="Arial" w:eastAsia="Arial" w:hAnsi="Arial" w:cs="Arial"/>
                <w:color w:val="000000"/>
                <w:sz w:val="22"/>
                <w:szCs w:val="22"/>
              </w:rPr>
            </w:pPr>
            <w:r w:rsidRPr="00621B56">
              <w:rPr>
                <w:rFonts w:ascii="Arial" w:eastAsia="Arial" w:hAnsi="Arial" w:cs="Arial"/>
                <w:color w:val="000000"/>
                <w:sz w:val="22"/>
                <w:szCs w:val="22"/>
              </w:rPr>
              <w:t>METAS</w:t>
            </w:r>
          </w:p>
        </w:tc>
        <w:tc>
          <w:tcPr>
            <w:tcW w:w="2125" w:type="dxa"/>
            <w:tcBorders>
              <w:bottom w:val="single" w:sz="18" w:space="0" w:color="4F81BB"/>
            </w:tcBorders>
            <w:vAlign w:val="center"/>
          </w:tcPr>
          <w:p w14:paraId="31A1E1BB" w14:textId="77777777" w:rsidR="00044AC1" w:rsidRPr="00621B56" w:rsidRDefault="004E01FF">
            <w:pPr>
              <w:pBdr>
                <w:top w:val="nil"/>
                <w:left w:val="nil"/>
                <w:bottom w:val="nil"/>
                <w:right w:val="nil"/>
                <w:between w:val="nil"/>
              </w:pBdr>
              <w:spacing w:line="360" w:lineRule="auto"/>
              <w:ind w:left="57" w:right="41"/>
              <w:jc w:val="center"/>
              <w:rPr>
                <w:rFonts w:ascii="Arial" w:eastAsia="Arial" w:hAnsi="Arial" w:cs="Arial"/>
                <w:color w:val="000000"/>
                <w:sz w:val="22"/>
                <w:szCs w:val="22"/>
              </w:rPr>
            </w:pPr>
            <w:r w:rsidRPr="00621B56">
              <w:rPr>
                <w:rFonts w:ascii="Arial" w:eastAsia="Arial" w:hAnsi="Arial" w:cs="Arial"/>
                <w:color w:val="000000"/>
                <w:sz w:val="22"/>
                <w:szCs w:val="22"/>
              </w:rPr>
              <w:t>AÇÕES</w:t>
            </w:r>
          </w:p>
        </w:tc>
        <w:tc>
          <w:tcPr>
            <w:tcW w:w="1847" w:type="dxa"/>
            <w:tcBorders>
              <w:bottom w:val="single" w:sz="18" w:space="0" w:color="4F81BB"/>
            </w:tcBorders>
            <w:vAlign w:val="center"/>
          </w:tcPr>
          <w:p w14:paraId="2A5D83D3" w14:textId="77777777" w:rsidR="00044AC1" w:rsidRPr="00621B56" w:rsidRDefault="004E01FF">
            <w:pPr>
              <w:pBdr>
                <w:top w:val="nil"/>
                <w:left w:val="nil"/>
                <w:bottom w:val="nil"/>
                <w:right w:val="nil"/>
                <w:between w:val="nil"/>
              </w:pBdr>
              <w:spacing w:line="360" w:lineRule="auto"/>
              <w:ind w:left="14"/>
              <w:jc w:val="center"/>
              <w:rPr>
                <w:rFonts w:ascii="Arial" w:eastAsia="Arial" w:hAnsi="Arial" w:cs="Arial"/>
                <w:color w:val="000000"/>
                <w:sz w:val="22"/>
                <w:szCs w:val="22"/>
              </w:rPr>
            </w:pPr>
            <w:r w:rsidRPr="00621B56">
              <w:rPr>
                <w:rFonts w:ascii="Arial" w:eastAsia="Arial" w:hAnsi="Arial" w:cs="Arial"/>
                <w:color w:val="000000"/>
                <w:sz w:val="22"/>
                <w:szCs w:val="22"/>
              </w:rPr>
              <w:t>PERÍODO DE</w:t>
            </w:r>
          </w:p>
          <w:p w14:paraId="6096F4AA" w14:textId="77777777" w:rsidR="00044AC1" w:rsidRPr="00621B56" w:rsidRDefault="004E01FF">
            <w:pPr>
              <w:pBdr>
                <w:top w:val="nil"/>
                <w:left w:val="nil"/>
                <w:bottom w:val="nil"/>
                <w:right w:val="nil"/>
                <w:between w:val="nil"/>
              </w:pBdr>
              <w:spacing w:line="360" w:lineRule="auto"/>
              <w:ind w:left="14"/>
              <w:jc w:val="center"/>
              <w:rPr>
                <w:rFonts w:ascii="Arial" w:eastAsia="Arial" w:hAnsi="Arial" w:cs="Arial"/>
                <w:color w:val="000000"/>
                <w:sz w:val="22"/>
                <w:szCs w:val="22"/>
              </w:rPr>
            </w:pPr>
            <w:r w:rsidRPr="00621B56">
              <w:rPr>
                <w:rFonts w:ascii="Arial" w:eastAsia="Arial" w:hAnsi="Arial" w:cs="Arial"/>
                <w:color w:val="000000"/>
                <w:sz w:val="22"/>
                <w:szCs w:val="22"/>
              </w:rPr>
              <w:t>EXECUÇÃO</w:t>
            </w:r>
          </w:p>
        </w:tc>
        <w:tc>
          <w:tcPr>
            <w:tcW w:w="1983" w:type="dxa"/>
            <w:tcBorders>
              <w:bottom w:val="single" w:sz="18" w:space="0" w:color="4F81BB"/>
            </w:tcBorders>
            <w:vAlign w:val="center"/>
          </w:tcPr>
          <w:p w14:paraId="1A3514BF" w14:textId="77777777" w:rsidR="00044AC1" w:rsidRPr="00621B56" w:rsidRDefault="004E01FF">
            <w:pPr>
              <w:pBdr>
                <w:top w:val="nil"/>
                <w:left w:val="nil"/>
                <w:bottom w:val="nil"/>
                <w:right w:val="nil"/>
                <w:between w:val="nil"/>
              </w:pBdr>
              <w:spacing w:line="360" w:lineRule="auto"/>
              <w:ind w:left="10"/>
              <w:jc w:val="center"/>
              <w:rPr>
                <w:rFonts w:ascii="Arial" w:eastAsia="Arial" w:hAnsi="Arial" w:cs="Arial"/>
                <w:color w:val="000000"/>
                <w:sz w:val="22"/>
                <w:szCs w:val="22"/>
              </w:rPr>
            </w:pPr>
            <w:r w:rsidRPr="00621B56">
              <w:rPr>
                <w:rFonts w:ascii="Arial" w:eastAsia="Arial" w:hAnsi="Arial" w:cs="Arial"/>
                <w:color w:val="000000"/>
                <w:sz w:val="22"/>
                <w:szCs w:val="22"/>
              </w:rPr>
              <w:t>INDICADORES</w:t>
            </w:r>
          </w:p>
        </w:tc>
        <w:tc>
          <w:tcPr>
            <w:tcW w:w="1558" w:type="dxa"/>
            <w:tcBorders>
              <w:bottom w:val="single" w:sz="18" w:space="0" w:color="4F81BB"/>
            </w:tcBorders>
            <w:vAlign w:val="center"/>
          </w:tcPr>
          <w:p w14:paraId="0169A7F3" w14:textId="77777777" w:rsidR="00044AC1" w:rsidRPr="00621B56" w:rsidRDefault="004E01FF">
            <w:pPr>
              <w:pBdr>
                <w:top w:val="nil"/>
                <w:left w:val="nil"/>
                <w:bottom w:val="nil"/>
                <w:right w:val="nil"/>
                <w:between w:val="nil"/>
              </w:pBdr>
              <w:spacing w:line="360" w:lineRule="auto"/>
              <w:ind w:left="10"/>
              <w:jc w:val="center"/>
              <w:rPr>
                <w:rFonts w:ascii="Arial" w:eastAsia="Arial" w:hAnsi="Arial" w:cs="Arial"/>
                <w:color w:val="000000"/>
                <w:sz w:val="22"/>
                <w:szCs w:val="22"/>
              </w:rPr>
            </w:pPr>
            <w:r w:rsidRPr="00621B56">
              <w:rPr>
                <w:rFonts w:ascii="Arial" w:eastAsia="Arial" w:hAnsi="Arial" w:cs="Arial"/>
                <w:color w:val="000000"/>
                <w:sz w:val="22"/>
                <w:szCs w:val="22"/>
              </w:rPr>
              <w:t>RESPONSÁVEL</w:t>
            </w:r>
          </w:p>
        </w:tc>
      </w:tr>
      <w:tr w:rsidR="00044AC1" w:rsidRPr="00621B56" w14:paraId="37F4DC58" w14:textId="77777777" w:rsidTr="008112AD">
        <w:trPr>
          <w:trHeight w:val="3095"/>
        </w:trPr>
        <w:tc>
          <w:tcPr>
            <w:tcW w:w="1418" w:type="dxa"/>
            <w:tcBorders>
              <w:top w:val="single" w:sz="18" w:space="0" w:color="4F81BB"/>
              <w:left w:val="single" w:sz="8" w:space="0" w:color="4F81BB"/>
              <w:bottom w:val="single" w:sz="8" w:space="0" w:color="4F81BB"/>
              <w:right w:val="single" w:sz="8" w:space="0" w:color="4F81BB"/>
            </w:tcBorders>
            <w:shd w:val="clear" w:color="auto" w:fill="auto"/>
            <w:vAlign w:val="center"/>
          </w:tcPr>
          <w:p w14:paraId="7CB67876" w14:textId="77777777" w:rsidR="00044AC1" w:rsidRPr="00621B56" w:rsidRDefault="004E01FF">
            <w:pPr>
              <w:pBdr>
                <w:top w:val="nil"/>
                <w:left w:val="nil"/>
                <w:bottom w:val="nil"/>
                <w:right w:val="nil"/>
                <w:between w:val="nil"/>
              </w:pBdr>
              <w:spacing w:line="360" w:lineRule="auto"/>
              <w:ind w:left="28" w:right="6"/>
              <w:jc w:val="center"/>
              <w:rPr>
                <w:rFonts w:ascii="Arial" w:eastAsia="Arial" w:hAnsi="Arial" w:cs="Arial"/>
                <w:b/>
                <w:color w:val="000000"/>
                <w:sz w:val="22"/>
                <w:szCs w:val="22"/>
              </w:rPr>
            </w:pPr>
            <w:r w:rsidRPr="00621B56">
              <w:rPr>
                <w:rFonts w:ascii="Arial" w:eastAsia="Arial" w:hAnsi="Arial" w:cs="Arial"/>
                <w:b/>
                <w:color w:val="000000"/>
                <w:sz w:val="22"/>
                <w:szCs w:val="22"/>
              </w:rPr>
              <w:t xml:space="preserve">Consolidar Sistema </w:t>
            </w:r>
            <w:r w:rsidRPr="00621B56">
              <w:rPr>
                <w:rFonts w:ascii="Arial" w:eastAsia="Arial" w:hAnsi="Arial" w:cs="Arial"/>
                <w:b/>
                <w:i/>
                <w:color w:val="000000"/>
                <w:sz w:val="22"/>
                <w:szCs w:val="22"/>
              </w:rPr>
              <w:t xml:space="preserve">Sei </w:t>
            </w:r>
            <w:r w:rsidRPr="00621B56">
              <w:rPr>
                <w:rFonts w:ascii="Arial" w:eastAsia="Arial" w:hAnsi="Arial" w:cs="Arial"/>
                <w:b/>
                <w:color w:val="000000"/>
                <w:sz w:val="22"/>
                <w:szCs w:val="22"/>
              </w:rPr>
              <w:t>e APPs para uso pelos Docentes, acadêmicos e servidores técnico- administrativos</w:t>
            </w:r>
          </w:p>
        </w:tc>
        <w:tc>
          <w:tcPr>
            <w:tcW w:w="2125" w:type="dxa"/>
            <w:tcBorders>
              <w:top w:val="single" w:sz="18" w:space="0" w:color="4F81BB"/>
              <w:left w:val="single" w:sz="8" w:space="0" w:color="4F81BB"/>
              <w:bottom w:val="single" w:sz="8" w:space="0" w:color="4F81BB"/>
              <w:right w:val="single" w:sz="8" w:space="0" w:color="4F81BB"/>
            </w:tcBorders>
            <w:shd w:val="clear" w:color="auto" w:fill="auto"/>
            <w:vAlign w:val="center"/>
          </w:tcPr>
          <w:p w14:paraId="7F384F9C" w14:textId="77777777" w:rsidR="00044AC1" w:rsidRPr="00621B56" w:rsidRDefault="004E01FF">
            <w:pPr>
              <w:pBdr>
                <w:top w:val="nil"/>
                <w:left w:val="nil"/>
                <w:bottom w:val="nil"/>
                <w:right w:val="nil"/>
                <w:between w:val="nil"/>
              </w:pBdr>
              <w:spacing w:line="360" w:lineRule="auto"/>
              <w:ind w:left="59" w:right="41"/>
              <w:jc w:val="center"/>
              <w:rPr>
                <w:rFonts w:ascii="Arial" w:eastAsia="Arial" w:hAnsi="Arial" w:cs="Arial"/>
                <w:color w:val="000000"/>
                <w:sz w:val="22"/>
                <w:szCs w:val="22"/>
              </w:rPr>
            </w:pPr>
            <w:r w:rsidRPr="00621B56">
              <w:rPr>
                <w:rFonts w:ascii="Arial" w:eastAsia="Arial" w:hAnsi="Arial" w:cs="Arial"/>
                <w:color w:val="000000"/>
                <w:sz w:val="22"/>
                <w:szCs w:val="22"/>
              </w:rPr>
              <w:t>Consolidar o Sistema</w:t>
            </w:r>
          </w:p>
          <w:p w14:paraId="2E53008B" w14:textId="77777777" w:rsidR="00044AC1" w:rsidRPr="00621B56" w:rsidRDefault="004E01FF">
            <w:pPr>
              <w:pBdr>
                <w:top w:val="nil"/>
                <w:left w:val="nil"/>
                <w:bottom w:val="nil"/>
                <w:right w:val="nil"/>
                <w:between w:val="nil"/>
              </w:pBdr>
              <w:spacing w:line="360" w:lineRule="auto"/>
              <w:ind w:left="59" w:right="41"/>
              <w:jc w:val="center"/>
              <w:rPr>
                <w:rFonts w:ascii="Arial" w:eastAsia="Arial" w:hAnsi="Arial" w:cs="Arial"/>
                <w:i/>
                <w:color w:val="000000"/>
                <w:sz w:val="22"/>
                <w:szCs w:val="22"/>
              </w:rPr>
            </w:pPr>
            <w:r w:rsidRPr="00621B56">
              <w:rPr>
                <w:rFonts w:ascii="Arial" w:eastAsia="Arial" w:hAnsi="Arial" w:cs="Arial"/>
                <w:i/>
                <w:color w:val="000000"/>
                <w:sz w:val="22"/>
                <w:szCs w:val="22"/>
              </w:rPr>
              <w:t>Sei</w:t>
            </w:r>
          </w:p>
          <w:p w14:paraId="4148AB7D" w14:textId="77777777" w:rsidR="00044AC1" w:rsidRPr="00621B56" w:rsidRDefault="004E01FF">
            <w:pPr>
              <w:pBdr>
                <w:top w:val="nil"/>
                <w:left w:val="nil"/>
                <w:bottom w:val="nil"/>
                <w:right w:val="nil"/>
                <w:between w:val="nil"/>
              </w:pBdr>
              <w:spacing w:line="360" w:lineRule="auto"/>
              <w:ind w:left="61" w:right="41"/>
              <w:jc w:val="center"/>
              <w:rPr>
                <w:rFonts w:ascii="Arial" w:eastAsia="Arial" w:hAnsi="Arial" w:cs="Arial"/>
                <w:color w:val="000000"/>
                <w:sz w:val="22"/>
                <w:szCs w:val="22"/>
              </w:rPr>
            </w:pPr>
            <w:r w:rsidRPr="00621B56">
              <w:rPr>
                <w:rFonts w:ascii="Arial" w:eastAsia="Arial" w:hAnsi="Arial" w:cs="Arial"/>
                <w:color w:val="000000"/>
                <w:sz w:val="22"/>
                <w:szCs w:val="22"/>
              </w:rPr>
              <w:t>Entregar o Diploma Digital</w:t>
            </w:r>
          </w:p>
          <w:p w14:paraId="1BE7AFD5" w14:textId="77777777" w:rsidR="00044AC1" w:rsidRPr="00621B56" w:rsidRDefault="004E01FF">
            <w:pPr>
              <w:pBdr>
                <w:top w:val="nil"/>
                <w:left w:val="nil"/>
                <w:bottom w:val="nil"/>
                <w:right w:val="nil"/>
                <w:between w:val="nil"/>
              </w:pBdr>
              <w:spacing w:line="360" w:lineRule="auto"/>
              <w:ind w:left="28" w:right="7"/>
              <w:jc w:val="center"/>
              <w:rPr>
                <w:rFonts w:ascii="Arial" w:eastAsia="Arial" w:hAnsi="Arial" w:cs="Arial"/>
                <w:color w:val="000000"/>
                <w:sz w:val="22"/>
                <w:szCs w:val="22"/>
              </w:rPr>
            </w:pPr>
            <w:r w:rsidRPr="00621B56">
              <w:rPr>
                <w:rFonts w:ascii="Arial" w:eastAsia="Arial" w:hAnsi="Arial" w:cs="Arial"/>
                <w:color w:val="000000"/>
                <w:sz w:val="22"/>
                <w:szCs w:val="22"/>
              </w:rPr>
              <w:t xml:space="preserve">Aplicativo </w:t>
            </w:r>
            <w:r w:rsidRPr="00621B56">
              <w:rPr>
                <w:rFonts w:ascii="Arial" w:eastAsia="Arial" w:hAnsi="Arial" w:cs="Arial"/>
                <w:i/>
                <w:color w:val="000000"/>
                <w:sz w:val="22"/>
                <w:szCs w:val="22"/>
              </w:rPr>
              <w:t xml:space="preserve">UNIRG Mobile Professor </w:t>
            </w:r>
            <w:r w:rsidRPr="00621B56">
              <w:rPr>
                <w:rFonts w:ascii="Arial" w:eastAsia="Arial" w:hAnsi="Arial" w:cs="Arial"/>
                <w:color w:val="000000"/>
                <w:sz w:val="22"/>
                <w:szCs w:val="22"/>
              </w:rPr>
              <w:t>e o APP destinado para professores</w:t>
            </w:r>
          </w:p>
          <w:p w14:paraId="2251348E" w14:textId="77777777" w:rsidR="00044AC1" w:rsidRPr="00621B56" w:rsidRDefault="00044AC1">
            <w:pPr>
              <w:pBdr>
                <w:top w:val="nil"/>
                <w:left w:val="nil"/>
                <w:bottom w:val="nil"/>
                <w:right w:val="nil"/>
                <w:between w:val="nil"/>
              </w:pBdr>
              <w:spacing w:line="360" w:lineRule="auto"/>
              <w:ind w:left="107"/>
              <w:jc w:val="center"/>
              <w:rPr>
                <w:rFonts w:ascii="Arial" w:eastAsia="Arial" w:hAnsi="Arial" w:cs="Arial"/>
                <w:color w:val="000000"/>
                <w:sz w:val="22"/>
                <w:szCs w:val="22"/>
              </w:rPr>
            </w:pPr>
          </w:p>
          <w:p w14:paraId="2059EB94" w14:textId="77777777" w:rsidR="00044AC1" w:rsidRPr="00621B56" w:rsidRDefault="004E01FF">
            <w:pPr>
              <w:pBdr>
                <w:top w:val="nil"/>
                <w:left w:val="nil"/>
                <w:bottom w:val="nil"/>
                <w:right w:val="nil"/>
                <w:between w:val="nil"/>
              </w:pBdr>
              <w:spacing w:line="360" w:lineRule="auto"/>
              <w:ind w:left="67" w:right="41"/>
              <w:jc w:val="center"/>
              <w:rPr>
                <w:rFonts w:ascii="Arial" w:eastAsia="Arial" w:hAnsi="Arial" w:cs="Arial"/>
                <w:color w:val="000000"/>
                <w:sz w:val="22"/>
                <w:szCs w:val="22"/>
              </w:rPr>
            </w:pPr>
            <w:r w:rsidRPr="00621B56">
              <w:rPr>
                <w:rFonts w:ascii="Arial" w:eastAsia="Arial" w:hAnsi="Arial" w:cs="Arial"/>
                <w:i/>
                <w:color w:val="000000"/>
                <w:sz w:val="22"/>
                <w:szCs w:val="22"/>
              </w:rPr>
              <w:t xml:space="preserve">APPS MOBILE </w:t>
            </w:r>
            <w:r w:rsidRPr="00621B56">
              <w:rPr>
                <w:rFonts w:ascii="Arial" w:eastAsia="Arial" w:hAnsi="Arial" w:cs="Arial"/>
                <w:color w:val="000000"/>
                <w:sz w:val="22"/>
                <w:szCs w:val="22"/>
              </w:rPr>
              <w:t>nas</w:t>
            </w:r>
          </w:p>
          <w:p w14:paraId="34AF44E3" w14:textId="77777777" w:rsidR="00044AC1" w:rsidRPr="00621B56" w:rsidRDefault="004E01FF">
            <w:pPr>
              <w:pBdr>
                <w:top w:val="nil"/>
                <w:left w:val="nil"/>
                <w:bottom w:val="nil"/>
                <w:right w:val="nil"/>
                <w:between w:val="nil"/>
              </w:pBdr>
              <w:spacing w:line="360" w:lineRule="auto"/>
              <w:ind w:left="66" w:right="41"/>
              <w:jc w:val="center"/>
              <w:rPr>
                <w:rFonts w:ascii="Arial" w:eastAsia="Arial" w:hAnsi="Arial" w:cs="Arial"/>
                <w:color w:val="000000"/>
                <w:sz w:val="22"/>
                <w:szCs w:val="22"/>
              </w:rPr>
            </w:pPr>
            <w:r w:rsidRPr="00621B56">
              <w:rPr>
                <w:rFonts w:ascii="Arial" w:eastAsia="Arial" w:hAnsi="Arial" w:cs="Arial"/>
                <w:color w:val="000000"/>
                <w:sz w:val="22"/>
                <w:szCs w:val="22"/>
              </w:rPr>
              <w:t>versões Android e IOS</w:t>
            </w:r>
          </w:p>
        </w:tc>
        <w:tc>
          <w:tcPr>
            <w:tcW w:w="1847" w:type="dxa"/>
            <w:tcBorders>
              <w:top w:val="single" w:sz="18" w:space="0" w:color="4F81BB"/>
              <w:left w:val="single" w:sz="8" w:space="0" w:color="4F81BB"/>
              <w:bottom w:val="single" w:sz="8" w:space="0" w:color="4F81BB"/>
              <w:right w:val="single" w:sz="8" w:space="0" w:color="4F81BB"/>
            </w:tcBorders>
            <w:shd w:val="clear" w:color="auto" w:fill="auto"/>
            <w:vAlign w:val="center"/>
          </w:tcPr>
          <w:p w14:paraId="42F2942D" w14:textId="77777777" w:rsidR="00044AC1" w:rsidRPr="00621B56" w:rsidRDefault="004E01FF">
            <w:pPr>
              <w:pBdr>
                <w:top w:val="nil"/>
                <w:left w:val="nil"/>
                <w:bottom w:val="nil"/>
                <w:right w:val="nil"/>
                <w:between w:val="nil"/>
              </w:pBdr>
              <w:spacing w:line="360" w:lineRule="auto"/>
              <w:ind w:left="14"/>
              <w:jc w:val="center"/>
              <w:rPr>
                <w:rFonts w:ascii="Arial" w:eastAsia="Arial" w:hAnsi="Arial" w:cs="Arial"/>
                <w:color w:val="000000"/>
                <w:sz w:val="22"/>
                <w:szCs w:val="22"/>
              </w:rPr>
            </w:pPr>
            <w:r w:rsidRPr="00621B56">
              <w:rPr>
                <w:rFonts w:ascii="Arial" w:eastAsia="Arial" w:hAnsi="Arial" w:cs="Arial"/>
                <w:color w:val="000000"/>
                <w:sz w:val="22"/>
                <w:szCs w:val="22"/>
              </w:rPr>
              <w:t>2019-2023</w:t>
            </w:r>
          </w:p>
        </w:tc>
        <w:tc>
          <w:tcPr>
            <w:tcW w:w="1983" w:type="dxa"/>
            <w:tcBorders>
              <w:top w:val="single" w:sz="18" w:space="0" w:color="4F81BB"/>
              <w:left w:val="single" w:sz="8" w:space="0" w:color="4F81BB"/>
              <w:bottom w:val="single" w:sz="8" w:space="0" w:color="4F81BB"/>
              <w:right w:val="single" w:sz="8" w:space="0" w:color="4F81BB"/>
            </w:tcBorders>
            <w:shd w:val="clear" w:color="auto" w:fill="auto"/>
            <w:vAlign w:val="center"/>
          </w:tcPr>
          <w:p w14:paraId="6F2B68C6" w14:textId="77777777" w:rsidR="00044AC1" w:rsidRPr="00621B56" w:rsidRDefault="004E01FF">
            <w:pPr>
              <w:pBdr>
                <w:top w:val="nil"/>
                <w:left w:val="nil"/>
                <w:bottom w:val="nil"/>
                <w:right w:val="nil"/>
                <w:between w:val="nil"/>
              </w:pBdr>
              <w:spacing w:line="360" w:lineRule="auto"/>
              <w:ind w:left="52" w:right="34"/>
              <w:jc w:val="center"/>
              <w:rPr>
                <w:rFonts w:ascii="Arial" w:eastAsia="Arial" w:hAnsi="Arial" w:cs="Arial"/>
                <w:color w:val="000000"/>
                <w:sz w:val="22"/>
                <w:szCs w:val="22"/>
              </w:rPr>
            </w:pPr>
            <w:r w:rsidRPr="00621B56">
              <w:rPr>
                <w:rFonts w:ascii="Arial" w:eastAsia="Arial" w:hAnsi="Arial" w:cs="Arial"/>
                <w:color w:val="000000"/>
                <w:sz w:val="22"/>
                <w:szCs w:val="22"/>
              </w:rPr>
              <w:t>Número de ações de aprimoramento efetivadas</w:t>
            </w:r>
          </w:p>
        </w:tc>
        <w:tc>
          <w:tcPr>
            <w:tcW w:w="1558" w:type="dxa"/>
            <w:tcBorders>
              <w:top w:val="single" w:sz="18" w:space="0" w:color="4F81BB"/>
              <w:left w:val="single" w:sz="8" w:space="0" w:color="4F81BB"/>
              <w:bottom w:val="single" w:sz="8" w:space="0" w:color="4F81BB"/>
              <w:right w:val="single" w:sz="8" w:space="0" w:color="4F81BB"/>
            </w:tcBorders>
            <w:shd w:val="clear" w:color="auto" w:fill="auto"/>
            <w:vAlign w:val="center"/>
          </w:tcPr>
          <w:p w14:paraId="6F5F5961" w14:textId="77777777" w:rsidR="00044AC1" w:rsidRPr="00621B56" w:rsidRDefault="004E01FF">
            <w:pPr>
              <w:pBdr>
                <w:top w:val="nil"/>
                <w:left w:val="nil"/>
                <w:bottom w:val="nil"/>
                <w:right w:val="nil"/>
                <w:between w:val="nil"/>
              </w:pBdr>
              <w:spacing w:line="360" w:lineRule="auto"/>
              <w:ind w:left="10"/>
              <w:jc w:val="center"/>
              <w:rPr>
                <w:rFonts w:ascii="Arial" w:eastAsia="Arial" w:hAnsi="Arial" w:cs="Arial"/>
                <w:color w:val="000000"/>
                <w:sz w:val="22"/>
                <w:szCs w:val="22"/>
              </w:rPr>
            </w:pPr>
            <w:r w:rsidRPr="00621B56">
              <w:rPr>
                <w:rFonts w:ascii="Arial" w:eastAsia="Arial" w:hAnsi="Arial" w:cs="Arial"/>
                <w:color w:val="000000"/>
                <w:sz w:val="22"/>
                <w:szCs w:val="22"/>
              </w:rPr>
              <w:t>Fundação UnirG NTI</w:t>
            </w:r>
          </w:p>
        </w:tc>
      </w:tr>
    </w:tbl>
    <w:p w14:paraId="47B5EA6B"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7CE13108" w14:textId="4E8CFEE0" w:rsidR="00203669" w:rsidRPr="00621B56" w:rsidRDefault="004E01FF" w:rsidP="00BE232E">
      <w:pPr>
        <w:pStyle w:val="Ttulo2"/>
        <w:rPr>
          <w:rFonts w:cs="Arial"/>
        </w:rPr>
      </w:pPr>
      <w:bookmarkStart w:id="202" w:name="_Toc74135614"/>
      <w:r w:rsidRPr="00621B56">
        <w:rPr>
          <w:rFonts w:cs="Arial"/>
        </w:rPr>
        <w:lastRenderedPageBreak/>
        <w:t>6.</w:t>
      </w:r>
      <w:r w:rsidR="00203669" w:rsidRPr="00621B56">
        <w:rPr>
          <w:rFonts w:cs="Arial"/>
        </w:rPr>
        <w:t>3.1.6 Sala de Professores e Sala de Reuniões</w:t>
      </w:r>
      <w:bookmarkEnd w:id="202"/>
    </w:p>
    <w:p w14:paraId="3C34427A" w14:textId="4384F9F1" w:rsidR="008F2075" w:rsidRPr="00621B56" w:rsidRDefault="00250986" w:rsidP="00BE232E">
      <w:pPr>
        <w:pStyle w:val="Ttulo2"/>
        <w:ind w:firstLine="709"/>
        <w:jc w:val="both"/>
        <w:rPr>
          <w:rFonts w:cs="Arial"/>
        </w:rPr>
      </w:pPr>
      <w:bookmarkStart w:id="203" w:name="_Toc72874104"/>
      <w:bookmarkStart w:id="204" w:name="_Toc72875721"/>
      <w:bookmarkStart w:id="205" w:name="_Toc72875841"/>
      <w:bookmarkStart w:id="206" w:name="_Toc72875962"/>
      <w:bookmarkStart w:id="207" w:name="_Toc74107157"/>
      <w:bookmarkStart w:id="208" w:name="_Toc74112140"/>
      <w:bookmarkStart w:id="209" w:name="_Toc74135615"/>
      <w:r w:rsidRPr="00621B56">
        <w:rPr>
          <w:rFonts w:cs="Arial"/>
        </w:rPr>
        <w:t xml:space="preserve">Através de </w:t>
      </w:r>
      <w:r w:rsidR="00203669" w:rsidRPr="00621B56">
        <w:rPr>
          <w:rFonts w:cs="Arial"/>
        </w:rPr>
        <w:t xml:space="preserve">parceria com a Associação dos Professores Universitários de Gurupi, </w:t>
      </w:r>
      <w:r w:rsidRPr="00621B56">
        <w:rPr>
          <w:rFonts w:cs="Arial"/>
        </w:rPr>
        <w:t xml:space="preserve">a Universidade </w:t>
      </w:r>
      <w:r w:rsidR="001C5549" w:rsidRPr="00621B56">
        <w:rPr>
          <w:rFonts w:cs="Arial"/>
        </w:rPr>
        <w:t xml:space="preserve">de Gurupi </w:t>
      </w:r>
      <w:r w:rsidRPr="00621B56">
        <w:rPr>
          <w:rFonts w:cs="Arial"/>
        </w:rPr>
        <w:t>UnirG cedeu</w:t>
      </w:r>
      <w:r w:rsidR="00203669" w:rsidRPr="00621B56">
        <w:rPr>
          <w:rFonts w:cs="Arial"/>
        </w:rPr>
        <w:t xml:space="preserve"> um espaço amplo e refrigerado </w:t>
      </w:r>
      <w:r w:rsidR="001C5549" w:rsidRPr="00621B56">
        <w:rPr>
          <w:rFonts w:cs="Arial"/>
        </w:rPr>
        <w:t>no Campus I, destinado para instalação da</w:t>
      </w:r>
      <w:r w:rsidR="00203669" w:rsidRPr="00621B56">
        <w:rPr>
          <w:rFonts w:cs="Arial"/>
        </w:rPr>
        <w:t xml:space="preserve"> sala dos professores. O espaço conta com sofás, cadeiras e grande mesa para reuniões. Nele os professores têm liberdade para interagir na hora do intervalo, trocando experiências e conhecimentos.</w:t>
      </w:r>
      <w:bookmarkEnd w:id="203"/>
      <w:bookmarkEnd w:id="204"/>
      <w:bookmarkEnd w:id="205"/>
      <w:bookmarkEnd w:id="206"/>
      <w:bookmarkEnd w:id="207"/>
      <w:bookmarkEnd w:id="208"/>
      <w:bookmarkEnd w:id="209"/>
    </w:p>
    <w:p w14:paraId="5F757B60" w14:textId="390AF023" w:rsidR="00B60526" w:rsidRPr="00621B56" w:rsidRDefault="00B60526" w:rsidP="00B60526">
      <w:pPr>
        <w:rPr>
          <w:rFonts w:ascii="Arial" w:hAnsi="Arial" w:cs="Arial"/>
          <w:lang w:val="pt-PT"/>
        </w:rPr>
      </w:pPr>
    </w:p>
    <w:p w14:paraId="768637B1" w14:textId="41EA7AAA" w:rsidR="0095459F" w:rsidRPr="00621B56" w:rsidRDefault="0095459F" w:rsidP="00BE232E">
      <w:pPr>
        <w:spacing w:line="360" w:lineRule="auto"/>
        <w:rPr>
          <w:rFonts w:ascii="Arial" w:hAnsi="Arial" w:cs="Arial"/>
          <w:lang w:val="pt-PT"/>
        </w:rPr>
      </w:pPr>
      <w:r w:rsidRPr="00621B56">
        <w:rPr>
          <w:rFonts w:ascii="Arial" w:hAnsi="Arial" w:cs="Arial"/>
          <w:lang w:val="pt-PT"/>
        </w:rPr>
        <w:t>6.3.1.7 Salas de aula</w:t>
      </w:r>
    </w:p>
    <w:p w14:paraId="5B70B029" w14:textId="77777777" w:rsidR="0095459F" w:rsidRPr="00621B56" w:rsidRDefault="0095459F" w:rsidP="00BE232E">
      <w:pPr>
        <w:spacing w:line="360" w:lineRule="auto"/>
        <w:rPr>
          <w:rFonts w:ascii="Arial" w:hAnsi="Arial" w:cs="Arial"/>
          <w:lang w:val="pt-PT"/>
        </w:rPr>
      </w:pPr>
    </w:p>
    <w:p w14:paraId="28A98B2D" w14:textId="3C8F3625" w:rsidR="008F2075" w:rsidRPr="00621B56" w:rsidRDefault="00B92ABC" w:rsidP="00BE232E">
      <w:pPr>
        <w:pStyle w:val="Ttulo2"/>
        <w:ind w:firstLine="709"/>
        <w:jc w:val="both"/>
        <w:rPr>
          <w:rFonts w:cs="Arial"/>
        </w:rPr>
      </w:pPr>
      <w:bookmarkStart w:id="210" w:name="_Toc72874105"/>
      <w:bookmarkStart w:id="211" w:name="_Toc72875722"/>
      <w:bookmarkStart w:id="212" w:name="_Toc72875842"/>
      <w:bookmarkStart w:id="213" w:name="_Toc72875963"/>
      <w:bookmarkStart w:id="214" w:name="_Toc74107158"/>
      <w:bookmarkStart w:id="215" w:name="_Toc74112141"/>
      <w:bookmarkStart w:id="216" w:name="_Toc74135616"/>
      <w:r w:rsidRPr="00621B56">
        <w:rPr>
          <w:rFonts w:cs="Arial"/>
        </w:rPr>
        <w:t>Todas as salas de aula possuem funcionalidades adequadas; considerando em uma análise sistêmica e global os aspectos: quantidades e número de alunos por turma, disponibilidade de equipamentos, dimensões em função das vagas autorizadas, limpeza, iluminação, acústica, ventilação, acessibilidade, conservação e comodidade.</w:t>
      </w:r>
      <w:bookmarkEnd w:id="210"/>
      <w:bookmarkEnd w:id="211"/>
      <w:bookmarkEnd w:id="212"/>
      <w:bookmarkEnd w:id="213"/>
      <w:bookmarkEnd w:id="214"/>
      <w:bookmarkEnd w:id="215"/>
      <w:bookmarkEnd w:id="216"/>
    </w:p>
    <w:p w14:paraId="5D1D053A" w14:textId="3D5E6F77" w:rsidR="00AA111D" w:rsidRPr="00621B56" w:rsidRDefault="00AA111D" w:rsidP="00BE232E">
      <w:pPr>
        <w:spacing w:line="360" w:lineRule="auto"/>
        <w:rPr>
          <w:rFonts w:ascii="Arial" w:hAnsi="Arial" w:cs="Arial"/>
          <w:lang w:val="pt-PT"/>
        </w:rPr>
      </w:pPr>
    </w:p>
    <w:p w14:paraId="3E40CE31" w14:textId="4E5796AD" w:rsidR="00AA111D" w:rsidRPr="00621B56" w:rsidRDefault="00AA111D" w:rsidP="00BE232E">
      <w:pPr>
        <w:spacing w:line="360" w:lineRule="auto"/>
        <w:jc w:val="both"/>
        <w:rPr>
          <w:rFonts w:ascii="Arial" w:hAnsi="Arial" w:cs="Arial"/>
          <w:lang w:val="pt-PT"/>
        </w:rPr>
      </w:pPr>
      <w:r w:rsidRPr="00621B56">
        <w:rPr>
          <w:rFonts w:ascii="Arial" w:hAnsi="Arial" w:cs="Arial"/>
          <w:lang w:val="pt-PT"/>
        </w:rPr>
        <w:t xml:space="preserve">6.3.1.8 </w:t>
      </w:r>
      <w:r w:rsidR="0065246C" w:rsidRPr="00621B56">
        <w:rPr>
          <w:rFonts w:ascii="Arial" w:hAnsi="Arial" w:cs="Arial"/>
          <w:lang w:val="pt-PT"/>
        </w:rPr>
        <w:t>Acesso dos Acadêmicos aos Equipamentos e Informática</w:t>
      </w:r>
    </w:p>
    <w:p w14:paraId="0128B2F2" w14:textId="77777777" w:rsidR="0065246C" w:rsidRPr="00621B56" w:rsidRDefault="0065246C" w:rsidP="00BE232E">
      <w:pPr>
        <w:spacing w:line="360" w:lineRule="auto"/>
        <w:jc w:val="both"/>
        <w:rPr>
          <w:rFonts w:ascii="Arial" w:hAnsi="Arial" w:cs="Arial"/>
          <w:lang w:val="pt-PT"/>
        </w:rPr>
      </w:pPr>
    </w:p>
    <w:p w14:paraId="6AE7098F" w14:textId="7BD2CFB7" w:rsidR="00AA111D" w:rsidRPr="00621B56" w:rsidRDefault="00AA111D" w:rsidP="00BE232E">
      <w:pPr>
        <w:spacing w:line="360" w:lineRule="auto"/>
        <w:ind w:firstLine="709"/>
        <w:jc w:val="both"/>
        <w:rPr>
          <w:rFonts w:ascii="Arial" w:hAnsi="Arial" w:cs="Arial"/>
          <w:lang w:val="pt-PT"/>
        </w:rPr>
      </w:pPr>
      <w:r w:rsidRPr="00621B56">
        <w:rPr>
          <w:rFonts w:ascii="Arial" w:hAnsi="Arial" w:cs="Arial"/>
          <w:lang w:val="pt-PT"/>
        </w:rPr>
        <w:t>Na sede do Campus, nos laboratórios de informática, à disposição dos acadêmicos, existem 88 (oitenta e oito) computadores. Na Coordenação de Curso mais 04 (quatro). No Núcleo de Prática Jurídica são 2</w:t>
      </w:r>
      <w:r w:rsidR="00A40E2C" w:rsidRPr="00621B56">
        <w:rPr>
          <w:rFonts w:ascii="Arial" w:hAnsi="Arial" w:cs="Arial"/>
          <w:lang w:val="pt-PT"/>
        </w:rPr>
        <w:t>3</w:t>
      </w:r>
      <w:r w:rsidRPr="00621B56">
        <w:rPr>
          <w:rFonts w:ascii="Arial" w:hAnsi="Arial" w:cs="Arial"/>
          <w:lang w:val="pt-PT"/>
        </w:rPr>
        <w:t xml:space="preserve"> (vinte</w:t>
      </w:r>
      <w:r w:rsidR="00A40E2C" w:rsidRPr="00621B56">
        <w:rPr>
          <w:rFonts w:ascii="Arial" w:hAnsi="Arial" w:cs="Arial"/>
          <w:lang w:val="pt-PT"/>
        </w:rPr>
        <w:t xml:space="preserve"> e três</w:t>
      </w:r>
      <w:r w:rsidRPr="00621B56">
        <w:rPr>
          <w:rFonts w:ascii="Arial" w:hAnsi="Arial" w:cs="Arial"/>
          <w:lang w:val="pt-PT"/>
        </w:rPr>
        <w:t>) Computadores. Na biblioteca o número de computadores é de 08 (oito), destes, 05 (cinco) são disponíveis para os discentes. Portanto o número total de máquinas, disponíveis para docentes, discentes e servidores atinge o total de 120 (cento e vinte computadores).</w:t>
      </w:r>
    </w:p>
    <w:p w14:paraId="6CB50154" w14:textId="77777777" w:rsidR="00B92ABC" w:rsidRPr="00621B56" w:rsidRDefault="00B92ABC" w:rsidP="00B92ABC">
      <w:pPr>
        <w:rPr>
          <w:rFonts w:ascii="Arial" w:hAnsi="Arial" w:cs="Arial"/>
          <w:lang w:val="pt-PT"/>
        </w:rPr>
      </w:pPr>
    </w:p>
    <w:p w14:paraId="70CE8005" w14:textId="2A2E9B60" w:rsidR="00044AC1" w:rsidRPr="00621B56" w:rsidRDefault="008F2075">
      <w:pPr>
        <w:pStyle w:val="Ttulo2"/>
        <w:rPr>
          <w:rFonts w:cs="Arial"/>
        </w:rPr>
      </w:pPr>
      <w:bookmarkStart w:id="217" w:name="_Toc74135617"/>
      <w:r w:rsidRPr="00621B56">
        <w:rPr>
          <w:rFonts w:cs="Arial"/>
        </w:rPr>
        <w:t>6.</w:t>
      </w:r>
      <w:r w:rsidR="00E74575">
        <w:rPr>
          <w:rFonts w:cs="Arial"/>
        </w:rPr>
        <w:t>4</w:t>
      </w:r>
      <w:r w:rsidRPr="00621B56">
        <w:rPr>
          <w:rFonts w:cs="Arial"/>
        </w:rPr>
        <w:t xml:space="preserve"> </w:t>
      </w:r>
      <w:r w:rsidR="004E01FF" w:rsidRPr="00621B56">
        <w:rPr>
          <w:rFonts w:cs="Arial"/>
        </w:rPr>
        <w:t>BIBLIOTECA UNIVERSITÁRIA</w:t>
      </w:r>
      <w:bookmarkEnd w:id="217"/>
    </w:p>
    <w:p w14:paraId="3D1221D3" w14:textId="77777777" w:rsidR="00044AC1" w:rsidRPr="00621B56" w:rsidRDefault="00044AC1">
      <w:pPr>
        <w:pBdr>
          <w:top w:val="nil"/>
          <w:left w:val="nil"/>
          <w:bottom w:val="nil"/>
          <w:right w:val="nil"/>
          <w:between w:val="nil"/>
        </w:pBdr>
        <w:spacing w:line="360" w:lineRule="auto"/>
        <w:ind w:firstLine="87"/>
        <w:jc w:val="both"/>
        <w:rPr>
          <w:rFonts w:ascii="Arial" w:eastAsia="Arial" w:hAnsi="Arial" w:cs="Arial"/>
          <w:b/>
          <w:color w:val="000000"/>
        </w:rPr>
      </w:pPr>
    </w:p>
    <w:p w14:paraId="7BA8659A" w14:textId="77777777" w:rsidR="00044AC1" w:rsidRPr="00621B56" w:rsidRDefault="004E01FF">
      <w:pPr>
        <w:pBdr>
          <w:top w:val="nil"/>
          <w:left w:val="nil"/>
          <w:bottom w:val="nil"/>
          <w:right w:val="nil"/>
          <w:between w:val="nil"/>
        </w:pBdr>
        <w:spacing w:line="360" w:lineRule="auto"/>
        <w:ind w:firstLine="720"/>
        <w:jc w:val="both"/>
        <w:rPr>
          <w:rFonts w:ascii="Arial" w:eastAsia="Arial" w:hAnsi="Arial" w:cs="Arial"/>
          <w:color w:val="000000"/>
        </w:rPr>
      </w:pPr>
      <w:r w:rsidRPr="00621B56">
        <w:rPr>
          <w:rFonts w:ascii="Arial" w:eastAsia="Arial" w:hAnsi="Arial" w:cs="Arial"/>
          <w:color w:val="000000"/>
        </w:rPr>
        <w:t>O Sistema de Bibliotecas Universitárias da UnirG – SBU/UnirG atende a mais de 5000 (cinco mil) usuários entre alunos, professores e servidores da Instituição. O SBU é composto atualmente por duas bibliotecas, distribuídas nos campi I e II. Possui o acervo total de 64.549 livros e periódicos distribuídos em 25.672 títulos, conforme visto no quadro que segue. Recentemente foi adquirido a plataforma ‘Minha Biblioteca' com seus mais 7000 (sete mil) títulos, os quais agregam acervo desta Universidade.</w:t>
      </w:r>
    </w:p>
    <w:p w14:paraId="064ECFDE" w14:textId="77777777" w:rsidR="00044AC1" w:rsidRPr="00621B56" w:rsidRDefault="00044AC1">
      <w:pPr>
        <w:pBdr>
          <w:top w:val="nil"/>
          <w:left w:val="nil"/>
          <w:bottom w:val="nil"/>
          <w:right w:val="nil"/>
          <w:between w:val="nil"/>
        </w:pBdr>
        <w:spacing w:line="360" w:lineRule="auto"/>
        <w:ind w:firstLine="87"/>
        <w:jc w:val="both"/>
        <w:rPr>
          <w:rFonts w:ascii="Arial" w:eastAsia="Arial" w:hAnsi="Arial" w:cs="Arial"/>
          <w:color w:val="000000"/>
        </w:rPr>
      </w:pPr>
    </w:p>
    <w:p w14:paraId="2859A4C7" w14:textId="7DEDC894" w:rsidR="00F2186A" w:rsidRDefault="004E01FF" w:rsidP="00F2186A">
      <w:pPr>
        <w:spacing w:line="360" w:lineRule="auto"/>
        <w:ind w:firstLine="87"/>
        <w:jc w:val="both"/>
        <w:rPr>
          <w:rFonts w:ascii="Arial" w:eastAsia="Arial" w:hAnsi="Arial" w:cs="Arial"/>
        </w:rPr>
      </w:pPr>
      <w:bookmarkStart w:id="218" w:name="_heading=h.odc9jc" w:colFirst="0" w:colLast="0"/>
      <w:bookmarkEnd w:id="218"/>
      <w:r w:rsidRPr="00621B56">
        <w:rPr>
          <w:rFonts w:ascii="Arial" w:eastAsia="Arial" w:hAnsi="Arial" w:cs="Arial"/>
        </w:rPr>
        <w:t>Quadro  - Quantidade de títulos e exemplares do acervo por curso</w:t>
      </w:r>
    </w:p>
    <w:p w14:paraId="7A267AE4" w14:textId="77777777" w:rsidR="00044AC1" w:rsidRPr="00621B56" w:rsidRDefault="00044AC1" w:rsidP="001210F1">
      <w:pPr>
        <w:rPr>
          <w:rFonts w:ascii="Arial" w:eastAsia="Arial" w:hAnsi="Arial" w:cs="Arial"/>
          <w:color w:val="FF0000"/>
        </w:rPr>
      </w:pPr>
    </w:p>
    <w:tbl>
      <w:tblPr>
        <w:tblStyle w:val="3a"/>
        <w:tblW w:w="9025" w:type="dxa"/>
        <w:tblInd w:w="132" w:type="dxa"/>
        <w:tblBorders>
          <w:top w:val="single" w:sz="8" w:space="0" w:color="4F81BB"/>
          <w:left w:val="single" w:sz="8" w:space="0" w:color="4F81BB"/>
          <w:bottom w:val="single" w:sz="8" w:space="0" w:color="4F81BB"/>
          <w:right w:val="single" w:sz="8" w:space="0" w:color="4F81BB"/>
          <w:insideH w:val="single" w:sz="8" w:space="0" w:color="4F81BB"/>
          <w:insideV w:val="single" w:sz="8" w:space="0" w:color="4F81BB"/>
        </w:tblBorders>
        <w:tblLayout w:type="fixed"/>
        <w:tblLook w:val="0000" w:firstRow="0" w:lastRow="0" w:firstColumn="0" w:lastColumn="0" w:noHBand="0" w:noVBand="0"/>
      </w:tblPr>
      <w:tblGrid>
        <w:gridCol w:w="4082"/>
        <w:gridCol w:w="3006"/>
        <w:gridCol w:w="1937"/>
      </w:tblGrid>
      <w:tr w:rsidR="00044AC1" w:rsidRPr="00621B56" w14:paraId="206CF227" w14:textId="77777777">
        <w:trPr>
          <w:trHeight w:val="406"/>
        </w:trPr>
        <w:tc>
          <w:tcPr>
            <w:tcW w:w="4082" w:type="dxa"/>
            <w:tcBorders>
              <w:bottom w:val="single" w:sz="18" w:space="0" w:color="4F81BB"/>
            </w:tcBorders>
          </w:tcPr>
          <w:p w14:paraId="31456F8B" w14:textId="77777777" w:rsidR="00044AC1" w:rsidRPr="00621B56" w:rsidRDefault="004E01FF">
            <w:pPr>
              <w:pBdr>
                <w:top w:val="nil"/>
                <w:left w:val="nil"/>
                <w:bottom w:val="nil"/>
                <w:right w:val="nil"/>
                <w:between w:val="nil"/>
              </w:pBdr>
              <w:spacing w:line="360" w:lineRule="auto"/>
              <w:ind w:firstLine="87"/>
              <w:jc w:val="both"/>
              <w:rPr>
                <w:rFonts w:ascii="Arial" w:eastAsia="Arial" w:hAnsi="Arial" w:cs="Arial"/>
                <w:b/>
                <w:color w:val="000000"/>
              </w:rPr>
            </w:pPr>
            <w:r w:rsidRPr="00621B56">
              <w:rPr>
                <w:rFonts w:ascii="Arial" w:eastAsia="Arial" w:hAnsi="Arial" w:cs="Arial"/>
                <w:b/>
                <w:color w:val="000000"/>
              </w:rPr>
              <w:t>Cursos</w:t>
            </w:r>
          </w:p>
        </w:tc>
        <w:tc>
          <w:tcPr>
            <w:tcW w:w="3006" w:type="dxa"/>
            <w:tcBorders>
              <w:bottom w:val="single" w:sz="18" w:space="0" w:color="4F81BB"/>
            </w:tcBorders>
          </w:tcPr>
          <w:p w14:paraId="4FD504EE" w14:textId="77777777" w:rsidR="00044AC1" w:rsidRPr="00621B56" w:rsidRDefault="004E01FF">
            <w:pPr>
              <w:pBdr>
                <w:top w:val="nil"/>
                <w:left w:val="nil"/>
                <w:bottom w:val="nil"/>
                <w:right w:val="nil"/>
                <w:between w:val="nil"/>
              </w:pBdr>
              <w:spacing w:line="360" w:lineRule="auto"/>
              <w:ind w:firstLine="87"/>
              <w:jc w:val="both"/>
              <w:rPr>
                <w:rFonts w:ascii="Arial" w:eastAsia="Arial" w:hAnsi="Arial" w:cs="Arial"/>
                <w:b/>
                <w:color w:val="000000"/>
              </w:rPr>
            </w:pPr>
            <w:r w:rsidRPr="00621B56">
              <w:rPr>
                <w:rFonts w:ascii="Arial" w:eastAsia="Arial" w:hAnsi="Arial" w:cs="Arial"/>
                <w:b/>
                <w:color w:val="000000"/>
              </w:rPr>
              <w:t>Livros/periódicos/TCCs</w:t>
            </w:r>
          </w:p>
        </w:tc>
        <w:tc>
          <w:tcPr>
            <w:tcW w:w="1937" w:type="dxa"/>
            <w:tcBorders>
              <w:bottom w:val="single" w:sz="18" w:space="0" w:color="4F81BB"/>
            </w:tcBorders>
          </w:tcPr>
          <w:p w14:paraId="3A2B0BB5" w14:textId="77777777" w:rsidR="00044AC1" w:rsidRPr="00621B56" w:rsidRDefault="004E01FF">
            <w:pPr>
              <w:pBdr>
                <w:top w:val="nil"/>
                <w:left w:val="nil"/>
                <w:bottom w:val="nil"/>
                <w:right w:val="nil"/>
                <w:between w:val="nil"/>
              </w:pBdr>
              <w:spacing w:line="360" w:lineRule="auto"/>
              <w:ind w:firstLine="87"/>
              <w:jc w:val="both"/>
              <w:rPr>
                <w:rFonts w:ascii="Arial" w:eastAsia="Arial" w:hAnsi="Arial" w:cs="Arial"/>
                <w:b/>
                <w:color w:val="000000"/>
              </w:rPr>
            </w:pPr>
            <w:r w:rsidRPr="00621B56">
              <w:rPr>
                <w:rFonts w:ascii="Arial" w:eastAsia="Arial" w:hAnsi="Arial" w:cs="Arial"/>
                <w:b/>
                <w:color w:val="000000"/>
              </w:rPr>
              <w:t>Exemplares</w:t>
            </w:r>
          </w:p>
        </w:tc>
      </w:tr>
      <w:tr w:rsidR="00044AC1" w:rsidRPr="00621B56" w14:paraId="5648110F" w14:textId="77777777">
        <w:trPr>
          <w:trHeight w:val="334"/>
        </w:trPr>
        <w:tc>
          <w:tcPr>
            <w:tcW w:w="4082" w:type="dxa"/>
            <w:tcBorders>
              <w:top w:val="single" w:sz="18" w:space="0" w:color="4F81BB"/>
            </w:tcBorders>
            <w:shd w:val="clear" w:color="auto" w:fill="D2DFEC"/>
          </w:tcPr>
          <w:p w14:paraId="0E927C04" w14:textId="77777777" w:rsidR="00044AC1" w:rsidRPr="00621B56" w:rsidRDefault="004E01FF">
            <w:pPr>
              <w:pBdr>
                <w:top w:val="nil"/>
                <w:left w:val="nil"/>
                <w:bottom w:val="nil"/>
                <w:right w:val="nil"/>
                <w:between w:val="nil"/>
              </w:pBdr>
              <w:spacing w:line="360" w:lineRule="auto"/>
              <w:ind w:firstLine="87"/>
              <w:jc w:val="both"/>
              <w:rPr>
                <w:rFonts w:ascii="Arial" w:eastAsia="Arial" w:hAnsi="Arial" w:cs="Arial"/>
                <w:color w:val="000000"/>
              </w:rPr>
            </w:pPr>
            <w:r w:rsidRPr="00621B56">
              <w:rPr>
                <w:rFonts w:ascii="Arial" w:eastAsia="Arial" w:hAnsi="Arial" w:cs="Arial"/>
                <w:color w:val="000000"/>
              </w:rPr>
              <w:t>Administração</w:t>
            </w:r>
          </w:p>
        </w:tc>
        <w:tc>
          <w:tcPr>
            <w:tcW w:w="3006" w:type="dxa"/>
            <w:tcBorders>
              <w:top w:val="single" w:sz="18" w:space="0" w:color="4F81BB"/>
            </w:tcBorders>
            <w:shd w:val="clear" w:color="auto" w:fill="D2DFEC"/>
          </w:tcPr>
          <w:p w14:paraId="24AC619F"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2903</w:t>
            </w:r>
          </w:p>
        </w:tc>
        <w:tc>
          <w:tcPr>
            <w:tcW w:w="1937" w:type="dxa"/>
            <w:tcBorders>
              <w:top w:val="single" w:sz="18" w:space="0" w:color="4F81BB"/>
            </w:tcBorders>
            <w:shd w:val="clear" w:color="auto" w:fill="D2DFEC"/>
          </w:tcPr>
          <w:p w14:paraId="0429E523"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6253</w:t>
            </w:r>
          </w:p>
        </w:tc>
      </w:tr>
      <w:tr w:rsidR="00044AC1" w:rsidRPr="00621B56" w14:paraId="69F62967" w14:textId="77777777">
        <w:trPr>
          <w:trHeight w:val="340"/>
        </w:trPr>
        <w:tc>
          <w:tcPr>
            <w:tcW w:w="4082" w:type="dxa"/>
          </w:tcPr>
          <w:p w14:paraId="25C33FC5" w14:textId="77777777" w:rsidR="00044AC1" w:rsidRPr="00621B56" w:rsidRDefault="004E01FF">
            <w:pPr>
              <w:pBdr>
                <w:top w:val="nil"/>
                <w:left w:val="nil"/>
                <w:bottom w:val="nil"/>
                <w:right w:val="nil"/>
                <w:between w:val="nil"/>
              </w:pBdr>
              <w:spacing w:line="360" w:lineRule="auto"/>
              <w:ind w:firstLine="87"/>
              <w:jc w:val="both"/>
              <w:rPr>
                <w:rFonts w:ascii="Arial" w:eastAsia="Arial" w:hAnsi="Arial" w:cs="Arial"/>
                <w:color w:val="000000"/>
              </w:rPr>
            </w:pPr>
            <w:r w:rsidRPr="00621B56">
              <w:rPr>
                <w:rFonts w:ascii="Arial" w:eastAsia="Arial" w:hAnsi="Arial" w:cs="Arial"/>
                <w:color w:val="000000"/>
              </w:rPr>
              <w:t>Ciências Contábeis</w:t>
            </w:r>
          </w:p>
        </w:tc>
        <w:tc>
          <w:tcPr>
            <w:tcW w:w="3006" w:type="dxa"/>
          </w:tcPr>
          <w:p w14:paraId="4E7241CE"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1789</w:t>
            </w:r>
          </w:p>
        </w:tc>
        <w:tc>
          <w:tcPr>
            <w:tcW w:w="1937" w:type="dxa"/>
          </w:tcPr>
          <w:p w14:paraId="1053627E"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4758</w:t>
            </w:r>
          </w:p>
        </w:tc>
      </w:tr>
      <w:tr w:rsidR="00044AC1" w:rsidRPr="00621B56" w14:paraId="3252032B" w14:textId="77777777">
        <w:trPr>
          <w:trHeight w:val="335"/>
        </w:trPr>
        <w:tc>
          <w:tcPr>
            <w:tcW w:w="4082" w:type="dxa"/>
            <w:shd w:val="clear" w:color="auto" w:fill="D2DFEC"/>
          </w:tcPr>
          <w:p w14:paraId="239F4603" w14:textId="77777777" w:rsidR="00044AC1" w:rsidRPr="00621B56" w:rsidRDefault="004E01FF">
            <w:pPr>
              <w:pBdr>
                <w:top w:val="nil"/>
                <w:left w:val="nil"/>
                <w:bottom w:val="nil"/>
                <w:right w:val="nil"/>
                <w:between w:val="nil"/>
              </w:pBdr>
              <w:spacing w:line="360" w:lineRule="auto"/>
              <w:ind w:firstLine="87"/>
              <w:jc w:val="both"/>
              <w:rPr>
                <w:rFonts w:ascii="Arial" w:eastAsia="Arial" w:hAnsi="Arial" w:cs="Arial"/>
                <w:color w:val="000000"/>
              </w:rPr>
            </w:pPr>
            <w:r w:rsidRPr="00621B56">
              <w:rPr>
                <w:rFonts w:ascii="Arial" w:eastAsia="Arial" w:hAnsi="Arial" w:cs="Arial"/>
                <w:color w:val="000000"/>
              </w:rPr>
              <w:t>Ciências da Computação</w:t>
            </w:r>
          </w:p>
        </w:tc>
        <w:tc>
          <w:tcPr>
            <w:tcW w:w="3006" w:type="dxa"/>
            <w:shd w:val="clear" w:color="auto" w:fill="D2DFEC"/>
          </w:tcPr>
          <w:p w14:paraId="304DA2A7"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1237</w:t>
            </w:r>
          </w:p>
        </w:tc>
        <w:tc>
          <w:tcPr>
            <w:tcW w:w="1937" w:type="dxa"/>
            <w:shd w:val="clear" w:color="auto" w:fill="D2DFEC"/>
          </w:tcPr>
          <w:p w14:paraId="2D65B809"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3241</w:t>
            </w:r>
          </w:p>
        </w:tc>
      </w:tr>
      <w:tr w:rsidR="00044AC1" w:rsidRPr="00621B56" w14:paraId="0AAE7772" w14:textId="77777777">
        <w:trPr>
          <w:trHeight w:val="335"/>
        </w:trPr>
        <w:tc>
          <w:tcPr>
            <w:tcW w:w="4082" w:type="dxa"/>
          </w:tcPr>
          <w:p w14:paraId="0F50508E" w14:textId="77777777" w:rsidR="00044AC1" w:rsidRPr="00621B56" w:rsidRDefault="004E01FF">
            <w:pPr>
              <w:pBdr>
                <w:top w:val="nil"/>
                <w:left w:val="nil"/>
                <w:bottom w:val="nil"/>
                <w:right w:val="nil"/>
                <w:between w:val="nil"/>
              </w:pBdr>
              <w:spacing w:line="360" w:lineRule="auto"/>
              <w:ind w:firstLine="87"/>
              <w:jc w:val="both"/>
              <w:rPr>
                <w:rFonts w:ascii="Arial" w:eastAsia="Arial" w:hAnsi="Arial" w:cs="Arial"/>
                <w:color w:val="000000"/>
              </w:rPr>
            </w:pPr>
            <w:r w:rsidRPr="00621B56">
              <w:rPr>
                <w:rFonts w:ascii="Arial" w:eastAsia="Arial" w:hAnsi="Arial" w:cs="Arial"/>
                <w:color w:val="000000"/>
              </w:rPr>
              <w:t>Direito</w:t>
            </w:r>
          </w:p>
        </w:tc>
        <w:tc>
          <w:tcPr>
            <w:tcW w:w="3006" w:type="dxa"/>
          </w:tcPr>
          <w:p w14:paraId="172F1973"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5995</w:t>
            </w:r>
          </w:p>
        </w:tc>
        <w:tc>
          <w:tcPr>
            <w:tcW w:w="1937" w:type="dxa"/>
          </w:tcPr>
          <w:p w14:paraId="04F01DA8"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13225</w:t>
            </w:r>
          </w:p>
        </w:tc>
      </w:tr>
      <w:tr w:rsidR="00044AC1" w:rsidRPr="00621B56" w14:paraId="77483A76" w14:textId="77777777">
        <w:trPr>
          <w:trHeight w:val="335"/>
        </w:trPr>
        <w:tc>
          <w:tcPr>
            <w:tcW w:w="4082" w:type="dxa"/>
            <w:shd w:val="clear" w:color="auto" w:fill="D2DFEC"/>
          </w:tcPr>
          <w:p w14:paraId="622919D8" w14:textId="77777777" w:rsidR="00044AC1" w:rsidRPr="00621B56" w:rsidRDefault="004E01FF">
            <w:pPr>
              <w:pBdr>
                <w:top w:val="nil"/>
                <w:left w:val="nil"/>
                <w:bottom w:val="nil"/>
                <w:right w:val="nil"/>
                <w:between w:val="nil"/>
              </w:pBdr>
              <w:spacing w:line="360" w:lineRule="auto"/>
              <w:ind w:firstLine="87"/>
              <w:jc w:val="both"/>
              <w:rPr>
                <w:rFonts w:ascii="Arial" w:eastAsia="Arial" w:hAnsi="Arial" w:cs="Arial"/>
                <w:color w:val="000000"/>
              </w:rPr>
            </w:pPr>
            <w:r w:rsidRPr="00621B56">
              <w:rPr>
                <w:rFonts w:ascii="Arial" w:eastAsia="Arial" w:hAnsi="Arial" w:cs="Arial"/>
                <w:color w:val="000000"/>
              </w:rPr>
              <w:t>Educação Física (Bacharelado)</w:t>
            </w:r>
          </w:p>
        </w:tc>
        <w:tc>
          <w:tcPr>
            <w:tcW w:w="3006" w:type="dxa"/>
            <w:shd w:val="clear" w:color="auto" w:fill="D2DFEC"/>
          </w:tcPr>
          <w:p w14:paraId="5DD14D9B"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210</w:t>
            </w:r>
          </w:p>
        </w:tc>
        <w:tc>
          <w:tcPr>
            <w:tcW w:w="1937" w:type="dxa"/>
            <w:shd w:val="clear" w:color="auto" w:fill="D2DFEC"/>
          </w:tcPr>
          <w:p w14:paraId="419B20DB"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1180</w:t>
            </w:r>
          </w:p>
        </w:tc>
      </w:tr>
      <w:tr w:rsidR="00044AC1" w:rsidRPr="00621B56" w14:paraId="6E71C593" w14:textId="77777777">
        <w:trPr>
          <w:trHeight w:val="340"/>
        </w:trPr>
        <w:tc>
          <w:tcPr>
            <w:tcW w:w="4082" w:type="dxa"/>
          </w:tcPr>
          <w:p w14:paraId="28F7B6F5" w14:textId="77777777" w:rsidR="00044AC1" w:rsidRPr="00621B56" w:rsidRDefault="004E01FF">
            <w:pPr>
              <w:pBdr>
                <w:top w:val="nil"/>
                <w:left w:val="nil"/>
                <w:bottom w:val="nil"/>
                <w:right w:val="nil"/>
                <w:between w:val="nil"/>
              </w:pBdr>
              <w:spacing w:line="360" w:lineRule="auto"/>
              <w:ind w:firstLine="87"/>
              <w:jc w:val="both"/>
              <w:rPr>
                <w:rFonts w:ascii="Arial" w:eastAsia="Arial" w:hAnsi="Arial" w:cs="Arial"/>
                <w:color w:val="000000"/>
              </w:rPr>
            </w:pPr>
            <w:r w:rsidRPr="00621B56">
              <w:rPr>
                <w:rFonts w:ascii="Arial" w:eastAsia="Arial" w:hAnsi="Arial" w:cs="Arial"/>
                <w:color w:val="000000"/>
              </w:rPr>
              <w:t>Educação Física (Licenciatura)</w:t>
            </w:r>
          </w:p>
        </w:tc>
        <w:tc>
          <w:tcPr>
            <w:tcW w:w="3006" w:type="dxa"/>
          </w:tcPr>
          <w:p w14:paraId="423292AC"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264</w:t>
            </w:r>
          </w:p>
        </w:tc>
        <w:tc>
          <w:tcPr>
            <w:tcW w:w="1937" w:type="dxa"/>
          </w:tcPr>
          <w:p w14:paraId="293196C5"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1645</w:t>
            </w:r>
          </w:p>
        </w:tc>
      </w:tr>
      <w:tr w:rsidR="00044AC1" w:rsidRPr="00621B56" w14:paraId="00936145" w14:textId="77777777">
        <w:trPr>
          <w:trHeight w:val="345"/>
        </w:trPr>
        <w:tc>
          <w:tcPr>
            <w:tcW w:w="4082" w:type="dxa"/>
            <w:shd w:val="clear" w:color="auto" w:fill="D2DFEC"/>
          </w:tcPr>
          <w:p w14:paraId="1DB59995" w14:textId="77777777" w:rsidR="00044AC1" w:rsidRPr="00621B56" w:rsidRDefault="004E01FF">
            <w:pPr>
              <w:pBdr>
                <w:top w:val="nil"/>
                <w:left w:val="nil"/>
                <w:bottom w:val="nil"/>
                <w:right w:val="nil"/>
                <w:between w:val="nil"/>
              </w:pBdr>
              <w:spacing w:line="360" w:lineRule="auto"/>
              <w:ind w:firstLine="87"/>
              <w:jc w:val="both"/>
              <w:rPr>
                <w:rFonts w:ascii="Arial" w:eastAsia="Arial" w:hAnsi="Arial" w:cs="Arial"/>
                <w:color w:val="000000"/>
              </w:rPr>
            </w:pPr>
            <w:r w:rsidRPr="00621B56">
              <w:rPr>
                <w:rFonts w:ascii="Arial" w:eastAsia="Arial" w:hAnsi="Arial" w:cs="Arial"/>
                <w:color w:val="000000"/>
              </w:rPr>
              <w:t>Enfermagem</w:t>
            </w:r>
          </w:p>
        </w:tc>
        <w:tc>
          <w:tcPr>
            <w:tcW w:w="3006" w:type="dxa"/>
            <w:shd w:val="clear" w:color="auto" w:fill="D2DFEC"/>
          </w:tcPr>
          <w:p w14:paraId="5AD1A24C"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1029</w:t>
            </w:r>
          </w:p>
        </w:tc>
        <w:tc>
          <w:tcPr>
            <w:tcW w:w="1937" w:type="dxa"/>
            <w:shd w:val="clear" w:color="auto" w:fill="D2DFEC"/>
          </w:tcPr>
          <w:p w14:paraId="374C2E27"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2973</w:t>
            </w:r>
          </w:p>
        </w:tc>
      </w:tr>
      <w:tr w:rsidR="00044AC1" w:rsidRPr="00621B56" w14:paraId="45F28B4F" w14:textId="77777777">
        <w:trPr>
          <w:trHeight w:val="335"/>
        </w:trPr>
        <w:tc>
          <w:tcPr>
            <w:tcW w:w="4082" w:type="dxa"/>
          </w:tcPr>
          <w:p w14:paraId="3107320A" w14:textId="77777777" w:rsidR="00044AC1" w:rsidRPr="00621B56" w:rsidRDefault="004E01FF">
            <w:pPr>
              <w:pBdr>
                <w:top w:val="nil"/>
                <w:left w:val="nil"/>
                <w:bottom w:val="nil"/>
                <w:right w:val="nil"/>
                <w:between w:val="nil"/>
              </w:pBdr>
              <w:spacing w:line="360" w:lineRule="auto"/>
              <w:ind w:firstLine="87"/>
              <w:jc w:val="both"/>
              <w:rPr>
                <w:rFonts w:ascii="Arial" w:eastAsia="Arial" w:hAnsi="Arial" w:cs="Arial"/>
                <w:color w:val="000000"/>
              </w:rPr>
            </w:pPr>
            <w:r w:rsidRPr="00621B56">
              <w:rPr>
                <w:rFonts w:ascii="Arial" w:eastAsia="Arial" w:hAnsi="Arial" w:cs="Arial"/>
                <w:color w:val="000000"/>
              </w:rPr>
              <w:t>Engenharia Civil</w:t>
            </w:r>
          </w:p>
        </w:tc>
        <w:tc>
          <w:tcPr>
            <w:tcW w:w="3006" w:type="dxa"/>
          </w:tcPr>
          <w:p w14:paraId="7C177648"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268</w:t>
            </w:r>
          </w:p>
        </w:tc>
        <w:tc>
          <w:tcPr>
            <w:tcW w:w="1937" w:type="dxa"/>
          </w:tcPr>
          <w:p w14:paraId="2B21ACE5"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1761</w:t>
            </w:r>
          </w:p>
        </w:tc>
      </w:tr>
      <w:tr w:rsidR="00044AC1" w:rsidRPr="00621B56" w14:paraId="6D2B9DB3" w14:textId="77777777">
        <w:trPr>
          <w:trHeight w:val="335"/>
        </w:trPr>
        <w:tc>
          <w:tcPr>
            <w:tcW w:w="4082" w:type="dxa"/>
            <w:shd w:val="clear" w:color="auto" w:fill="D2DFEC"/>
          </w:tcPr>
          <w:p w14:paraId="04D71F6F" w14:textId="77777777" w:rsidR="00044AC1" w:rsidRPr="00621B56" w:rsidRDefault="004E01FF">
            <w:pPr>
              <w:pBdr>
                <w:top w:val="nil"/>
                <w:left w:val="nil"/>
                <w:bottom w:val="nil"/>
                <w:right w:val="nil"/>
                <w:between w:val="nil"/>
              </w:pBdr>
              <w:spacing w:line="360" w:lineRule="auto"/>
              <w:ind w:firstLine="87"/>
              <w:jc w:val="both"/>
              <w:rPr>
                <w:rFonts w:ascii="Arial" w:eastAsia="Arial" w:hAnsi="Arial" w:cs="Arial"/>
                <w:color w:val="000000"/>
              </w:rPr>
            </w:pPr>
            <w:r w:rsidRPr="00621B56">
              <w:rPr>
                <w:rFonts w:ascii="Arial" w:eastAsia="Arial" w:hAnsi="Arial" w:cs="Arial"/>
                <w:color w:val="000000"/>
              </w:rPr>
              <w:t>Farmácia</w:t>
            </w:r>
          </w:p>
        </w:tc>
        <w:tc>
          <w:tcPr>
            <w:tcW w:w="3006" w:type="dxa"/>
            <w:shd w:val="clear" w:color="auto" w:fill="D2DFEC"/>
          </w:tcPr>
          <w:p w14:paraId="4BDD8E9C"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807</w:t>
            </w:r>
          </w:p>
        </w:tc>
        <w:tc>
          <w:tcPr>
            <w:tcW w:w="1937" w:type="dxa"/>
            <w:shd w:val="clear" w:color="auto" w:fill="D2DFEC"/>
          </w:tcPr>
          <w:p w14:paraId="0DB4D3BC"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2843</w:t>
            </w:r>
          </w:p>
        </w:tc>
      </w:tr>
      <w:tr w:rsidR="00044AC1" w:rsidRPr="00621B56" w14:paraId="7C186F68" w14:textId="77777777">
        <w:trPr>
          <w:trHeight w:val="335"/>
        </w:trPr>
        <w:tc>
          <w:tcPr>
            <w:tcW w:w="4082" w:type="dxa"/>
          </w:tcPr>
          <w:p w14:paraId="3D4DC407" w14:textId="77777777" w:rsidR="00044AC1" w:rsidRPr="00621B56" w:rsidRDefault="004E01FF">
            <w:pPr>
              <w:pBdr>
                <w:top w:val="nil"/>
                <w:left w:val="nil"/>
                <w:bottom w:val="nil"/>
                <w:right w:val="nil"/>
                <w:between w:val="nil"/>
              </w:pBdr>
              <w:spacing w:line="360" w:lineRule="auto"/>
              <w:ind w:firstLine="87"/>
              <w:jc w:val="both"/>
              <w:rPr>
                <w:rFonts w:ascii="Arial" w:eastAsia="Arial" w:hAnsi="Arial" w:cs="Arial"/>
                <w:color w:val="000000"/>
              </w:rPr>
            </w:pPr>
            <w:r w:rsidRPr="00621B56">
              <w:rPr>
                <w:rFonts w:ascii="Arial" w:eastAsia="Arial" w:hAnsi="Arial" w:cs="Arial"/>
                <w:color w:val="000000"/>
              </w:rPr>
              <w:t>Fisioterapia</w:t>
            </w:r>
          </w:p>
        </w:tc>
        <w:tc>
          <w:tcPr>
            <w:tcW w:w="3006" w:type="dxa"/>
          </w:tcPr>
          <w:p w14:paraId="6B661EE0"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786</w:t>
            </w:r>
          </w:p>
        </w:tc>
        <w:tc>
          <w:tcPr>
            <w:tcW w:w="1937" w:type="dxa"/>
          </w:tcPr>
          <w:p w14:paraId="47BB6B84"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3791</w:t>
            </w:r>
          </w:p>
        </w:tc>
      </w:tr>
      <w:tr w:rsidR="00044AC1" w:rsidRPr="00621B56" w14:paraId="2DD0C7C1" w14:textId="77777777">
        <w:trPr>
          <w:trHeight w:val="340"/>
        </w:trPr>
        <w:tc>
          <w:tcPr>
            <w:tcW w:w="4082" w:type="dxa"/>
            <w:shd w:val="clear" w:color="auto" w:fill="D2DFEC"/>
          </w:tcPr>
          <w:p w14:paraId="5076DB6C" w14:textId="77777777" w:rsidR="00044AC1" w:rsidRPr="00621B56" w:rsidRDefault="004E01FF">
            <w:pPr>
              <w:pBdr>
                <w:top w:val="nil"/>
                <w:left w:val="nil"/>
                <w:bottom w:val="nil"/>
                <w:right w:val="nil"/>
                <w:between w:val="nil"/>
              </w:pBdr>
              <w:spacing w:line="360" w:lineRule="auto"/>
              <w:ind w:firstLine="87"/>
              <w:jc w:val="both"/>
              <w:rPr>
                <w:rFonts w:ascii="Arial" w:eastAsia="Arial" w:hAnsi="Arial" w:cs="Arial"/>
                <w:color w:val="000000"/>
              </w:rPr>
            </w:pPr>
            <w:r w:rsidRPr="00621B56">
              <w:rPr>
                <w:rFonts w:ascii="Arial" w:eastAsia="Arial" w:hAnsi="Arial" w:cs="Arial"/>
                <w:color w:val="000000"/>
              </w:rPr>
              <w:t>Jornalismo</w:t>
            </w:r>
          </w:p>
        </w:tc>
        <w:tc>
          <w:tcPr>
            <w:tcW w:w="3006" w:type="dxa"/>
            <w:shd w:val="clear" w:color="auto" w:fill="D2DFEC"/>
          </w:tcPr>
          <w:p w14:paraId="7ACC94C6"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137</w:t>
            </w:r>
          </w:p>
        </w:tc>
        <w:tc>
          <w:tcPr>
            <w:tcW w:w="1937" w:type="dxa"/>
            <w:shd w:val="clear" w:color="auto" w:fill="D2DFEC"/>
          </w:tcPr>
          <w:p w14:paraId="15746844"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530</w:t>
            </w:r>
          </w:p>
        </w:tc>
      </w:tr>
      <w:tr w:rsidR="00044AC1" w:rsidRPr="00621B56" w14:paraId="70ECFA0A" w14:textId="77777777">
        <w:trPr>
          <w:trHeight w:val="335"/>
        </w:trPr>
        <w:tc>
          <w:tcPr>
            <w:tcW w:w="4082" w:type="dxa"/>
          </w:tcPr>
          <w:p w14:paraId="3D8C02CB" w14:textId="77777777" w:rsidR="00044AC1" w:rsidRPr="00621B56" w:rsidRDefault="004E01FF">
            <w:pPr>
              <w:pBdr>
                <w:top w:val="nil"/>
                <w:left w:val="nil"/>
                <w:bottom w:val="nil"/>
                <w:right w:val="nil"/>
                <w:between w:val="nil"/>
              </w:pBdr>
              <w:spacing w:line="360" w:lineRule="auto"/>
              <w:ind w:firstLine="87"/>
              <w:jc w:val="both"/>
              <w:rPr>
                <w:rFonts w:ascii="Arial" w:eastAsia="Arial" w:hAnsi="Arial" w:cs="Arial"/>
                <w:color w:val="000000"/>
              </w:rPr>
            </w:pPr>
            <w:r w:rsidRPr="00621B56">
              <w:rPr>
                <w:rFonts w:ascii="Arial" w:eastAsia="Arial" w:hAnsi="Arial" w:cs="Arial"/>
                <w:color w:val="000000"/>
              </w:rPr>
              <w:t>Letras</w:t>
            </w:r>
          </w:p>
        </w:tc>
        <w:tc>
          <w:tcPr>
            <w:tcW w:w="3006" w:type="dxa"/>
          </w:tcPr>
          <w:p w14:paraId="3F53EAC1"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2991</w:t>
            </w:r>
          </w:p>
        </w:tc>
        <w:tc>
          <w:tcPr>
            <w:tcW w:w="1937" w:type="dxa"/>
          </w:tcPr>
          <w:p w14:paraId="1161D31F"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5727</w:t>
            </w:r>
          </w:p>
        </w:tc>
      </w:tr>
      <w:tr w:rsidR="00044AC1" w:rsidRPr="00621B56" w14:paraId="1FA306BD" w14:textId="77777777">
        <w:trPr>
          <w:trHeight w:val="335"/>
        </w:trPr>
        <w:tc>
          <w:tcPr>
            <w:tcW w:w="4082" w:type="dxa"/>
            <w:shd w:val="clear" w:color="auto" w:fill="D2DFEC"/>
          </w:tcPr>
          <w:p w14:paraId="4E415129" w14:textId="77777777" w:rsidR="00044AC1" w:rsidRPr="00621B56" w:rsidRDefault="004E01FF">
            <w:pPr>
              <w:pBdr>
                <w:top w:val="nil"/>
                <w:left w:val="nil"/>
                <w:bottom w:val="nil"/>
                <w:right w:val="nil"/>
                <w:between w:val="nil"/>
              </w:pBdr>
              <w:spacing w:line="360" w:lineRule="auto"/>
              <w:ind w:firstLine="87"/>
              <w:jc w:val="both"/>
              <w:rPr>
                <w:rFonts w:ascii="Arial" w:eastAsia="Arial" w:hAnsi="Arial" w:cs="Arial"/>
                <w:color w:val="000000"/>
              </w:rPr>
            </w:pPr>
            <w:r w:rsidRPr="00621B56">
              <w:rPr>
                <w:rFonts w:ascii="Arial" w:eastAsia="Arial" w:hAnsi="Arial" w:cs="Arial"/>
                <w:color w:val="000000"/>
              </w:rPr>
              <w:t>Medicina</w:t>
            </w:r>
          </w:p>
        </w:tc>
        <w:tc>
          <w:tcPr>
            <w:tcW w:w="3006" w:type="dxa"/>
            <w:shd w:val="clear" w:color="auto" w:fill="D2DFEC"/>
          </w:tcPr>
          <w:p w14:paraId="3AD371BA"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2288</w:t>
            </w:r>
          </w:p>
        </w:tc>
        <w:tc>
          <w:tcPr>
            <w:tcW w:w="1937" w:type="dxa"/>
            <w:shd w:val="clear" w:color="auto" w:fill="D2DFEC"/>
          </w:tcPr>
          <w:p w14:paraId="5CBED29F"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6262</w:t>
            </w:r>
          </w:p>
        </w:tc>
      </w:tr>
      <w:tr w:rsidR="00044AC1" w:rsidRPr="00621B56" w14:paraId="712959F5" w14:textId="77777777">
        <w:trPr>
          <w:trHeight w:val="335"/>
        </w:trPr>
        <w:tc>
          <w:tcPr>
            <w:tcW w:w="4082" w:type="dxa"/>
          </w:tcPr>
          <w:p w14:paraId="4C46467E" w14:textId="77777777" w:rsidR="00044AC1" w:rsidRPr="00621B56" w:rsidRDefault="004E01FF">
            <w:pPr>
              <w:pBdr>
                <w:top w:val="nil"/>
                <w:left w:val="nil"/>
                <w:bottom w:val="nil"/>
                <w:right w:val="nil"/>
                <w:between w:val="nil"/>
              </w:pBdr>
              <w:spacing w:line="360" w:lineRule="auto"/>
              <w:ind w:firstLine="87"/>
              <w:jc w:val="both"/>
              <w:rPr>
                <w:rFonts w:ascii="Arial" w:eastAsia="Arial" w:hAnsi="Arial" w:cs="Arial"/>
                <w:color w:val="000000"/>
              </w:rPr>
            </w:pPr>
            <w:r w:rsidRPr="00621B56">
              <w:rPr>
                <w:rFonts w:ascii="Arial" w:eastAsia="Arial" w:hAnsi="Arial" w:cs="Arial"/>
                <w:color w:val="000000"/>
              </w:rPr>
              <w:t>Odontologia</w:t>
            </w:r>
          </w:p>
        </w:tc>
        <w:tc>
          <w:tcPr>
            <w:tcW w:w="3006" w:type="dxa"/>
          </w:tcPr>
          <w:p w14:paraId="3F0B34B4"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1100</w:t>
            </w:r>
          </w:p>
        </w:tc>
        <w:tc>
          <w:tcPr>
            <w:tcW w:w="1937" w:type="dxa"/>
          </w:tcPr>
          <w:p w14:paraId="2BF1AA91"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2392</w:t>
            </w:r>
          </w:p>
        </w:tc>
      </w:tr>
      <w:tr w:rsidR="00044AC1" w:rsidRPr="00621B56" w14:paraId="4849BF70" w14:textId="77777777">
        <w:trPr>
          <w:trHeight w:val="340"/>
        </w:trPr>
        <w:tc>
          <w:tcPr>
            <w:tcW w:w="4082" w:type="dxa"/>
            <w:shd w:val="clear" w:color="auto" w:fill="D2DFEC"/>
          </w:tcPr>
          <w:p w14:paraId="5A6D11AD" w14:textId="77777777" w:rsidR="00044AC1" w:rsidRPr="00621B56" w:rsidRDefault="004E01FF">
            <w:pPr>
              <w:pBdr>
                <w:top w:val="nil"/>
                <w:left w:val="nil"/>
                <w:bottom w:val="nil"/>
                <w:right w:val="nil"/>
                <w:between w:val="nil"/>
              </w:pBdr>
              <w:spacing w:line="360" w:lineRule="auto"/>
              <w:ind w:firstLine="87"/>
              <w:jc w:val="both"/>
              <w:rPr>
                <w:rFonts w:ascii="Arial" w:eastAsia="Arial" w:hAnsi="Arial" w:cs="Arial"/>
                <w:color w:val="000000"/>
              </w:rPr>
            </w:pPr>
            <w:r w:rsidRPr="00621B56">
              <w:rPr>
                <w:rFonts w:ascii="Arial" w:eastAsia="Arial" w:hAnsi="Arial" w:cs="Arial"/>
                <w:color w:val="000000"/>
              </w:rPr>
              <w:t>Pedagogia</w:t>
            </w:r>
          </w:p>
        </w:tc>
        <w:tc>
          <w:tcPr>
            <w:tcW w:w="3006" w:type="dxa"/>
            <w:shd w:val="clear" w:color="auto" w:fill="D2DFEC"/>
          </w:tcPr>
          <w:p w14:paraId="254BF57D"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3704</w:t>
            </w:r>
          </w:p>
        </w:tc>
        <w:tc>
          <w:tcPr>
            <w:tcW w:w="1937" w:type="dxa"/>
            <w:shd w:val="clear" w:color="auto" w:fill="D2DFEC"/>
          </w:tcPr>
          <w:p w14:paraId="6E157581"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7144</w:t>
            </w:r>
          </w:p>
        </w:tc>
      </w:tr>
      <w:tr w:rsidR="00044AC1" w:rsidRPr="00621B56" w14:paraId="6DEB2857" w14:textId="77777777">
        <w:trPr>
          <w:trHeight w:val="335"/>
        </w:trPr>
        <w:tc>
          <w:tcPr>
            <w:tcW w:w="4082" w:type="dxa"/>
          </w:tcPr>
          <w:p w14:paraId="504202FA" w14:textId="77777777" w:rsidR="00044AC1" w:rsidRPr="00621B56" w:rsidRDefault="004E01FF">
            <w:pPr>
              <w:pBdr>
                <w:top w:val="nil"/>
                <w:left w:val="nil"/>
                <w:bottom w:val="nil"/>
                <w:right w:val="nil"/>
                <w:between w:val="nil"/>
              </w:pBdr>
              <w:spacing w:line="360" w:lineRule="auto"/>
              <w:ind w:firstLine="87"/>
              <w:jc w:val="both"/>
              <w:rPr>
                <w:rFonts w:ascii="Arial" w:eastAsia="Arial" w:hAnsi="Arial" w:cs="Arial"/>
                <w:color w:val="000000"/>
              </w:rPr>
            </w:pPr>
            <w:r w:rsidRPr="00621B56">
              <w:rPr>
                <w:rFonts w:ascii="Arial" w:eastAsia="Arial" w:hAnsi="Arial" w:cs="Arial"/>
                <w:color w:val="000000"/>
              </w:rPr>
              <w:t>Psicologia</w:t>
            </w:r>
          </w:p>
        </w:tc>
        <w:tc>
          <w:tcPr>
            <w:tcW w:w="3006" w:type="dxa"/>
          </w:tcPr>
          <w:p w14:paraId="0F79221D"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164</w:t>
            </w:r>
          </w:p>
        </w:tc>
        <w:tc>
          <w:tcPr>
            <w:tcW w:w="1937" w:type="dxa"/>
          </w:tcPr>
          <w:p w14:paraId="351E7E97"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rPr>
            </w:pPr>
            <w:r w:rsidRPr="00621B56">
              <w:rPr>
                <w:rFonts w:ascii="Arial" w:eastAsia="Arial" w:hAnsi="Arial" w:cs="Arial"/>
                <w:color w:val="000000"/>
              </w:rPr>
              <w:t>824</w:t>
            </w:r>
          </w:p>
        </w:tc>
      </w:tr>
      <w:tr w:rsidR="00044AC1" w:rsidRPr="00621B56" w14:paraId="27C39CDC" w14:textId="77777777">
        <w:trPr>
          <w:trHeight w:val="340"/>
        </w:trPr>
        <w:tc>
          <w:tcPr>
            <w:tcW w:w="4082" w:type="dxa"/>
            <w:shd w:val="clear" w:color="auto" w:fill="D2DFEC"/>
          </w:tcPr>
          <w:p w14:paraId="7177885D" w14:textId="77777777" w:rsidR="00044AC1" w:rsidRPr="00621B56" w:rsidRDefault="004E01FF">
            <w:pPr>
              <w:pBdr>
                <w:top w:val="nil"/>
                <w:left w:val="nil"/>
                <w:bottom w:val="nil"/>
                <w:right w:val="nil"/>
                <w:between w:val="nil"/>
              </w:pBdr>
              <w:spacing w:line="360" w:lineRule="auto"/>
              <w:ind w:firstLine="87"/>
              <w:jc w:val="both"/>
              <w:rPr>
                <w:rFonts w:ascii="Arial" w:eastAsia="Arial" w:hAnsi="Arial" w:cs="Arial"/>
                <w:b/>
                <w:color w:val="000000"/>
                <w:sz w:val="22"/>
                <w:szCs w:val="22"/>
              </w:rPr>
            </w:pPr>
            <w:r w:rsidRPr="00621B56">
              <w:rPr>
                <w:rFonts w:ascii="Arial" w:eastAsia="Arial" w:hAnsi="Arial" w:cs="Arial"/>
                <w:b/>
                <w:color w:val="000000"/>
                <w:sz w:val="22"/>
                <w:szCs w:val="22"/>
              </w:rPr>
              <w:t>Total</w:t>
            </w:r>
          </w:p>
        </w:tc>
        <w:tc>
          <w:tcPr>
            <w:tcW w:w="3006" w:type="dxa"/>
            <w:shd w:val="clear" w:color="auto" w:fill="D2DFEC"/>
          </w:tcPr>
          <w:p w14:paraId="11B7543F"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sz w:val="22"/>
                <w:szCs w:val="22"/>
              </w:rPr>
            </w:pPr>
            <w:r w:rsidRPr="00621B56">
              <w:rPr>
                <w:rFonts w:ascii="Arial" w:eastAsia="Arial" w:hAnsi="Arial" w:cs="Arial"/>
                <w:color w:val="000000"/>
                <w:sz w:val="22"/>
                <w:szCs w:val="22"/>
              </w:rPr>
              <w:t>25672</w:t>
            </w:r>
          </w:p>
        </w:tc>
        <w:tc>
          <w:tcPr>
            <w:tcW w:w="1937" w:type="dxa"/>
            <w:shd w:val="clear" w:color="auto" w:fill="D2DFEC"/>
          </w:tcPr>
          <w:p w14:paraId="41279D20" w14:textId="77777777" w:rsidR="00044AC1" w:rsidRPr="00621B56" w:rsidRDefault="004E01FF">
            <w:pPr>
              <w:pBdr>
                <w:top w:val="nil"/>
                <w:left w:val="nil"/>
                <w:bottom w:val="nil"/>
                <w:right w:val="nil"/>
                <w:between w:val="nil"/>
              </w:pBdr>
              <w:spacing w:line="360" w:lineRule="auto"/>
              <w:ind w:firstLine="87"/>
              <w:jc w:val="center"/>
              <w:rPr>
                <w:rFonts w:ascii="Arial" w:eastAsia="Arial" w:hAnsi="Arial" w:cs="Arial"/>
                <w:color w:val="000000"/>
                <w:sz w:val="22"/>
                <w:szCs w:val="22"/>
              </w:rPr>
            </w:pPr>
            <w:r w:rsidRPr="00621B56">
              <w:rPr>
                <w:rFonts w:ascii="Arial" w:eastAsia="Arial" w:hAnsi="Arial" w:cs="Arial"/>
                <w:color w:val="000000"/>
                <w:sz w:val="22"/>
                <w:szCs w:val="22"/>
              </w:rPr>
              <w:t>64549</w:t>
            </w:r>
          </w:p>
        </w:tc>
      </w:tr>
    </w:tbl>
    <w:p w14:paraId="16655B4C" w14:textId="77777777" w:rsidR="00044AC1" w:rsidRPr="00621B56" w:rsidRDefault="004E01FF">
      <w:pPr>
        <w:spacing w:line="360" w:lineRule="auto"/>
        <w:ind w:firstLine="87"/>
        <w:jc w:val="both"/>
        <w:rPr>
          <w:rFonts w:ascii="Arial" w:eastAsia="Arial" w:hAnsi="Arial" w:cs="Arial"/>
          <w:b/>
          <w:i/>
          <w:sz w:val="22"/>
          <w:szCs w:val="22"/>
        </w:rPr>
      </w:pPr>
      <w:r w:rsidRPr="00621B56">
        <w:rPr>
          <w:rFonts w:ascii="Arial" w:eastAsia="Arial" w:hAnsi="Arial" w:cs="Arial"/>
          <w:b/>
          <w:sz w:val="22"/>
          <w:szCs w:val="22"/>
        </w:rPr>
        <w:t xml:space="preserve">Fonte: </w:t>
      </w:r>
      <w:r w:rsidRPr="00621B56">
        <w:rPr>
          <w:rFonts w:ascii="Arial" w:eastAsia="Arial" w:hAnsi="Arial" w:cs="Arial"/>
          <w:b/>
          <w:i/>
          <w:sz w:val="22"/>
          <w:szCs w:val="22"/>
        </w:rPr>
        <w:t>Dados gerados pelo sistema SEI</w:t>
      </w:r>
    </w:p>
    <w:p w14:paraId="496C2F00" w14:textId="77777777" w:rsidR="00044AC1" w:rsidRPr="00621B56" w:rsidRDefault="00044AC1">
      <w:pPr>
        <w:pBdr>
          <w:top w:val="nil"/>
          <w:left w:val="nil"/>
          <w:bottom w:val="nil"/>
          <w:right w:val="nil"/>
          <w:between w:val="nil"/>
        </w:pBdr>
        <w:spacing w:line="360" w:lineRule="auto"/>
        <w:ind w:firstLine="87"/>
        <w:jc w:val="both"/>
        <w:rPr>
          <w:rFonts w:ascii="Arial" w:eastAsia="Arial" w:hAnsi="Arial" w:cs="Arial"/>
          <w:b/>
          <w:i/>
          <w:color w:val="000000"/>
        </w:rPr>
      </w:pPr>
    </w:p>
    <w:p w14:paraId="5653FC46" w14:textId="77777777" w:rsidR="00044AC1" w:rsidRPr="00621B56" w:rsidRDefault="00044AC1">
      <w:pPr>
        <w:pBdr>
          <w:top w:val="nil"/>
          <w:left w:val="nil"/>
          <w:bottom w:val="nil"/>
          <w:right w:val="nil"/>
          <w:between w:val="nil"/>
        </w:pBdr>
        <w:spacing w:line="360" w:lineRule="auto"/>
        <w:ind w:firstLine="87"/>
        <w:jc w:val="both"/>
        <w:rPr>
          <w:rFonts w:ascii="Arial" w:eastAsia="Arial" w:hAnsi="Arial" w:cs="Arial"/>
          <w:b/>
          <w:i/>
          <w:color w:val="000000"/>
        </w:rPr>
      </w:pPr>
    </w:p>
    <w:p w14:paraId="6F01EB22" w14:textId="77777777" w:rsidR="00044AC1" w:rsidRPr="00621B56" w:rsidRDefault="004E01FF">
      <w:pPr>
        <w:pBdr>
          <w:top w:val="nil"/>
          <w:left w:val="nil"/>
          <w:bottom w:val="nil"/>
          <w:right w:val="nil"/>
          <w:between w:val="nil"/>
        </w:pBdr>
        <w:spacing w:line="360" w:lineRule="auto"/>
        <w:ind w:firstLine="720"/>
        <w:jc w:val="both"/>
        <w:rPr>
          <w:rFonts w:ascii="Arial" w:eastAsia="Arial" w:hAnsi="Arial" w:cs="Arial"/>
          <w:color w:val="000000"/>
        </w:rPr>
      </w:pPr>
      <w:r w:rsidRPr="00621B56">
        <w:rPr>
          <w:rFonts w:ascii="Arial" w:eastAsia="Arial" w:hAnsi="Arial" w:cs="Arial"/>
          <w:color w:val="000000"/>
        </w:rPr>
        <w:t>A atualização do acervo ocorre anualmente e é feita com base nas demandas apresentadas pelos usuários, pelos cursos de graduação e pós-graduação, e pelos projetos de pesquisa. A aquisição das obras é realizada por meio de solicitação à Reitoria/Fundação UnirG pelos coordenadores dos cursos, conforme a demanda dos professores, considerando a atualização constante e enviadas à biblioteca para compor o acervo.</w:t>
      </w:r>
    </w:p>
    <w:p w14:paraId="37A67229" w14:textId="77777777" w:rsidR="00044AC1" w:rsidRPr="00621B56" w:rsidRDefault="004E01FF">
      <w:pPr>
        <w:pBdr>
          <w:top w:val="nil"/>
          <w:left w:val="nil"/>
          <w:bottom w:val="nil"/>
          <w:right w:val="nil"/>
          <w:between w:val="nil"/>
        </w:pBdr>
        <w:spacing w:line="360" w:lineRule="auto"/>
        <w:ind w:firstLine="720"/>
        <w:jc w:val="both"/>
        <w:rPr>
          <w:rFonts w:ascii="Arial" w:eastAsia="Arial" w:hAnsi="Arial" w:cs="Arial"/>
          <w:color w:val="000000"/>
        </w:rPr>
      </w:pPr>
      <w:r w:rsidRPr="00621B56">
        <w:rPr>
          <w:rFonts w:ascii="Arial" w:eastAsia="Arial" w:hAnsi="Arial" w:cs="Arial"/>
          <w:color w:val="000000"/>
        </w:rPr>
        <w:t xml:space="preserve">Com a recente integração da Biblioteca Virtual ao Sistema SEI, é possível que o público cadastrado, acadêmicos, docentes e técnico-administrativos acessem obras originais a partir de quaisquer lugares do mundo, no horário desejado, por </w:t>
      </w:r>
      <w:r w:rsidRPr="00621B56">
        <w:rPr>
          <w:rFonts w:ascii="Arial" w:eastAsia="Arial" w:hAnsi="Arial" w:cs="Arial"/>
          <w:color w:val="000000"/>
        </w:rPr>
        <w:lastRenderedPageBreak/>
        <w:t xml:space="preserve">meio de computadores, </w:t>
      </w:r>
      <w:r w:rsidRPr="00621B56">
        <w:rPr>
          <w:rFonts w:ascii="Arial" w:eastAsia="Arial" w:hAnsi="Arial" w:cs="Arial"/>
          <w:i/>
          <w:color w:val="000000"/>
        </w:rPr>
        <w:t>tablets</w:t>
      </w:r>
      <w:r w:rsidRPr="00621B56">
        <w:rPr>
          <w:rFonts w:ascii="Arial" w:eastAsia="Arial" w:hAnsi="Arial" w:cs="Arial"/>
          <w:color w:val="000000"/>
        </w:rPr>
        <w:t xml:space="preserve">, </w:t>
      </w:r>
      <w:r w:rsidRPr="00621B56">
        <w:rPr>
          <w:rFonts w:ascii="Arial" w:eastAsia="Arial" w:hAnsi="Arial" w:cs="Arial"/>
          <w:i/>
          <w:color w:val="000000"/>
        </w:rPr>
        <w:t xml:space="preserve">notebooks </w:t>
      </w:r>
      <w:r w:rsidRPr="00621B56">
        <w:rPr>
          <w:rFonts w:ascii="Arial" w:eastAsia="Arial" w:hAnsi="Arial" w:cs="Arial"/>
          <w:color w:val="000000"/>
        </w:rPr>
        <w:t xml:space="preserve">ou </w:t>
      </w:r>
      <w:r w:rsidRPr="00621B56">
        <w:rPr>
          <w:rFonts w:ascii="Arial" w:eastAsia="Arial" w:hAnsi="Arial" w:cs="Arial"/>
          <w:i/>
          <w:color w:val="000000"/>
        </w:rPr>
        <w:t>smartphones</w:t>
      </w:r>
      <w:r w:rsidRPr="00621B56">
        <w:rPr>
          <w:rFonts w:ascii="Arial" w:eastAsia="Arial" w:hAnsi="Arial" w:cs="Arial"/>
          <w:color w:val="000000"/>
        </w:rPr>
        <w:t>. A praticidade e agilidade de consultas mantém o interesse do acadêmico, assim como pode cooperar na sua permanência na instituição.</w:t>
      </w:r>
    </w:p>
    <w:p w14:paraId="07765DA6" w14:textId="77777777" w:rsidR="00044AC1" w:rsidRPr="00621B56" w:rsidRDefault="004E01FF">
      <w:pPr>
        <w:pBdr>
          <w:top w:val="nil"/>
          <w:left w:val="nil"/>
          <w:bottom w:val="nil"/>
          <w:right w:val="nil"/>
          <w:between w:val="nil"/>
        </w:pBdr>
        <w:spacing w:line="360" w:lineRule="auto"/>
        <w:ind w:firstLine="720"/>
        <w:jc w:val="both"/>
        <w:rPr>
          <w:rFonts w:ascii="Arial" w:eastAsia="Arial" w:hAnsi="Arial" w:cs="Arial"/>
          <w:color w:val="000000"/>
        </w:rPr>
      </w:pPr>
      <w:r w:rsidRPr="00621B56">
        <w:rPr>
          <w:rFonts w:ascii="Arial" w:eastAsia="Arial" w:hAnsi="Arial" w:cs="Arial"/>
          <w:color w:val="000000"/>
        </w:rPr>
        <w:t>A Biblioteca digital repousa em tecnologias que ajudam a otimizar o tempo e os estudos; elimina o desconforto, a ansiedade no uso de uma obra, pois agora, o acesso é simultâneo aos docentes e acadêmicos, ou outro, além de minimizar a necessidade de uma estrutura física imensa, o que geraria maior custo à instituição.</w:t>
      </w:r>
    </w:p>
    <w:p w14:paraId="62F3591B" w14:textId="77777777" w:rsidR="00044AC1" w:rsidRPr="00621B56" w:rsidRDefault="00044AC1">
      <w:pPr>
        <w:pBdr>
          <w:top w:val="nil"/>
          <w:left w:val="nil"/>
          <w:bottom w:val="nil"/>
          <w:right w:val="nil"/>
          <w:between w:val="nil"/>
        </w:pBdr>
        <w:spacing w:line="360" w:lineRule="auto"/>
        <w:ind w:firstLine="87"/>
        <w:jc w:val="both"/>
        <w:rPr>
          <w:rFonts w:ascii="Arial" w:eastAsia="Arial" w:hAnsi="Arial" w:cs="Arial"/>
          <w:color w:val="000000"/>
        </w:rPr>
      </w:pPr>
    </w:p>
    <w:p w14:paraId="2CAE5CAB" w14:textId="77777777" w:rsidR="00044AC1" w:rsidRPr="00621B56" w:rsidRDefault="004E01FF">
      <w:pPr>
        <w:pBdr>
          <w:top w:val="nil"/>
          <w:left w:val="nil"/>
          <w:bottom w:val="nil"/>
          <w:right w:val="nil"/>
          <w:between w:val="nil"/>
        </w:pBdr>
        <w:spacing w:line="360" w:lineRule="auto"/>
        <w:ind w:firstLine="720"/>
        <w:jc w:val="both"/>
        <w:rPr>
          <w:rFonts w:ascii="Arial" w:eastAsia="Arial" w:hAnsi="Arial" w:cs="Arial"/>
          <w:color w:val="000000"/>
        </w:rPr>
      </w:pPr>
      <w:r w:rsidRPr="00621B56">
        <w:rPr>
          <w:rFonts w:ascii="Arial" w:eastAsia="Arial" w:hAnsi="Arial" w:cs="Arial"/>
          <w:color w:val="000000"/>
        </w:rPr>
        <w:t>A biblioteca do Novo Campus da UnirG conta com um espaço físico amplo, e há um planejamento para ampliar em dobro o seu tamanho, fato que propiciará o acesso ao um número muito maior de acadêmicos.</w:t>
      </w:r>
    </w:p>
    <w:p w14:paraId="3825C943" w14:textId="77777777" w:rsidR="00044AC1" w:rsidRPr="00621B56" w:rsidRDefault="00044AC1">
      <w:pPr>
        <w:pBdr>
          <w:top w:val="nil"/>
          <w:left w:val="nil"/>
          <w:bottom w:val="nil"/>
          <w:right w:val="nil"/>
          <w:between w:val="nil"/>
        </w:pBdr>
        <w:spacing w:line="360" w:lineRule="auto"/>
        <w:ind w:firstLine="87"/>
        <w:jc w:val="both"/>
        <w:rPr>
          <w:rFonts w:ascii="Arial" w:eastAsia="Arial" w:hAnsi="Arial" w:cs="Arial"/>
          <w:color w:val="000000"/>
        </w:rPr>
      </w:pPr>
    </w:p>
    <w:p w14:paraId="1CA6F193" w14:textId="26081630" w:rsidR="00044AC1" w:rsidRPr="00621B56" w:rsidRDefault="004E01FF">
      <w:pPr>
        <w:pStyle w:val="Ttulo3"/>
        <w:rPr>
          <w:rFonts w:cs="Arial"/>
        </w:rPr>
      </w:pPr>
      <w:bookmarkStart w:id="219" w:name="_Toc74135618"/>
      <w:r w:rsidRPr="00621B56">
        <w:rPr>
          <w:rFonts w:cs="Arial"/>
        </w:rPr>
        <w:t>6.</w:t>
      </w:r>
      <w:r w:rsidR="00E74575">
        <w:rPr>
          <w:rFonts w:cs="Arial"/>
        </w:rPr>
        <w:t>4</w:t>
      </w:r>
      <w:r w:rsidRPr="00621B56">
        <w:rPr>
          <w:rFonts w:cs="Arial"/>
        </w:rPr>
        <w:t>.1 Periódicos especializados</w:t>
      </w:r>
      <w:bookmarkEnd w:id="219"/>
    </w:p>
    <w:p w14:paraId="4B8E4CE6" w14:textId="77777777" w:rsidR="00044AC1" w:rsidRPr="00621B56" w:rsidRDefault="00044AC1">
      <w:pPr>
        <w:pBdr>
          <w:top w:val="nil"/>
          <w:left w:val="nil"/>
          <w:bottom w:val="nil"/>
          <w:right w:val="nil"/>
          <w:between w:val="nil"/>
        </w:pBdr>
        <w:spacing w:line="360" w:lineRule="auto"/>
        <w:jc w:val="both"/>
        <w:rPr>
          <w:rFonts w:ascii="Arial" w:eastAsia="Arial" w:hAnsi="Arial" w:cs="Arial"/>
          <w:b/>
        </w:rPr>
      </w:pPr>
    </w:p>
    <w:p w14:paraId="2D28EBBF" w14:textId="77777777" w:rsidR="00044AC1" w:rsidRPr="00621B56" w:rsidRDefault="004E01FF">
      <w:pPr>
        <w:pBdr>
          <w:top w:val="nil"/>
          <w:left w:val="nil"/>
          <w:bottom w:val="nil"/>
          <w:right w:val="nil"/>
          <w:between w:val="nil"/>
        </w:pBdr>
        <w:spacing w:line="360" w:lineRule="auto"/>
        <w:ind w:firstLine="709"/>
        <w:jc w:val="both"/>
        <w:rPr>
          <w:rFonts w:ascii="Arial" w:eastAsia="Arial" w:hAnsi="Arial" w:cs="Arial"/>
        </w:rPr>
      </w:pPr>
      <w:r w:rsidRPr="00621B56">
        <w:rPr>
          <w:rFonts w:ascii="Arial" w:eastAsia="Arial" w:hAnsi="Arial" w:cs="Arial"/>
        </w:rPr>
        <w:t>A biblioteca da UnirG conta com 939 periódicos especializados. A seguir, lista de àqueles relativos ao curso de direito.</w:t>
      </w:r>
    </w:p>
    <w:p w14:paraId="15E8D036" w14:textId="77777777" w:rsidR="00044AC1" w:rsidRPr="00621B56" w:rsidRDefault="00044AC1">
      <w:pPr>
        <w:pBdr>
          <w:top w:val="nil"/>
          <w:left w:val="nil"/>
          <w:bottom w:val="nil"/>
          <w:right w:val="nil"/>
          <w:between w:val="nil"/>
        </w:pBdr>
        <w:spacing w:line="360" w:lineRule="auto"/>
        <w:jc w:val="both"/>
        <w:rPr>
          <w:rFonts w:ascii="Arial" w:eastAsia="Arial" w:hAnsi="Arial" w:cs="Arial"/>
          <w:b/>
          <w:color w:val="000000"/>
        </w:rPr>
      </w:pPr>
    </w:p>
    <w:tbl>
      <w:tblPr>
        <w:tblStyle w:val="2a"/>
        <w:tblW w:w="918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7"/>
        <w:gridCol w:w="1985"/>
      </w:tblGrid>
      <w:tr w:rsidR="00044AC1" w:rsidRPr="00621B56" w14:paraId="3B8F3F0A" w14:textId="77777777">
        <w:trPr>
          <w:trHeight w:val="378"/>
        </w:trPr>
        <w:tc>
          <w:tcPr>
            <w:tcW w:w="7197" w:type="dxa"/>
          </w:tcPr>
          <w:p w14:paraId="1F886895" w14:textId="77777777" w:rsidR="00044AC1" w:rsidRPr="00621B56" w:rsidRDefault="004E01FF">
            <w:pPr>
              <w:pBdr>
                <w:top w:val="nil"/>
                <w:left w:val="nil"/>
                <w:bottom w:val="nil"/>
                <w:right w:val="nil"/>
                <w:between w:val="nil"/>
              </w:pBdr>
              <w:spacing w:line="360" w:lineRule="auto"/>
              <w:ind w:left="809" w:right="804"/>
              <w:jc w:val="both"/>
              <w:rPr>
                <w:rFonts w:ascii="Arial" w:eastAsia="Arial" w:hAnsi="Arial" w:cs="Arial"/>
                <w:b/>
                <w:color w:val="000000"/>
              </w:rPr>
            </w:pPr>
            <w:r w:rsidRPr="00621B56">
              <w:rPr>
                <w:rFonts w:ascii="Arial" w:eastAsia="Arial" w:hAnsi="Arial" w:cs="Arial"/>
                <w:b/>
                <w:color w:val="000000"/>
              </w:rPr>
              <w:t>TÍTULO</w:t>
            </w:r>
          </w:p>
        </w:tc>
        <w:tc>
          <w:tcPr>
            <w:tcW w:w="1985" w:type="dxa"/>
          </w:tcPr>
          <w:p w14:paraId="4F20E21D" w14:textId="77777777" w:rsidR="00044AC1" w:rsidRPr="00621B56" w:rsidRDefault="004E01FF">
            <w:pPr>
              <w:pBdr>
                <w:top w:val="nil"/>
                <w:left w:val="nil"/>
                <w:bottom w:val="nil"/>
                <w:right w:val="nil"/>
                <w:between w:val="nil"/>
              </w:pBdr>
              <w:spacing w:line="360" w:lineRule="auto"/>
              <w:ind w:right="739"/>
              <w:jc w:val="both"/>
              <w:rPr>
                <w:rFonts w:ascii="Arial" w:eastAsia="Arial" w:hAnsi="Arial" w:cs="Arial"/>
                <w:b/>
                <w:color w:val="000000"/>
              </w:rPr>
            </w:pPr>
            <w:r w:rsidRPr="00621B56">
              <w:rPr>
                <w:rFonts w:ascii="Arial" w:eastAsia="Arial" w:hAnsi="Arial" w:cs="Arial"/>
                <w:b/>
                <w:color w:val="000000"/>
              </w:rPr>
              <w:t>ANO</w:t>
            </w:r>
          </w:p>
        </w:tc>
      </w:tr>
      <w:tr w:rsidR="00044AC1" w:rsidRPr="00621B56" w14:paraId="083694E6" w14:textId="77777777">
        <w:trPr>
          <w:trHeight w:val="582"/>
        </w:trPr>
        <w:tc>
          <w:tcPr>
            <w:tcW w:w="7197" w:type="dxa"/>
          </w:tcPr>
          <w:p w14:paraId="01722792" w14:textId="77777777" w:rsidR="00044AC1" w:rsidRPr="00621B56" w:rsidRDefault="004E01FF">
            <w:pPr>
              <w:pBdr>
                <w:top w:val="nil"/>
                <w:left w:val="nil"/>
                <w:bottom w:val="nil"/>
                <w:right w:val="nil"/>
                <w:between w:val="nil"/>
              </w:pBdr>
              <w:spacing w:line="360" w:lineRule="auto"/>
              <w:ind w:left="467" w:right="-15"/>
              <w:jc w:val="both"/>
              <w:rPr>
                <w:rFonts w:ascii="Arial" w:eastAsia="Arial" w:hAnsi="Arial" w:cs="Arial"/>
                <w:color w:val="000000"/>
              </w:rPr>
            </w:pPr>
            <w:r w:rsidRPr="00621B56">
              <w:rPr>
                <w:rFonts w:ascii="Arial" w:eastAsia="Arial" w:hAnsi="Arial" w:cs="Arial"/>
                <w:color w:val="000000"/>
              </w:rPr>
              <w:t>1. REVISTA JURÍDICA CONSULEX: Advocacia Globalizada. Brasília.</w:t>
            </w:r>
          </w:p>
          <w:p w14:paraId="1364C3B7" w14:textId="77777777" w:rsidR="00044AC1" w:rsidRPr="00621B56" w:rsidRDefault="004E01FF">
            <w:pPr>
              <w:pBdr>
                <w:top w:val="nil"/>
                <w:left w:val="nil"/>
                <w:bottom w:val="nil"/>
                <w:right w:val="nil"/>
                <w:between w:val="nil"/>
              </w:pBdr>
              <w:spacing w:line="360" w:lineRule="auto"/>
              <w:ind w:left="827"/>
              <w:jc w:val="both"/>
              <w:rPr>
                <w:rFonts w:ascii="Arial" w:eastAsia="Arial" w:hAnsi="Arial" w:cs="Arial"/>
                <w:color w:val="000000"/>
              </w:rPr>
            </w:pPr>
            <w:r w:rsidRPr="00621B56">
              <w:rPr>
                <w:rFonts w:ascii="Arial" w:eastAsia="Arial" w:hAnsi="Arial" w:cs="Arial"/>
                <w:color w:val="000000"/>
              </w:rPr>
              <w:t>Consulex, ano 19. Nº 440.</w:t>
            </w:r>
          </w:p>
        </w:tc>
        <w:tc>
          <w:tcPr>
            <w:tcW w:w="1985" w:type="dxa"/>
          </w:tcPr>
          <w:p w14:paraId="1BB4F563" w14:textId="77777777" w:rsidR="00044AC1" w:rsidRPr="00621B56" w:rsidRDefault="004E01FF">
            <w:pPr>
              <w:pBdr>
                <w:top w:val="nil"/>
                <w:left w:val="nil"/>
                <w:bottom w:val="nil"/>
                <w:right w:val="nil"/>
                <w:between w:val="nil"/>
              </w:pBdr>
              <w:spacing w:line="360" w:lineRule="auto"/>
              <w:ind w:right="706"/>
              <w:jc w:val="both"/>
              <w:rPr>
                <w:rFonts w:ascii="Arial" w:eastAsia="Arial" w:hAnsi="Arial" w:cs="Arial"/>
                <w:color w:val="000000"/>
              </w:rPr>
            </w:pPr>
            <w:r w:rsidRPr="00621B56">
              <w:rPr>
                <w:rFonts w:ascii="Arial" w:eastAsia="Arial" w:hAnsi="Arial" w:cs="Arial"/>
                <w:color w:val="000000"/>
              </w:rPr>
              <w:t>2015</w:t>
            </w:r>
          </w:p>
        </w:tc>
      </w:tr>
      <w:tr w:rsidR="00044AC1" w:rsidRPr="00621B56" w14:paraId="430C9111" w14:textId="77777777">
        <w:trPr>
          <w:trHeight w:val="873"/>
        </w:trPr>
        <w:tc>
          <w:tcPr>
            <w:tcW w:w="7197" w:type="dxa"/>
          </w:tcPr>
          <w:p w14:paraId="30FAE0AF" w14:textId="77777777" w:rsidR="00044AC1" w:rsidRPr="00621B56" w:rsidRDefault="004E01FF">
            <w:pPr>
              <w:pBdr>
                <w:top w:val="nil"/>
                <w:left w:val="nil"/>
                <w:bottom w:val="nil"/>
                <w:right w:val="nil"/>
                <w:between w:val="nil"/>
              </w:pBdr>
              <w:spacing w:line="360" w:lineRule="auto"/>
              <w:ind w:left="827" w:right="-15" w:hanging="360"/>
              <w:jc w:val="both"/>
              <w:rPr>
                <w:rFonts w:ascii="Arial" w:eastAsia="Arial" w:hAnsi="Arial" w:cs="Arial"/>
                <w:color w:val="000000"/>
              </w:rPr>
            </w:pPr>
            <w:r w:rsidRPr="00621B56">
              <w:rPr>
                <w:rFonts w:ascii="Arial" w:eastAsia="Arial" w:hAnsi="Arial" w:cs="Arial"/>
                <w:color w:val="000000"/>
              </w:rPr>
              <w:t>2. REVISTA JURÍDICA CONSULEX: Feminicídio: As primeiras impressões sobre a lei nº 13.140/15. Brasília. Consulex. Ano 19. Nº</w:t>
            </w:r>
          </w:p>
          <w:p w14:paraId="238A6059" w14:textId="77777777" w:rsidR="00044AC1" w:rsidRPr="00621B56" w:rsidRDefault="004E01FF">
            <w:pPr>
              <w:pBdr>
                <w:top w:val="nil"/>
                <w:left w:val="nil"/>
                <w:bottom w:val="nil"/>
                <w:right w:val="nil"/>
                <w:between w:val="nil"/>
              </w:pBdr>
              <w:spacing w:line="360" w:lineRule="auto"/>
              <w:ind w:left="827"/>
              <w:jc w:val="both"/>
              <w:rPr>
                <w:rFonts w:ascii="Arial" w:eastAsia="Arial" w:hAnsi="Arial" w:cs="Arial"/>
                <w:color w:val="000000"/>
              </w:rPr>
            </w:pPr>
            <w:r w:rsidRPr="00621B56">
              <w:rPr>
                <w:rFonts w:ascii="Arial" w:eastAsia="Arial" w:hAnsi="Arial" w:cs="Arial"/>
                <w:color w:val="000000"/>
              </w:rPr>
              <w:t>439.</w:t>
            </w:r>
          </w:p>
        </w:tc>
        <w:tc>
          <w:tcPr>
            <w:tcW w:w="1985" w:type="dxa"/>
          </w:tcPr>
          <w:p w14:paraId="0E9EEC19" w14:textId="77777777" w:rsidR="00044AC1" w:rsidRPr="00621B56" w:rsidRDefault="00044AC1">
            <w:pPr>
              <w:pBdr>
                <w:top w:val="nil"/>
                <w:left w:val="nil"/>
                <w:bottom w:val="nil"/>
                <w:right w:val="nil"/>
                <w:between w:val="nil"/>
              </w:pBdr>
              <w:spacing w:line="360" w:lineRule="auto"/>
              <w:jc w:val="both"/>
              <w:rPr>
                <w:rFonts w:ascii="Arial" w:eastAsia="Arial" w:hAnsi="Arial" w:cs="Arial"/>
                <w:b/>
                <w:color w:val="000000"/>
              </w:rPr>
            </w:pPr>
          </w:p>
          <w:p w14:paraId="01D427EE" w14:textId="77777777" w:rsidR="00044AC1" w:rsidRPr="00621B56" w:rsidRDefault="004E01FF">
            <w:pPr>
              <w:pBdr>
                <w:top w:val="nil"/>
                <w:left w:val="nil"/>
                <w:bottom w:val="nil"/>
                <w:right w:val="nil"/>
                <w:between w:val="nil"/>
              </w:pBdr>
              <w:spacing w:line="360" w:lineRule="auto"/>
              <w:ind w:right="759"/>
              <w:jc w:val="both"/>
              <w:rPr>
                <w:rFonts w:ascii="Arial" w:eastAsia="Arial" w:hAnsi="Arial" w:cs="Arial"/>
                <w:color w:val="000000"/>
              </w:rPr>
            </w:pPr>
            <w:r w:rsidRPr="00621B56">
              <w:rPr>
                <w:rFonts w:ascii="Arial" w:eastAsia="Arial" w:hAnsi="Arial" w:cs="Arial"/>
                <w:color w:val="000000"/>
              </w:rPr>
              <w:t>2015</w:t>
            </w:r>
          </w:p>
        </w:tc>
      </w:tr>
      <w:tr w:rsidR="00044AC1" w:rsidRPr="00621B56" w14:paraId="5521B9A9" w14:textId="77777777">
        <w:trPr>
          <w:trHeight w:val="580"/>
        </w:trPr>
        <w:tc>
          <w:tcPr>
            <w:tcW w:w="7197" w:type="dxa"/>
          </w:tcPr>
          <w:p w14:paraId="542612D4" w14:textId="77777777" w:rsidR="00044AC1" w:rsidRPr="00621B56" w:rsidRDefault="004E01FF">
            <w:pPr>
              <w:pBdr>
                <w:top w:val="nil"/>
                <w:left w:val="nil"/>
                <w:bottom w:val="nil"/>
                <w:right w:val="nil"/>
                <w:between w:val="nil"/>
              </w:pBdr>
              <w:spacing w:line="360" w:lineRule="auto"/>
              <w:ind w:left="467"/>
              <w:jc w:val="both"/>
              <w:rPr>
                <w:rFonts w:ascii="Arial" w:eastAsia="Arial" w:hAnsi="Arial" w:cs="Arial"/>
                <w:color w:val="000000"/>
              </w:rPr>
            </w:pPr>
            <w:r w:rsidRPr="00621B56">
              <w:rPr>
                <w:rFonts w:ascii="Arial" w:eastAsia="Arial" w:hAnsi="Arial" w:cs="Arial"/>
                <w:color w:val="000000"/>
              </w:rPr>
              <w:t>3. REVISTA JURÍDICA CONSULEX: Violência Obstétrica. Brasília.</w:t>
            </w:r>
          </w:p>
          <w:p w14:paraId="53AD396A" w14:textId="77777777" w:rsidR="00044AC1" w:rsidRPr="00621B56" w:rsidRDefault="004E01FF">
            <w:pPr>
              <w:pBdr>
                <w:top w:val="nil"/>
                <w:left w:val="nil"/>
                <w:bottom w:val="nil"/>
                <w:right w:val="nil"/>
                <w:between w:val="nil"/>
              </w:pBdr>
              <w:spacing w:line="360" w:lineRule="auto"/>
              <w:ind w:left="827"/>
              <w:jc w:val="both"/>
              <w:rPr>
                <w:rFonts w:ascii="Arial" w:eastAsia="Arial" w:hAnsi="Arial" w:cs="Arial"/>
                <w:color w:val="000000"/>
              </w:rPr>
            </w:pPr>
            <w:r w:rsidRPr="00621B56">
              <w:rPr>
                <w:rFonts w:ascii="Arial" w:eastAsia="Arial" w:hAnsi="Arial" w:cs="Arial"/>
                <w:color w:val="000000"/>
              </w:rPr>
              <w:t>Consulex. Ano: 19. Nº 437.</w:t>
            </w:r>
          </w:p>
        </w:tc>
        <w:tc>
          <w:tcPr>
            <w:tcW w:w="1985" w:type="dxa"/>
          </w:tcPr>
          <w:p w14:paraId="37806EA6" w14:textId="77777777" w:rsidR="00044AC1" w:rsidRPr="00621B56" w:rsidRDefault="004E01FF">
            <w:pPr>
              <w:pBdr>
                <w:top w:val="nil"/>
                <w:left w:val="nil"/>
                <w:bottom w:val="nil"/>
                <w:right w:val="nil"/>
                <w:between w:val="nil"/>
              </w:pBdr>
              <w:spacing w:line="360" w:lineRule="auto"/>
              <w:ind w:right="759"/>
              <w:jc w:val="both"/>
              <w:rPr>
                <w:rFonts w:ascii="Arial" w:eastAsia="Arial" w:hAnsi="Arial" w:cs="Arial"/>
                <w:color w:val="000000"/>
              </w:rPr>
            </w:pPr>
            <w:r w:rsidRPr="00621B56">
              <w:rPr>
                <w:rFonts w:ascii="Arial" w:eastAsia="Arial" w:hAnsi="Arial" w:cs="Arial"/>
                <w:color w:val="000000"/>
              </w:rPr>
              <w:t>2015</w:t>
            </w:r>
          </w:p>
        </w:tc>
      </w:tr>
      <w:tr w:rsidR="00044AC1" w:rsidRPr="00621B56" w14:paraId="079ED7C5" w14:textId="77777777">
        <w:trPr>
          <w:trHeight w:val="582"/>
        </w:trPr>
        <w:tc>
          <w:tcPr>
            <w:tcW w:w="7197" w:type="dxa"/>
          </w:tcPr>
          <w:p w14:paraId="09DC5CB1" w14:textId="77777777" w:rsidR="00044AC1" w:rsidRPr="00621B56" w:rsidRDefault="004E01FF">
            <w:pPr>
              <w:pBdr>
                <w:top w:val="nil"/>
                <w:left w:val="nil"/>
                <w:bottom w:val="nil"/>
                <w:right w:val="nil"/>
                <w:between w:val="nil"/>
              </w:pBdr>
              <w:spacing w:line="360" w:lineRule="auto"/>
              <w:ind w:left="467"/>
              <w:jc w:val="both"/>
              <w:rPr>
                <w:rFonts w:ascii="Arial" w:eastAsia="Arial" w:hAnsi="Arial" w:cs="Arial"/>
                <w:color w:val="000000"/>
              </w:rPr>
            </w:pPr>
            <w:r w:rsidRPr="00621B56">
              <w:rPr>
                <w:rFonts w:ascii="Arial" w:eastAsia="Arial" w:hAnsi="Arial" w:cs="Arial"/>
                <w:color w:val="000000"/>
              </w:rPr>
              <w:t>4. REVISTA NACIONAL DE DIREITO DE FAMÍLIA E SUCESSÕES.</w:t>
            </w:r>
          </w:p>
          <w:p w14:paraId="65DCB309" w14:textId="77777777" w:rsidR="00044AC1" w:rsidRPr="00621B56" w:rsidRDefault="004E01FF">
            <w:pPr>
              <w:pBdr>
                <w:top w:val="nil"/>
                <w:left w:val="nil"/>
                <w:bottom w:val="nil"/>
                <w:right w:val="nil"/>
                <w:between w:val="nil"/>
              </w:pBdr>
              <w:spacing w:line="360" w:lineRule="auto"/>
              <w:ind w:left="827"/>
              <w:jc w:val="both"/>
              <w:rPr>
                <w:rFonts w:ascii="Arial" w:eastAsia="Arial" w:hAnsi="Arial" w:cs="Arial"/>
                <w:color w:val="000000"/>
              </w:rPr>
            </w:pPr>
            <w:r w:rsidRPr="00621B56">
              <w:rPr>
                <w:rFonts w:ascii="Arial" w:eastAsia="Arial" w:hAnsi="Arial" w:cs="Arial"/>
                <w:color w:val="000000"/>
              </w:rPr>
              <w:t>Porto Alegre: Magister. V. 1. Nº 1. jul/ago.</w:t>
            </w:r>
          </w:p>
        </w:tc>
        <w:tc>
          <w:tcPr>
            <w:tcW w:w="1985" w:type="dxa"/>
          </w:tcPr>
          <w:p w14:paraId="5ECD5E13" w14:textId="77777777" w:rsidR="00044AC1" w:rsidRPr="00621B56" w:rsidRDefault="004E01FF">
            <w:pPr>
              <w:pBdr>
                <w:top w:val="nil"/>
                <w:left w:val="nil"/>
                <w:bottom w:val="nil"/>
                <w:right w:val="nil"/>
                <w:between w:val="nil"/>
              </w:pBdr>
              <w:spacing w:line="360" w:lineRule="auto"/>
              <w:ind w:right="759"/>
              <w:jc w:val="both"/>
              <w:rPr>
                <w:rFonts w:ascii="Arial" w:eastAsia="Arial" w:hAnsi="Arial" w:cs="Arial"/>
                <w:color w:val="000000"/>
              </w:rPr>
            </w:pPr>
            <w:r w:rsidRPr="00621B56">
              <w:rPr>
                <w:rFonts w:ascii="Arial" w:eastAsia="Arial" w:hAnsi="Arial" w:cs="Arial"/>
                <w:color w:val="000000"/>
              </w:rPr>
              <w:t>2014</w:t>
            </w:r>
          </w:p>
        </w:tc>
      </w:tr>
      <w:tr w:rsidR="00044AC1" w:rsidRPr="00621B56" w14:paraId="32CCC405" w14:textId="77777777">
        <w:trPr>
          <w:trHeight w:val="580"/>
        </w:trPr>
        <w:tc>
          <w:tcPr>
            <w:tcW w:w="7197" w:type="dxa"/>
          </w:tcPr>
          <w:p w14:paraId="73C86460" w14:textId="77777777" w:rsidR="00044AC1" w:rsidRPr="00621B56" w:rsidRDefault="004E01FF">
            <w:pPr>
              <w:pBdr>
                <w:top w:val="nil"/>
                <w:left w:val="nil"/>
                <w:bottom w:val="nil"/>
                <w:right w:val="nil"/>
                <w:between w:val="nil"/>
              </w:pBdr>
              <w:spacing w:line="360" w:lineRule="auto"/>
              <w:ind w:left="467"/>
              <w:jc w:val="both"/>
              <w:rPr>
                <w:rFonts w:ascii="Arial" w:eastAsia="Arial" w:hAnsi="Arial" w:cs="Arial"/>
                <w:color w:val="000000"/>
              </w:rPr>
            </w:pPr>
            <w:r w:rsidRPr="00621B56">
              <w:rPr>
                <w:rFonts w:ascii="Arial" w:eastAsia="Arial" w:hAnsi="Arial" w:cs="Arial"/>
                <w:color w:val="000000"/>
              </w:rPr>
              <w:t>5. PRÁTICA JURÍDICA: 12 anos de escravidão. Brasília: Consulex. V.</w:t>
            </w:r>
          </w:p>
          <w:p w14:paraId="69BF9F79" w14:textId="77777777" w:rsidR="00044AC1" w:rsidRPr="00621B56" w:rsidRDefault="004E01FF">
            <w:pPr>
              <w:pBdr>
                <w:top w:val="nil"/>
                <w:left w:val="nil"/>
                <w:bottom w:val="nil"/>
                <w:right w:val="nil"/>
                <w:between w:val="nil"/>
              </w:pBdr>
              <w:spacing w:line="360" w:lineRule="auto"/>
              <w:ind w:left="827"/>
              <w:jc w:val="both"/>
              <w:rPr>
                <w:rFonts w:ascii="Arial" w:eastAsia="Arial" w:hAnsi="Arial" w:cs="Arial"/>
                <w:color w:val="000000"/>
              </w:rPr>
            </w:pPr>
            <w:r w:rsidRPr="00621B56">
              <w:rPr>
                <w:rFonts w:ascii="Arial" w:eastAsia="Arial" w:hAnsi="Arial" w:cs="Arial"/>
                <w:color w:val="000000"/>
              </w:rPr>
              <w:lastRenderedPageBreak/>
              <w:t>12. Nº 151.</w:t>
            </w:r>
          </w:p>
        </w:tc>
        <w:tc>
          <w:tcPr>
            <w:tcW w:w="1985" w:type="dxa"/>
          </w:tcPr>
          <w:p w14:paraId="7755D4AC" w14:textId="77777777" w:rsidR="00044AC1" w:rsidRPr="00621B56" w:rsidRDefault="004E01FF">
            <w:pPr>
              <w:pBdr>
                <w:top w:val="nil"/>
                <w:left w:val="nil"/>
                <w:bottom w:val="nil"/>
                <w:right w:val="nil"/>
                <w:between w:val="nil"/>
              </w:pBdr>
              <w:spacing w:line="360" w:lineRule="auto"/>
              <w:ind w:right="759"/>
              <w:jc w:val="both"/>
              <w:rPr>
                <w:rFonts w:ascii="Arial" w:eastAsia="Arial" w:hAnsi="Arial" w:cs="Arial"/>
                <w:color w:val="000000"/>
              </w:rPr>
            </w:pPr>
            <w:r w:rsidRPr="00621B56">
              <w:rPr>
                <w:rFonts w:ascii="Arial" w:eastAsia="Arial" w:hAnsi="Arial" w:cs="Arial"/>
                <w:color w:val="000000"/>
              </w:rPr>
              <w:lastRenderedPageBreak/>
              <w:t>2014</w:t>
            </w:r>
          </w:p>
        </w:tc>
      </w:tr>
      <w:tr w:rsidR="00044AC1" w:rsidRPr="00621B56" w14:paraId="65C618B1" w14:textId="77777777">
        <w:trPr>
          <w:trHeight w:val="582"/>
        </w:trPr>
        <w:tc>
          <w:tcPr>
            <w:tcW w:w="7197" w:type="dxa"/>
          </w:tcPr>
          <w:p w14:paraId="3D1E9089" w14:textId="0EF0F31B" w:rsidR="00044AC1" w:rsidRPr="00621B56" w:rsidRDefault="004E01FF" w:rsidP="00BA697E">
            <w:pPr>
              <w:pBdr>
                <w:top w:val="nil"/>
                <w:left w:val="nil"/>
                <w:bottom w:val="nil"/>
                <w:right w:val="nil"/>
                <w:between w:val="nil"/>
              </w:pBdr>
              <w:spacing w:line="360" w:lineRule="auto"/>
              <w:ind w:left="467"/>
              <w:jc w:val="both"/>
              <w:rPr>
                <w:rFonts w:ascii="Arial" w:eastAsia="Arial" w:hAnsi="Arial" w:cs="Arial"/>
                <w:color w:val="000000"/>
              </w:rPr>
            </w:pPr>
            <w:r w:rsidRPr="00621B56">
              <w:rPr>
                <w:rFonts w:ascii="Arial" w:eastAsia="Arial" w:hAnsi="Arial" w:cs="Arial"/>
                <w:color w:val="000000"/>
              </w:rPr>
              <w:t>6. RDT-REVISTA DO DIREITO TRABALHISTA: A terceirização e o</w:t>
            </w:r>
            <w:r w:rsidR="00BA697E" w:rsidRPr="00621B56">
              <w:rPr>
                <w:rFonts w:ascii="Arial" w:eastAsia="Arial" w:hAnsi="Arial" w:cs="Arial"/>
                <w:color w:val="000000"/>
              </w:rPr>
              <w:t xml:space="preserve"> </w:t>
            </w:r>
            <w:r w:rsidRPr="00621B56">
              <w:rPr>
                <w:rFonts w:ascii="Arial" w:eastAsia="Arial" w:hAnsi="Arial" w:cs="Arial"/>
                <w:color w:val="000000"/>
              </w:rPr>
              <w:t>Supremo. Brasília: Consulex. Ano 20. Nº 1.</w:t>
            </w:r>
          </w:p>
        </w:tc>
        <w:tc>
          <w:tcPr>
            <w:tcW w:w="1985" w:type="dxa"/>
          </w:tcPr>
          <w:p w14:paraId="589BA2EC" w14:textId="77777777" w:rsidR="00044AC1" w:rsidRPr="00621B56" w:rsidRDefault="004E01FF">
            <w:pPr>
              <w:pBdr>
                <w:top w:val="nil"/>
                <w:left w:val="nil"/>
                <w:bottom w:val="nil"/>
                <w:right w:val="nil"/>
                <w:between w:val="nil"/>
              </w:pBdr>
              <w:spacing w:line="360" w:lineRule="auto"/>
              <w:ind w:right="759"/>
              <w:jc w:val="both"/>
              <w:rPr>
                <w:rFonts w:ascii="Arial" w:eastAsia="Arial" w:hAnsi="Arial" w:cs="Arial"/>
                <w:color w:val="000000"/>
              </w:rPr>
            </w:pPr>
            <w:r w:rsidRPr="00621B56">
              <w:rPr>
                <w:rFonts w:ascii="Arial" w:eastAsia="Arial" w:hAnsi="Arial" w:cs="Arial"/>
                <w:color w:val="000000"/>
              </w:rPr>
              <w:t>2014</w:t>
            </w:r>
          </w:p>
        </w:tc>
      </w:tr>
      <w:tr w:rsidR="00044AC1" w:rsidRPr="00621B56" w14:paraId="21AAB8C4" w14:textId="77777777">
        <w:trPr>
          <w:trHeight w:val="582"/>
        </w:trPr>
        <w:tc>
          <w:tcPr>
            <w:tcW w:w="7197" w:type="dxa"/>
          </w:tcPr>
          <w:p w14:paraId="7BAE19C9" w14:textId="77777777" w:rsidR="00044AC1" w:rsidRPr="00621B56" w:rsidRDefault="004E01FF">
            <w:pPr>
              <w:pBdr>
                <w:top w:val="nil"/>
                <w:left w:val="nil"/>
                <w:bottom w:val="nil"/>
                <w:right w:val="nil"/>
                <w:between w:val="nil"/>
              </w:pBdr>
              <w:spacing w:line="360" w:lineRule="auto"/>
              <w:ind w:left="467"/>
              <w:jc w:val="both"/>
              <w:rPr>
                <w:rFonts w:ascii="Arial" w:eastAsia="Arial" w:hAnsi="Arial" w:cs="Arial"/>
                <w:color w:val="000000"/>
              </w:rPr>
            </w:pPr>
            <w:r w:rsidRPr="00621B56">
              <w:rPr>
                <w:rFonts w:ascii="Arial" w:eastAsia="Arial" w:hAnsi="Arial" w:cs="Arial"/>
                <w:color w:val="000000"/>
              </w:rPr>
              <w:t>7. REVISTA BONIJURIS. Curitiba: Instituto de Pesquisas Jurídicas</w:t>
            </w:r>
          </w:p>
          <w:p w14:paraId="61202BE7" w14:textId="77777777" w:rsidR="00044AC1" w:rsidRPr="00621B56" w:rsidRDefault="004E01FF">
            <w:pPr>
              <w:pBdr>
                <w:top w:val="nil"/>
                <w:left w:val="nil"/>
                <w:bottom w:val="nil"/>
                <w:right w:val="nil"/>
                <w:between w:val="nil"/>
              </w:pBdr>
              <w:spacing w:line="360" w:lineRule="auto"/>
              <w:ind w:left="827"/>
              <w:jc w:val="both"/>
              <w:rPr>
                <w:rFonts w:ascii="Arial" w:eastAsia="Arial" w:hAnsi="Arial" w:cs="Arial"/>
                <w:color w:val="000000"/>
              </w:rPr>
            </w:pPr>
            <w:r w:rsidRPr="00621B56">
              <w:rPr>
                <w:rFonts w:ascii="Arial" w:eastAsia="Arial" w:hAnsi="Arial" w:cs="Arial"/>
                <w:color w:val="000000"/>
              </w:rPr>
              <w:t>Bonijuris, v.26, n.605</w:t>
            </w:r>
          </w:p>
        </w:tc>
        <w:tc>
          <w:tcPr>
            <w:tcW w:w="1985" w:type="dxa"/>
          </w:tcPr>
          <w:p w14:paraId="2A412EBC" w14:textId="77777777" w:rsidR="00044AC1" w:rsidRPr="00621B56" w:rsidRDefault="004E01FF">
            <w:pPr>
              <w:pBdr>
                <w:top w:val="nil"/>
                <w:left w:val="nil"/>
                <w:bottom w:val="nil"/>
                <w:right w:val="nil"/>
                <w:between w:val="nil"/>
              </w:pBdr>
              <w:spacing w:line="360" w:lineRule="auto"/>
              <w:ind w:right="759"/>
              <w:jc w:val="both"/>
              <w:rPr>
                <w:rFonts w:ascii="Arial" w:eastAsia="Arial" w:hAnsi="Arial" w:cs="Arial"/>
                <w:color w:val="000000"/>
              </w:rPr>
            </w:pPr>
            <w:r w:rsidRPr="00621B56">
              <w:rPr>
                <w:rFonts w:ascii="Arial" w:eastAsia="Arial" w:hAnsi="Arial" w:cs="Arial"/>
                <w:color w:val="000000"/>
              </w:rPr>
              <w:t>2014</w:t>
            </w:r>
          </w:p>
        </w:tc>
      </w:tr>
      <w:tr w:rsidR="00044AC1" w:rsidRPr="00621B56" w14:paraId="020420BF" w14:textId="77777777">
        <w:trPr>
          <w:trHeight w:val="580"/>
        </w:trPr>
        <w:tc>
          <w:tcPr>
            <w:tcW w:w="7197" w:type="dxa"/>
          </w:tcPr>
          <w:p w14:paraId="2D7F0235" w14:textId="77777777" w:rsidR="00044AC1" w:rsidRPr="00621B56" w:rsidRDefault="004E01FF">
            <w:pPr>
              <w:pBdr>
                <w:top w:val="nil"/>
                <w:left w:val="nil"/>
                <w:bottom w:val="nil"/>
                <w:right w:val="nil"/>
                <w:between w:val="nil"/>
              </w:pBdr>
              <w:spacing w:line="360" w:lineRule="auto"/>
              <w:ind w:left="467"/>
              <w:jc w:val="both"/>
              <w:rPr>
                <w:rFonts w:ascii="Arial" w:eastAsia="Arial" w:hAnsi="Arial" w:cs="Arial"/>
                <w:color w:val="000000"/>
              </w:rPr>
            </w:pPr>
            <w:r w:rsidRPr="00621B56">
              <w:rPr>
                <w:rFonts w:ascii="Arial" w:eastAsia="Arial" w:hAnsi="Arial" w:cs="Arial"/>
                <w:color w:val="000000"/>
              </w:rPr>
              <w:t>8. REVISTA DA FACULDADE DE DIREITO DA UNIVERSIDADE</w:t>
            </w:r>
          </w:p>
          <w:p w14:paraId="7C847E45" w14:textId="77777777" w:rsidR="00044AC1" w:rsidRPr="00621B56" w:rsidRDefault="004E01FF">
            <w:pPr>
              <w:pBdr>
                <w:top w:val="nil"/>
                <w:left w:val="nil"/>
                <w:bottom w:val="nil"/>
                <w:right w:val="nil"/>
                <w:between w:val="nil"/>
              </w:pBdr>
              <w:spacing w:line="360" w:lineRule="auto"/>
              <w:ind w:left="827"/>
              <w:jc w:val="both"/>
              <w:rPr>
                <w:rFonts w:ascii="Arial" w:eastAsia="Arial" w:hAnsi="Arial" w:cs="Arial"/>
                <w:color w:val="000000"/>
              </w:rPr>
            </w:pPr>
            <w:r w:rsidRPr="00621B56">
              <w:rPr>
                <w:rFonts w:ascii="Arial" w:eastAsia="Arial" w:hAnsi="Arial" w:cs="Arial"/>
                <w:color w:val="000000"/>
              </w:rPr>
              <w:t>FEDERAL DE MINAS GERAIS. Belo Horizonte: UFMG, n.64</w:t>
            </w:r>
          </w:p>
        </w:tc>
        <w:tc>
          <w:tcPr>
            <w:tcW w:w="1985" w:type="dxa"/>
          </w:tcPr>
          <w:p w14:paraId="01ED272A" w14:textId="77777777" w:rsidR="00044AC1" w:rsidRPr="00621B56" w:rsidRDefault="004E01FF">
            <w:pPr>
              <w:pBdr>
                <w:top w:val="nil"/>
                <w:left w:val="nil"/>
                <w:bottom w:val="nil"/>
                <w:right w:val="nil"/>
                <w:between w:val="nil"/>
              </w:pBdr>
              <w:spacing w:line="360" w:lineRule="auto"/>
              <w:ind w:right="759"/>
              <w:jc w:val="both"/>
              <w:rPr>
                <w:rFonts w:ascii="Arial" w:eastAsia="Arial" w:hAnsi="Arial" w:cs="Arial"/>
                <w:color w:val="000000"/>
              </w:rPr>
            </w:pPr>
            <w:r w:rsidRPr="00621B56">
              <w:rPr>
                <w:rFonts w:ascii="Arial" w:eastAsia="Arial" w:hAnsi="Arial" w:cs="Arial"/>
                <w:color w:val="000000"/>
              </w:rPr>
              <w:t>2014</w:t>
            </w:r>
          </w:p>
        </w:tc>
      </w:tr>
      <w:tr w:rsidR="00044AC1" w:rsidRPr="00621B56" w14:paraId="4431DC7C" w14:textId="77777777">
        <w:trPr>
          <w:trHeight w:val="582"/>
        </w:trPr>
        <w:tc>
          <w:tcPr>
            <w:tcW w:w="7197" w:type="dxa"/>
          </w:tcPr>
          <w:p w14:paraId="7368F27D" w14:textId="77777777" w:rsidR="00044AC1" w:rsidRPr="00621B56" w:rsidRDefault="004E01FF">
            <w:pPr>
              <w:pBdr>
                <w:top w:val="nil"/>
                <w:left w:val="nil"/>
                <w:bottom w:val="nil"/>
                <w:right w:val="nil"/>
                <w:between w:val="nil"/>
              </w:pBdr>
              <w:spacing w:line="360" w:lineRule="auto"/>
              <w:ind w:left="467"/>
              <w:jc w:val="both"/>
              <w:rPr>
                <w:rFonts w:ascii="Arial" w:eastAsia="Arial" w:hAnsi="Arial" w:cs="Arial"/>
                <w:color w:val="000000"/>
              </w:rPr>
            </w:pPr>
            <w:r w:rsidRPr="00621B56">
              <w:rPr>
                <w:rFonts w:ascii="Arial" w:eastAsia="Arial" w:hAnsi="Arial" w:cs="Arial"/>
                <w:color w:val="000000"/>
              </w:rPr>
              <w:t>9. Revista do Tribunal Regional Federal da Primeira Região. 2012: TRF</w:t>
            </w:r>
          </w:p>
          <w:p w14:paraId="1C2B919B" w14:textId="77777777" w:rsidR="00044AC1" w:rsidRPr="00621B56" w:rsidRDefault="004E01FF">
            <w:pPr>
              <w:pBdr>
                <w:top w:val="nil"/>
                <w:left w:val="nil"/>
                <w:bottom w:val="nil"/>
                <w:right w:val="nil"/>
                <w:between w:val="nil"/>
              </w:pBdr>
              <w:spacing w:line="360" w:lineRule="auto"/>
              <w:ind w:left="827"/>
              <w:jc w:val="both"/>
              <w:rPr>
                <w:rFonts w:ascii="Arial" w:eastAsia="Arial" w:hAnsi="Arial" w:cs="Arial"/>
                <w:color w:val="000000"/>
              </w:rPr>
            </w:pPr>
            <w:r w:rsidRPr="00621B56">
              <w:rPr>
                <w:rFonts w:ascii="Arial" w:eastAsia="Arial" w:hAnsi="Arial" w:cs="Arial"/>
                <w:color w:val="000000"/>
              </w:rPr>
              <w:t>1ª REGIÃO, v.26, n.1/2, jan/fev.</w:t>
            </w:r>
          </w:p>
        </w:tc>
        <w:tc>
          <w:tcPr>
            <w:tcW w:w="1985" w:type="dxa"/>
          </w:tcPr>
          <w:p w14:paraId="4E7D9E61" w14:textId="77777777" w:rsidR="00044AC1" w:rsidRPr="00621B56" w:rsidRDefault="004E01FF">
            <w:pPr>
              <w:pBdr>
                <w:top w:val="nil"/>
                <w:left w:val="nil"/>
                <w:bottom w:val="nil"/>
                <w:right w:val="nil"/>
                <w:between w:val="nil"/>
              </w:pBdr>
              <w:spacing w:line="360" w:lineRule="auto"/>
              <w:ind w:right="759"/>
              <w:jc w:val="both"/>
              <w:rPr>
                <w:rFonts w:ascii="Arial" w:eastAsia="Arial" w:hAnsi="Arial" w:cs="Arial"/>
                <w:color w:val="000000"/>
              </w:rPr>
            </w:pPr>
            <w:r w:rsidRPr="00621B56">
              <w:rPr>
                <w:rFonts w:ascii="Arial" w:eastAsia="Arial" w:hAnsi="Arial" w:cs="Arial"/>
                <w:color w:val="000000"/>
              </w:rPr>
              <w:t>2014</w:t>
            </w:r>
          </w:p>
        </w:tc>
      </w:tr>
      <w:tr w:rsidR="00044AC1" w:rsidRPr="00621B56" w14:paraId="161A6899" w14:textId="77777777">
        <w:trPr>
          <w:trHeight w:val="580"/>
        </w:trPr>
        <w:tc>
          <w:tcPr>
            <w:tcW w:w="7197" w:type="dxa"/>
          </w:tcPr>
          <w:p w14:paraId="47E45471" w14:textId="77777777" w:rsidR="00044AC1" w:rsidRPr="00621B56" w:rsidRDefault="004E01FF">
            <w:pPr>
              <w:pBdr>
                <w:top w:val="nil"/>
                <w:left w:val="nil"/>
                <w:bottom w:val="nil"/>
                <w:right w:val="nil"/>
                <w:between w:val="nil"/>
              </w:pBdr>
              <w:spacing w:line="360" w:lineRule="auto"/>
              <w:ind w:left="467"/>
              <w:jc w:val="both"/>
              <w:rPr>
                <w:rFonts w:ascii="Arial" w:eastAsia="Arial" w:hAnsi="Arial" w:cs="Arial"/>
                <w:color w:val="000000"/>
              </w:rPr>
            </w:pPr>
            <w:r w:rsidRPr="00621B56">
              <w:rPr>
                <w:rFonts w:ascii="Arial" w:eastAsia="Arial" w:hAnsi="Arial" w:cs="Arial"/>
                <w:color w:val="000000"/>
              </w:rPr>
              <w:t>10. Revista do Tribunal Regional Federal da Primeira Região. Brasília:</w:t>
            </w:r>
          </w:p>
          <w:p w14:paraId="1D885343" w14:textId="77777777" w:rsidR="00044AC1" w:rsidRPr="00621B56" w:rsidRDefault="004E01FF">
            <w:pPr>
              <w:pBdr>
                <w:top w:val="nil"/>
                <w:left w:val="nil"/>
                <w:bottom w:val="nil"/>
                <w:right w:val="nil"/>
                <w:between w:val="nil"/>
              </w:pBdr>
              <w:spacing w:line="360" w:lineRule="auto"/>
              <w:ind w:left="827"/>
              <w:jc w:val="both"/>
              <w:rPr>
                <w:rFonts w:ascii="Arial" w:eastAsia="Arial" w:hAnsi="Arial" w:cs="Arial"/>
                <w:color w:val="000000"/>
              </w:rPr>
            </w:pPr>
            <w:r w:rsidRPr="00621B56">
              <w:rPr>
                <w:rFonts w:ascii="Arial" w:eastAsia="Arial" w:hAnsi="Arial" w:cs="Arial"/>
                <w:color w:val="000000"/>
              </w:rPr>
              <w:t>TRF 1ª REGIÃO, v.26, n.3/4, mar/abr.</w:t>
            </w:r>
          </w:p>
        </w:tc>
        <w:tc>
          <w:tcPr>
            <w:tcW w:w="1985" w:type="dxa"/>
          </w:tcPr>
          <w:p w14:paraId="11EEED83" w14:textId="77777777" w:rsidR="00044AC1" w:rsidRPr="00621B56" w:rsidRDefault="004E01FF">
            <w:pPr>
              <w:pBdr>
                <w:top w:val="nil"/>
                <w:left w:val="nil"/>
                <w:bottom w:val="nil"/>
                <w:right w:val="nil"/>
                <w:between w:val="nil"/>
              </w:pBdr>
              <w:spacing w:line="360" w:lineRule="auto"/>
              <w:ind w:right="759"/>
              <w:jc w:val="both"/>
              <w:rPr>
                <w:rFonts w:ascii="Arial" w:eastAsia="Arial" w:hAnsi="Arial" w:cs="Arial"/>
                <w:color w:val="000000"/>
              </w:rPr>
            </w:pPr>
            <w:r w:rsidRPr="00621B56">
              <w:rPr>
                <w:rFonts w:ascii="Arial" w:eastAsia="Arial" w:hAnsi="Arial" w:cs="Arial"/>
                <w:color w:val="000000"/>
              </w:rPr>
              <w:t>2014</w:t>
            </w:r>
          </w:p>
        </w:tc>
      </w:tr>
      <w:tr w:rsidR="00044AC1" w:rsidRPr="00621B56" w14:paraId="7DEECB20" w14:textId="77777777">
        <w:trPr>
          <w:trHeight w:val="292"/>
        </w:trPr>
        <w:tc>
          <w:tcPr>
            <w:tcW w:w="7197" w:type="dxa"/>
          </w:tcPr>
          <w:p w14:paraId="0E2B7D4B" w14:textId="77777777" w:rsidR="00044AC1" w:rsidRPr="00621B56" w:rsidRDefault="004E01FF">
            <w:pPr>
              <w:pBdr>
                <w:top w:val="nil"/>
                <w:left w:val="nil"/>
                <w:bottom w:val="nil"/>
                <w:right w:val="nil"/>
                <w:between w:val="nil"/>
              </w:pBdr>
              <w:spacing w:line="360" w:lineRule="auto"/>
              <w:ind w:left="467"/>
              <w:jc w:val="both"/>
              <w:rPr>
                <w:rFonts w:ascii="Arial" w:eastAsia="Arial" w:hAnsi="Arial" w:cs="Arial"/>
                <w:color w:val="000000"/>
              </w:rPr>
            </w:pPr>
            <w:r w:rsidRPr="00621B56">
              <w:rPr>
                <w:rFonts w:ascii="Arial" w:eastAsia="Arial" w:hAnsi="Arial" w:cs="Arial"/>
                <w:color w:val="000000"/>
              </w:rPr>
              <w:t>11. PRÁTICA JURÍDICA. Brasília: Consulex, v. 12, n.132, mar.</w:t>
            </w:r>
          </w:p>
        </w:tc>
        <w:tc>
          <w:tcPr>
            <w:tcW w:w="1985" w:type="dxa"/>
          </w:tcPr>
          <w:p w14:paraId="35725334" w14:textId="77777777" w:rsidR="00044AC1" w:rsidRPr="00621B56" w:rsidRDefault="004E01FF">
            <w:pPr>
              <w:pBdr>
                <w:top w:val="nil"/>
                <w:left w:val="nil"/>
                <w:bottom w:val="nil"/>
                <w:right w:val="nil"/>
                <w:between w:val="nil"/>
              </w:pBdr>
              <w:spacing w:line="360" w:lineRule="auto"/>
              <w:ind w:right="759"/>
              <w:jc w:val="both"/>
              <w:rPr>
                <w:rFonts w:ascii="Arial" w:eastAsia="Arial" w:hAnsi="Arial" w:cs="Arial"/>
                <w:color w:val="000000"/>
              </w:rPr>
            </w:pPr>
            <w:r w:rsidRPr="00621B56">
              <w:rPr>
                <w:rFonts w:ascii="Arial" w:eastAsia="Arial" w:hAnsi="Arial" w:cs="Arial"/>
                <w:color w:val="000000"/>
              </w:rPr>
              <w:t>2013</w:t>
            </w:r>
          </w:p>
        </w:tc>
      </w:tr>
      <w:tr w:rsidR="00044AC1" w:rsidRPr="00621B56" w14:paraId="08A6F833" w14:textId="77777777">
        <w:trPr>
          <w:trHeight w:val="580"/>
        </w:trPr>
        <w:tc>
          <w:tcPr>
            <w:tcW w:w="7197" w:type="dxa"/>
          </w:tcPr>
          <w:p w14:paraId="4CF397A4" w14:textId="77777777" w:rsidR="00044AC1" w:rsidRPr="00621B56" w:rsidRDefault="004E01FF">
            <w:pPr>
              <w:pBdr>
                <w:top w:val="nil"/>
                <w:left w:val="nil"/>
                <w:bottom w:val="nil"/>
                <w:right w:val="nil"/>
                <w:between w:val="nil"/>
              </w:pBdr>
              <w:spacing w:line="360" w:lineRule="auto"/>
              <w:ind w:left="467"/>
              <w:jc w:val="both"/>
              <w:rPr>
                <w:rFonts w:ascii="Arial" w:eastAsia="Arial" w:hAnsi="Arial" w:cs="Arial"/>
                <w:color w:val="000000"/>
              </w:rPr>
            </w:pPr>
            <w:r w:rsidRPr="00621B56">
              <w:rPr>
                <w:rFonts w:ascii="Arial" w:eastAsia="Arial" w:hAnsi="Arial" w:cs="Arial"/>
                <w:color w:val="000000"/>
              </w:rPr>
              <w:t>12. PRÁTICA JURÍDICA: a carta de caminha e a fixação do domínio</w:t>
            </w:r>
          </w:p>
          <w:p w14:paraId="380D42B9" w14:textId="77777777" w:rsidR="00044AC1" w:rsidRPr="00621B56" w:rsidRDefault="004E01FF">
            <w:pPr>
              <w:pBdr>
                <w:top w:val="nil"/>
                <w:left w:val="nil"/>
                <w:bottom w:val="nil"/>
                <w:right w:val="nil"/>
                <w:between w:val="nil"/>
              </w:pBdr>
              <w:spacing w:line="360" w:lineRule="auto"/>
              <w:ind w:left="827"/>
              <w:jc w:val="both"/>
              <w:rPr>
                <w:rFonts w:ascii="Arial" w:eastAsia="Arial" w:hAnsi="Arial" w:cs="Arial"/>
                <w:color w:val="000000"/>
              </w:rPr>
            </w:pPr>
            <w:r w:rsidRPr="00621B56">
              <w:rPr>
                <w:rFonts w:ascii="Arial" w:eastAsia="Arial" w:hAnsi="Arial" w:cs="Arial"/>
                <w:color w:val="000000"/>
              </w:rPr>
              <w:t>português no Brasil. Brasília: Consulex, v. 12, n.136, jul.</w:t>
            </w:r>
          </w:p>
        </w:tc>
        <w:tc>
          <w:tcPr>
            <w:tcW w:w="1985" w:type="dxa"/>
          </w:tcPr>
          <w:p w14:paraId="6FC58C5E" w14:textId="77777777" w:rsidR="00044AC1" w:rsidRPr="00621B56" w:rsidRDefault="004E01FF">
            <w:pPr>
              <w:pBdr>
                <w:top w:val="nil"/>
                <w:left w:val="nil"/>
                <w:bottom w:val="nil"/>
                <w:right w:val="nil"/>
                <w:between w:val="nil"/>
              </w:pBdr>
              <w:spacing w:line="360" w:lineRule="auto"/>
              <w:ind w:right="759"/>
              <w:jc w:val="both"/>
              <w:rPr>
                <w:rFonts w:ascii="Arial" w:eastAsia="Arial" w:hAnsi="Arial" w:cs="Arial"/>
                <w:color w:val="000000"/>
              </w:rPr>
            </w:pPr>
            <w:r w:rsidRPr="00621B56">
              <w:rPr>
                <w:rFonts w:ascii="Arial" w:eastAsia="Arial" w:hAnsi="Arial" w:cs="Arial"/>
                <w:color w:val="000000"/>
              </w:rPr>
              <w:t>2013</w:t>
            </w:r>
          </w:p>
        </w:tc>
      </w:tr>
      <w:tr w:rsidR="00044AC1" w:rsidRPr="00621B56" w14:paraId="22D9A466" w14:textId="77777777">
        <w:trPr>
          <w:trHeight w:val="873"/>
        </w:trPr>
        <w:tc>
          <w:tcPr>
            <w:tcW w:w="7197" w:type="dxa"/>
          </w:tcPr>
          <w:p w14:paraId="088C6E5C" w14:textId="77777777" w:rsidR="00044AC1" w:rsidRPr="00621B56" w:rsidRDefault="004E01FF">
            <w:pPr>
              <w:pBdr>
                <w:top w:val="nil"/>
                <w:left w:val="nil"/>
                <w:bottom w:val="nil"/>
                <w:right w:val="nil"/>
                <w:between w:val="nil"/>
              </w:pBdr>
              <w:spacing w:line="360" w:lineRule="auto"/>
              <w:ind w:left="827" w:right="95" w:hanging="360"/>
              <w:jc w:val="both"/>
              <w:rPr>
                <w:rFonts w:ascii="Arial" w:eastAsia="Arial" w:hAnsi="Arial" w:cs="Arial"/>
                <w:color w:val="000000"/>
              </w:rPr>
            </w:pPr>
            <w:r w:rsidRPr="00621B56">
              <w:rPr>
                <w:rFonts w:ascii="Arial" w:eastAsia="Arial" w:hAnsi="Arial" w:cs="Arial"/>
                <w:color w:val="000000"/>
              </w:rPr>
              <w:t>13. PRÁTICA JURÍDICA: CASOS PRÁTICOS - A BOATE KISS, O VOO DA MORTE E O BRASIL. Brasília: Consulex, ano 12, n.131,</w:t>
            </w:r>
          </w:p>
          <w:p w14:paraId="0E726AE2" w14:textId="77777777" w:rsidR="00044AC1" w:rsidRPr="00621B56" w:rsidRDefault="004E01FF">
            <w:pPr>
              <w:pBdr>
                <w:top w:val="nil"/>
                <w:left w:val="nil"/>
                <w:bottom w:val="nil"/>
                <w:right w:val="nil"/>
                <w:between w:val="nil"/>
              </w:pBdr>
              <w:spacing w:line="360" w:lineRule="auto"/>
              <w:ind w:left="827"/>
              <w:jc w:val="both"/>
              <w:rPr>
                <w:rFonts w:ascii="Arial" w:eastAsia="Arial" w:hAnsi="Arial" w:cs="Arial"/>
                <w:color w:val="000000"/>
              </w:rPr>
            </w:pPr>
            <w:r w:rsidRPr="00621B56">
              <w:rPr>
                <w:rFonts w:ascii="Arial" w:eastAsia="Arial" w:hAnsi="Arial" w:cs="Arial"/>
                <w:color w:val="000000"/>
              </w:rPr>
              <w:t>fev.</w:t>
            </w:r>
          </w:p>
        </w:tc>
        <w:tc>
          <w:tcPr>
            <w:tcW w:w="1985" w:type="dxa"/>
          </w:tcPr>
          <w:p w14:paraId="567B2110" w14:textId="77777777" w:rsidR="00044AC1" w:rsidRPr="00621B56" w:rsidRDefault="00044AC1">
            <w:pPr>
              <w:pBdr>
                <w:top w:val="nil"/>
                <w:left w:val="nil"/>
                <w:bottom w:val="nil"/>
                <w:right w:val="nil"/>
                <w:between w:val="nil"/>
              </w:pBdr>
              <w:spacing w:line="360" w:lineRule="auto"/>
              <w:jc w:val="both"/>
              <w:rPr>
                <w:rFonts w:ascii="Arial" w:eastAsia="Arial" w:hAnsi="Arial" w:cs="Arial"/>
                <w:b/>
                <w:color w:val="000000"/>
              </w:rPr>
            </w:pPr>
          </w:p>
          <w:p w14:paraId="4CB04F29" w14:textId="77777777" w:rsidR="00044AC1" w:rsidRPr="00621B56" w:rsidRDefault="004E01FF">
            <w:pPr>
              <w:pBdr>
                <w:top w:val="nil"/>
                <w:left w:val="nil"/>
                <w:bottom w:val="nil"/>
                <w:right w:val="nil"/>
                <w:between w:val="nil"/>
              </w:pBdr>
              <w:spacing w:line="360" w:lineRule="auto"/>
              <w:ind w:right="759"/>
              <w:jc w:val="both"/>
              <w:rPr>
                <w:rFonts w:ascii="Arial" w:eastAsia="Arial" w:hAnsi="Arial" w:cs="Arial"/>
                <w:color w:val="000000"/>
              </w:rPr>
            </w:pPr>
            <w:r w:rsidRPr="00621B56">
              <w:rPr>
                <w:rFonts w:ascii="Arial" w:eastAsia="Arial" w:hAnsi="Arial" w:cs="Arial"/>
                <w:color w:val="000000"/>
              </w:rPr>
              <w:t>2013</w:t>
            </w:r>
          </w:p>
        </w:tc>
      </w:tr>
      <w:tr w:rsidR="00044AC1" w:rsidRPr="00621B56" w14:paraId="443B4D80" w14:textId="77777777">
        <w:trPr>
          <w:trHeight w:val="583"/>
        </w:trPr>
        <w:tc>
          <w:tcPr>
            <w:tcW w:w="7197" w:type="dxa"/>
          </w:tcPr>
          <w:p w14:paraId="1284A1FE" w14:textId="77777777" w:rsidR="00044AC1" w:rsidRPr="00621B56" w:rsidRDefault="004E01FF">
            <w:pPr>
              <w:pBdr>
                <w:top w:val="nil"/>
                <w:left w:val="nil"/>
                <w:bottom w:val="nil"/>
                <w:right w:val="nil"/>
                <w:between w:val="nil"/>
              </w:pBdr>
              <w:spacing w:line="360" w:lineRule="auto"/>
              <w:ind w:left="467"/>
              <w:jc w:val="both"/>
              <w:rPr>
                <w:rFonts w:ascii="Arial" w:eastAsia="Arial" w:hAnsi="Arial" w:cs="Arial"/>
                <w:color w:val="000000"/>
              </w:rPr>
            </w:pPr>
            <w:r w:rsidRPr="00621B56">
              <w:rPr>
                <w:rFonts w:ascii="Arial" w:eastAsia="Arial" w:hAnsi="Arial" w:cs="Arial"/>
                <w:color w:val="000000"/>
              </w:rPr>
              <w:t>14. PRÁTICA JURÍDICA: mudança do escritório. Brasília: Consulex, v.</w:t>
            </w:r>
          </w:p>
          <w:p w14:paraId="054744F3" w14:textId="77777777" w:rsidR="00044AC1" w:rsidRPr="00621B56" w:rsidRDefault="004E01FF">
            <w:pPr>
              <w:pBdr>
                <w:top w:val="nil"/>
                <w:left w:val="nil"/>
                <w:bottom w:val="nil"/>
                <w:right w:val="nil"/>
                <w:between w:val="nil"/>
              </w:pBdr>
              <w:spacing w:line="360" w:lineRule="auto"/>
              <w:ind w:left="827"/>
              <w:jc w:val="both"/>
              <w:rPr>
                <w:rFonts w:ascii="Arial" w:eastAsia="Arial" w:hAnsi="Arial" w:cs="Arial"/>
                <w:color w:val="000000"/>
              </w:rPr>
            </w:pPr>
            <w:r w:rsidRPr="00621B56">
              <w:rPr>
                <w:rFonts w:ascii="Arial" w:eastAsia="Arial" w:hAnsi="Arial" w:cs="Arial"/>
                <w:color w:val="000000"/>
              </w:rPr>
              <w:t>12, n.137, ago.</w:t>
            </w:r>
          </w:p>
        </w:tc>
        <w:tc>
          <w:tcPr>
            <w:tcW w:w="1985" w:type="dxa"/>
          </w:tcPr>
          <w:p w14:paraId="1A2CD02F" w14:textId="77777777" w:rsidR="00044AC1" w:rsidRPr="00621B56" w:rsidRDefault="004E01FF">
            <w:pPr>
              <w:pBdr>
                <w:top w:val="nil"/>
                <w:left w:val="nil"/>
                <w:bottom w:val="nil"/>
                <w:right w:val="nil"/>
                <w:between w:val="nil"/>
              </w:pBdr>
              <w:spacing w:line="360" w:lineRule="auto"/>
              <w:ind w:right="759"/>
              <w:jc w:val="both"/>
              <w:rPr>
                <w:rFonts w:ascii="Arial" w:eastAsia="Arial" w:hAnsi="Arial" w:cs="Arial"/>
                <w:color w:val="000000"/>
              </w:rPr>
            </w:pPr>
            <w:r w:rsidRPr="00621B56">
              <w:rPr>
                <w:rFonts w:ascii="Arial" w:eastAsia="Arial" w:hAnsi="Arial" w:cs="Arial"/>
                <w:color w:val="000000"/>
              </w:rPr>
              <w:t>2013</w:t>
            </w:r>
          </w:p>
        </w:tc>
      </w:tr>
      <w:tr w:rsidR="00044AC1" w:rsidRPr="00621B56" w14:paraId="513190D9" w14:textId="77777777">
        <w:trPr>
          <w:trHeight w:val="873"/>
        </w:trPr>
        <w:tc>
          <w:tcPr>
            <w:tcW w:w="7197" w:type="dxa"/>
          </w:tcPr>
          <w:p w14:paraId="32190AB5" w14:textId="77777777" w:rsidR="00044AC1" w:rsidRPr="00621B56" w:rsidRDefault="004E01FF">
            <w:pPr>
              <w:pBdr>
                <w:top w:val="nil"/>
                <w:left w:val="nil"/>
                <w:bottom w:val="nil"/>
                <w:right w:val="nil"/>
                <w:between w:val="nil"/>
              </w:pBdr>
              <w:spacing w:line="360" w:lineRule="auto"/>
              <w:ind w:left="827" w:right="95" w:hanging="360"/>
              <w:jc w:val="both"/>
              <w:rPr>
                <w:rFonts w:ascii="Arial" w:eastAsia="Arial" w:hAnsi="Arial" w:cs="Arial"/>
                <w:color w:val="000000"/>
              </w:rPr>
            </w:pPr>
            <w:r w:rsidRPr="00621B56">
              <w:rPr>
                <w:rFonts w:ascii="Arial" w:eastAsia="Arial" w:hAnsi="Arial" w:cs="Arial"/>
                <w:color w:val="000000"/>
              </w:rPr>
              <w:t>15. PRÁTICA JURÍDICA: O FENÔMENO DA CRIMINALIDADE - UMA ABORDAGEM CRÍTICA. Brasília: Consulex, ano 12, n.130,</w:t>
            </w:r>
          </w:p>
          <w:p w14:paraId="05BC881E" w14:textId="77777777" w:rsidR="00044AC1" w:rsidRPr="00621B56" w:rsidRDefault="004E01FF">
            <w:pPr>
              <w:pBdr>
                <w:top w:val="nil"/>
                <w:left w:val="nil"/>
                <w:bottom w:val="nil"/>
                <w:right w:val="nil"/>
                <w:between w:val="nil"/>
              </w:pBdr>
              <w:spacing w:line="360" w:lineRule="auto"/>
              <w:ind w:left="827"/>
              <w:jc w:val="both"/>
              <w:rPr>
                <w:rFonts w:ascii="Arial" w:eastAsia="Arial" w:hAnsi="Arial" w:cs="Arial"/>
                <w:color w:val="000000"/>
              </w:rPr>
            </w:pPr>
            <w:r w:rsidRPr="00621B56">
              <w:rPr>
                <w:rFonts w:ascii="Arial" w:eastAsia="Arial" w:hAnsi="Arial" w:cs="Arial"/>
                <w:color w:val="000000"/>
              </w:rPr>
              <w:t>jan.</w:t>
            </w:r>
          </w:p>
        </w:tc>
        <w:tc>
          <w:tcPr>
            <w:tcW w:w="1985" w:type="dxa"/>
          </w:tcPr>
          <w:p w14:paraId="2CBE8984" w14:textId="77777777" w:rsidR="00044AC1" w:rsidRPr="00621B56" w:rsidRDefault="00044AC1">
            <w:pPr>
              <w:pBdr>
                <w:top w:val="nil"/>
                <w:left w:val="nil"/>
                <w:bottom w:val="nil"/>
                <w:right w:val="nil"/>
                <w:between w:val="nil"/>
              </w:pBdr>
              <w:spacing w:line="360" w:lineRule="auto"/>
              <w:jc w:val="both"/>
              <w:rPr>
                <w:rFonts w:ascii="Arial" w:eastAsia="Arial" w:hAnsi="Arial" w:cs="Arial"/>
                <w:b/>
                <w:color w:val="000000"/>
              </w:rPr>
            </w:pPr>
          </w:p>
          <w:p w14:paraId="24AE63A6" w14:textId="77777777" w:rsidR="00044AC1" w:rsidRPr="00621B56" w:rsidRDefault="004E01FF">
            <w:pPr>
              <w:pBdr>
                <w:top w:val="nil"/>
                <w:left w:val="nil"/>
                <w:bottom w:val="nil"/>
                <w:right w:val="nil"/>
                <w:between w:val="nil"/>
              </w:pBdr>
              <w:spacing w:line="360" w:lineRule="auto"/>
              <w:ind w:right="759"/>
              <w:jc w:val="both"/>
              <w:rPr>
                <w:rFonts w:ascii="Arial" w:eastAsia="Arial" w:hAnsi="Arial" w:cs="Arial"/>
                <w:color w:val="000000"/>
              </w:rPr>
            </w:pPr>
            <w:r w:rsidRPr="00621B56">
              <w:rPr>
                <w:rFonts w:ascii="Arial" w:eastAsia="Arial" w:hAnsi="Arial" w:cs="Arial"/>
                <w:color w:val="000000"/>
              </w:rPr>
              <w:t>2013</w:t>
            </w:r>
          </w:p>
        </w:tc>
      </w:tr>
      <w:tr w:rsidR="00044AC1" w:rsidRPr="00621B56" w14:paraId="6E86F89C" w14:textId="77777777">
        <w:trPr>
          <w:trHeight w:val="580"/>
        </w:trPr>
        <w:tc>
          <w:tcPr>
            <w:tcW w:w="7197" w:type="dxa"/>
          </w:tcPr>
          <w:p w14:paraId="00AFAD0E" w14:textId="7648D4B1" w:rsidR="00044AC1" w:rsidRPr="00621B56" w:rsidRDefault="004E01FF" w:rsidP="00944AA9">
            <w:pPr>
              <w:pBdr>
                <w:top w:val="nil"/>
                <w:left w:val="nil"/>
                <w:bottom w:val="nil"/>
                <w:right w:val="nil"/>
                <w:between w:val="nil"/>
              </w:pBdr>
              <w:spacing w:line="360" w:lineRule="auto"/>
              <w:ind w:left="467"/>
              <w:jc w:val="both"/>
              <w:rPr>
                <w:rFonts w:ascii="Arial" w:eastAsia="Arial" w:hAnsi="Arial" w:cs="Arial"/>
                <w:color w:val="000000"/>
              </w:rPr>
            </w:pPr>
            <w:r w:rsidRPr="00621B56">
              <w:rPr>
                <w:rFonts w:ascii="Arial" w:eastAsia="Arial" w:hAnsi="Arial" w:cs="Arial"/>
                <w:color w:val="000000"/>
              </w:rPr>
              <w:lastRenderedPageBreak/>
              <w:t>16. REVISTA BONIJURIS. Curitiba: Instituto de Pesquisas Jurídicas</w:t>
            </w:r>
            <w:r w:rsidR="00944AA9" w:rsidRPr="00621B56">
              <w:rPr>
                <w:rFonts w:ascii="Arial" w:eastAsia="Arial" w:hAnsi="Arial" w:cs="Arial"/>
                <w:color w:val="000000"/>
              </w:rPr>
              <w:t xml:space="preserve"> </w:t>
            </w:r>
            <w:r w:rsidRPr="00621B56">
              <w:rPr>
                <w:rFonts w:ascii="Arial" w:eastAsia="Arial" w:hAnsi="Arial" w:cs="Arial"/>
                <w:color w:val="000000"/>
              </w:rPr>
              <w:t>Bonijuris, v.25, n.592, Mar. 2013.</w:t>
            </w:r>
          </w:p>
        </w:tc>
        <w:tc>
          <w:tcPr>
            <w:tcW w:w="1985" w:type="dxa"/>
          </w:tcPr>
          <w:p w14:paraId="6E8E9214" w14:textId="77777777" w:rsidR="00044AC1" w:rsidRPr="00621B56" w:rsidRDefault="004E01FF">
            <w:pPr>
              <w:pBdr>
                <w:top w:val="nil"/>
                <w:left w:val="nil"/>
                <w:bottom w:val="nil"/>
                <w:right w:val="nil"/>
                <w:between w:val="nil"/>
              </w:pBdr>
              <w:spacing w:line="360" w:lineRule="auto"/>
              <w:ind w:right="759"/>
              <w:jc w:val="both"/>
              <w:rPr>
                <w:rFonts w:ascii="Arial" w:eastAsia="Arial" w:hAnsi="Arial" w:cs="Arial"/>
                <w:color w:val="000000"/>
              </w:rPr>
            </w:pPr>
            <w:r w:rsidRPr="00621B56">
              <w:rPr>
                <w:rFonts w:ascii="Arial" w:eastAsia="Arial" w:hAnsi="Arial" w:cs="Arial"/>
                <w:color w:val="000000"/>
              </w:rPr>
              <w:t>2013</w:t>
            </w:r>
          </w:p>
        </w:tc>
      </w:tr>
      <w:tr w:rsidR="00044AC1" w:rsidRPr="00621B56" w14:paraId="7333B0C2" w14:textId="77777777">
        <w:trPr>
          <w:trHeight w:val="582"/>
        </w:trPr>
        <w:tc>
          <w:tcPr>
            <w:tcW w:w="7197" w:type="dxa"/>
          </w:tcPr>
          <w:p w14:paraId="4E382EDA" w14:textId="1BF5E472" w:rsidR="00044AC1" w:rsidRPr="00621B56" w:rsidRDefault="004E01FF" w:rsidP="00944AA9">
            <w:pPr>
              <w:pBdr>
                <w:top w:val="nil"/>
                <w:left w:val="nil"/>
                <w:bottom w:val="nil"/>
                <w:right w:val="nil"/>
                <w:between w:val="nil"/>
              </w:pBdr>
              <w:tabs>
                <w:tab w:val="left" w:pos="1954"/>
                <w:tab w:val="left" w:pos="3460"/>
                <w:tab w:val="left" w:pos="3964"/>
                <w:tab w:val="left" w:pos="5050"/>
                <w:tab w:val="left" w:pos="5703"/>
                <w:tab w:val="left" w:pos="6951"/>
              </w:tabs>
              <w:spacing w:line="360" w:lineRule="auto"/>
              <w:ind w:left="467"/>
              <w:jc w:val="both"/>
              <w:rPr>
                <w:rFonts w:ascii="Arial" w:eastAsia="Arial" w:hAnsi="Arial" w:cs="Arial"/>
                <w:color w:val="000000"/>
              </w:rPr>
            </w:pPr>
            <w:r w:rsidRPr="00621B56">
              <w:rPr>
                <w:rFonts w:ascii="Arial" w:eastAsia="Arial" w:hAnsi="Arial" w:cs="Arial"/>
                <w:color w:val="000000"/>
              </w:rPr>
              <w:t>17. REVISTA</w:t>
            </w:r>
            <w:r w:rsidRPr="00621B56">
              <w:rPr>
                <w:rFonts w:ascii="Arial" w:eastAsia="Arial" w:hAnsi="Arial" w:cs="Arial"/>
                <w:color w:val="000000"/>
              </w:rPr>
              <w:tab/>
              <w:t>BRASILEIRA</w:t>
            </w:r>
            <w:r w:rsidRPr="00621B56">
              <w:rPr>
                <w:rFonts w:ascii="Arial" w:eastAsia="Arial" w:hAnsi="Arial" w:cs="Arial"/>
                <w:color w:val="000000"/>
              </w:rPr>
              <w:tab/>
              <w:t>DE</w:t>
            </w:r>
            <w:r w:rsidRPr="00621B56">
              <w:rPr>
                <w:rFonts w:ascii="Arial" w:eastAsia="Arial" w:hAnsi="Arial" w:cs="Arial"/>
                <w:color w:val="000000"/>
              </w:rPr>
              <w:tab/>
              <w:t>DIREITO</w:t>
            </w:r>
            <w:r w:rsidRPr="00621B56">
              <w:rPr>
                <w:rFonts w:ascii="Arial" w:eastAsia="Arial" w:hAnsi="Arial" w:cs="Arial"/>
                <w:color w:val="000000"/>
              </w:rPr>
              <w:tab/>
              <w:t>DAS</w:t>
            </w:r>
            <w:r w:rsidRPr="00621B56">
              <w:rPr>
                <w:rFonts w:ascii="Arial" w:eastAsia="Arial" w:hAnsi="Arial" w:cs="Arial"/>
                <w:color w:val="000000"/>
              </w:rPr>
              <w:tab/>
              <w:t>FAMÍLIAS</w:t>
            </w:r>
            <w:r w:rsidR="00944AA9" w:rsidRPr="00621B56">
              <w:rPr>
                <w:rFonts w:ascii="Arial" w:eastAsia="Arial" w:hAnsi="Arial" w:cs="Arial"/>
                <w:color w:val="000000"/>
              </w:rPr>
              <w:t xml:space="preserve"> </w:t>
            </w:r>
            <w:r w:rsidRPr="00621B56">
              <w:rPr>
                <w:rFonts w:ascii="Arial" w:eastAsia="Arial" w:hAnsi="Arial" w:cs="Arial"/>
                <w:color w:val="000000"/>
              </w:rPr>
              <w:t>E</w:t>
            </w:r>
            <w:r w:rsidR="00944AA9" w:rsidRPr="00621B56">
              <w:rPr>
                <w:rFonts w:ascii="Arial" w:eastAsia="Arial" w:hAnsi="Arial" w:cs="Arial"/>
                <w:color w:val="000000"/>
              </w:rPr>
              <w:t xml:space="preserve"> </w:t>
            </w:r>
            <w:r w:rsidRPr="00621B56">
              <w:rPr>
                <w:rFonts w:ascii="Arial" w:eastAsia="Arial" w:hAnsi="Arial" w:cs="Arial"/>
                <w:color w:val="000000"/>
              </w:rPr>
              <w:t>SUCESSÕES. Porto Alegre: Magister, ano 14, n.31, dez. /jan.</w:t>
            </w:r>
          </w:p>
        </w:tc>
        <w:tc>
          <w:tcPr>
            <w:tcW w:w="1985" w:type="dxa"/>
          </w:tcPr>
          <w:p w14:paraId="5C6A405A" w14:textId="77777777" w:rsidR="00044AC1" w:rsidRPr="00621B56" w:rsidRDefault="004E01FF">
            <w:pPr>
              <w:pBdr>
                <w:top w:val="nil"/>
                <w:left w:val="nil"/>
                <w:bottom w:val="nil"/>
                <w:right w:val="nil"/>
                <w:between w:val="nil"/>
              </w:pBdr>
              <w:spacing w:line="360" w:lineRule="auto"/>
              <w:ind w:right="759"/>
              <w:jc w:val="both"/>
              <w:rPr>
                <w:rFonts w:ascii="Arial" w:eastAsia="Arial" w:hAnsi="Arial" w:cs="Arial"/>
                <w:color w:val="000000"/>
              </w:rPr>
            </w:pPr>
            <w:r w:rsidRPr="00621B56">
              <w:rPr>
                <w:rFonts w:ascii="Arial" w:eastAsia="Arial" w:hAnsi="Arial" w:cs="Arial"/>
                <w:color w:val="000000"/>
              </w:rPr>
              <w:t>2013</w:t>
            </w:r>
          </w:p>
        </w:tc>
      </w:tr>
      <w:tr w:rsidR="00044AC1" w:rsidRPr="00621B56" w14:paraId="650ADB3E" w14:textId="77777777">
        <w:trPr>
          <w:trHeight w:val="289"/>
        </w:trPr>
        <w:tc>
          <w:tcPr>
            <w:tcW w:w="7197" w:type="dxa"/>
          </w:tcPr>
          <w:p w14:paraId="2110EA2E" w14:textId="77777777" w:rsidR="00044AC1" w:rsidRPr="00621B56" w:rsidRDefault="004E01FF">
            <w:pPr>
              <w:pBdr>
                <w:top w:val="nil"/>
                <w:left w:val="nil"/>
                <w:bottom w:val="nil"/>
                <w:right w:val="nil"/>
                <w:between w:val="nil"/>
              </w:pBdr>
              <w:spacing w:line="360" w:lineRule="auto"/>
              <w:ind w:left="467"/>
              <w:jc w:val="both"/>
              <w:rPr>
                <w:rFonts w:ascii="Arial" w:eastAsia="Arial" w:hAnsi="Arial" w:cs="Arial"/>
                <w:color w:val="000000"/>
              </w:rPr>
            </w:pPr>
            <w:r w:rsidRPr="00621B56">
              <w:rPr>
                <w:rFonts w:ascii="Arial" w:eastAsia="Arial" w:hAnsi="Arial" w:cs="Arial"/>
                <w:color w:val="000000"/>
              </w:rPr>
              <w:t>18. REVISTA BRASILEIRA DE DIREITO PREVIDENCIARIO. Porto</w:t>
            </w:r>
          </w:p>
        </w:tc>
        <w:tc>
          <w:tcPr>
            <w:tcW w:w="1985" w:type="dxa"/>
          </w:tcPr>
          <w:p w14:paraId="20F4A92D" w14:textId="77777777" w:rsidR="00044AC1" w:rsidRPr="00621B56" w:rsidRDefault="004E01FF">
            <w:pPr>
              <w:pBdr>
                <w:top w:val="nil"/>
                <w:left w:val="nil"/>
                <w:bottom w:val="nil"/>
                <w:right w:val="nil"/>
                <w:between w:val="nil"/>
              </w:pBdr>
              <w:spacing w:line="360" w:lineRule="auto"/>
              <w:ind w:right="759"/>
              <w:jc w:val="both"/>
              <w:rPr>
                <w:rFonts w:ascii="Arial" w:eastAsia="Arial" w:hAnsi="Arial" w:cs="Arial"/>
                <w:color w:val="000000"/>
              </w:rPr>
            </w:pPr>
            <w:r w:rsidRPr="00621B56">
              <w:rPr>
                <w:rFonts w:ascii="Arial" w:eastAsia="Arial" w:hAnsi="Arial" w:cs="Arial"/>
                <w:color w:val="000000"/>
              </w:rPr>
              <w:t>2013</w:t>
            </w:r>
          </w:p>
        </w:tc>
      </w:tr>
      <w:tr w:rsidR="00044AC1" w:rsidRPr="00621B56" w14:paraId="7DB7C1AE" w14:textId="77777777">
        <w:trPr>
          <w:trHeight w:val="292"/>
        </w:trPr>
        <w:tc>
          <w:tcPr>
            <w:tcW w:w="7197" w:type="dxa"/>
          </w:tcPr>
          <w:p w14:paraId="6C89C6B1" w14:textId="77777777" w:rsidR="00044AC1" w:rsidRPr="00621B56" w:rsidRDefault="004E01FF">
            <w:pPr>
              <w:pBdr>
                <w:top w:val="nil"/>
                <w:left w:val="nil"/>
                <w:bottom w:val="nil"/>
                <w:right w:val="nil"/>
                <w:between w:val="nil"/>
              </w:pBdr>
              <w:spacing w:line="360" w:lineRule="auto"/>
              <w:ind w:left="827"/>
              <w:jc w:val="both"/>
              <w:rPr>
                <w:rFonts w:ascii="Arial" w:eastAsia="Arial" w:hAnsi="Arial" w:cs="Arial"/>
                <w:color w:val="000000"/>
              </w:rPr>
            </w:pPr>
            <w:r w:rsidRPr="00621B56">
              <w:rPr>
                <w:rFonts w:ascii="Arial" w:eastAsia="Arial" w:hAnsi="Arial" w:cs="Arial"/>
                <w:color w:val="000000"/>
              </w:rPr>
              <w:t>Alegre: Magister, ano 2, n.12, dez. 2012/ jan.</w:t>
            </w:r>
          </w:p>
        </w:tc>
        <w:tc>
          <w:tcPr>
            <w:tcW w:w="1985" w:type="dxa"/>
          </w:tcPr>
          <w:p w14:paraId="7C986716"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tc>
      </w:tr>
      <w:tr w:rsidR="00044AC1" w:rsidRPr="00621B56" w14:paraId="6ECE7E45" w14:textId="77777777">
        <w:trPr>
          <w:trHeight w:val="580"/>
        </w:trPr>
        <w:tc>
          <w:tcPr>
            <w:tcW w:w="7197" w:type="dxa"/>
          </w:tcPr>
          <w:p w14:paraId="0D8E38CF" w14:textId="77777777" w:rsidR="00044AC1" w:rsidRPr="00621B56" w:rsidRDefault="004E01FF">
            <w:pPr>
              <w:pBdr>
                <w:top w:val="nil"/>
                <w:left w:val="nil"/>
                <w:bottom w:val="nil"/>
                <w:right w:val="nil"/>
                <w:between w:val="nil"/>
              </w:pBdr>
              <w:spacing w:line="360" w:lineRule="auto"/>
              <w:ind w:left="467"/>
              <w:jc w:val="both"/>
              <w:rPr>
                <w:rFonts w:ascii="Arial" w:eastAsia="Arial" w:hAnsi="Arial" w:cs="Arial"/>
                <w:color w:val="000000"/>
              </w:rPr>
            </w:pPr>
            <w:r w:rsidRPr="00621B56">
              <w:rPr>
                <w:rFonts w:ascii="Arial" w:eastAsia="Arial" w:hAnsi="Arial" w:cs="Arial"/>
                <w:color w:val="000000"/>
              </w:rPr>
              <w:t>19. REVISTA DA FACULDADE DE DIREITO DA UNIVERSIDADE</w:t>
            </w:r>
          </w:p>
          <w:p w14:paraId="242615C6" w14:textId="77777777" w:rsidR="00044AC1" w:rsidRPr="00621B56" w:rsidRDefault="004E01FF">
            <w:pPr>
              <w:pBdr>
                <w:top w:val="nil"/>
                <w:left w:val="nil"/>
                <w:bottom w:val="nil"/>
                <w:right w:val="nil"/>
                <w:between w:val="nil"/>
              </w:pBdr>
              <w:spacing w:line="360" w:lineRule="auto"/>
              <w:ind w:left="827"/>
              <w:jc w:val="both"/>
              <w:rPr>
                <w:rFonts w:ascii="Arial" w:eastAsia="Arial" w:hAnsi="Arial" w:cs="Arial"/>
                <w:color w:val="000000"/>
              </w:rPr>
            </w:pPr>
            <w:r w:rsidRPr="00621B56">
              <w:rPr>
                <w:rFonts w:ascii="Arial" w:eastAsia="Arial" w:hAnsi="Arial" w:cs="Arial"/>
                <w:color w:val="000000"/>
              </w:rPr>
              <w:t>FEDERAL DE MINAS GERAIS. Belo Horizonte: UFMG, n.especial</w:t>
            </w:r>
          </w:p>
        </w:tc>
        <w:tc>
          <w:tcPr>
            <w:tcW w:w="1985" w:type="dxa"/>
          </w:tcPr>
          <w:p w14:paraId="641E05B9" w14:textId="77777777" w:rsidR="00044AC1" w:rsidRPr="00621B56" w:rsidRDefault="004E01FF">
            <w:pPr>
              <w:pBdr>
                <w:top w:val="nil"/>
                <w:left w:val="nil"/>
                <w:bottom w:val="nil"/>
                <w:right w:val="nil"/>
                <w:between w:val="nil"/>
              </w:pBdr>
              <w:spacing w:line="360" w:lineRule="auto"/>
              <w:ind w:left="753" w:right="742"/>
              <w:jc w:val="both"/>
              <w:rPr>
                <w:rFonts w:ascii="Arial" w:eastAsia="Arial" w:hAnsi="Arial" w:cs="Arial"/>
                <w:color w:val="000000"/>
              </w:rPr>
            </w:pPr>
            <w:r w:rsidRPr="00621B56">
              <w:rPr>
                <w:rFonts w:ascii="Arial" w:eastAsia="Arial" w:hAnsi="Arial" w:cs="Arial"/>
                <w:color w:val="000000"/>
              </w:rPr>
              <w:t>2013</w:t>
            </w:r>
          </w:p>
        </w:tc>
      </w:tr>
      <w:tr w:rsidR="00044AC1" w:rsidRPr="00621B56" w14:paraId="587B5AA5" w14:textId="77777777">
        <w:trPr>
          <w:trHeight w:val="582"/>
        </w:trPr>
        <w:tc>
          <w:tcPr>
            <w:tcW w:w="7197" w:type="dxa"/>
          </w:tcPr>
          <w:p w14:paraId="02CF04C5" w14:textId="77777777" w:rsidR="00044AC1" w:rsidRPr="00621B56" w:rsidRDefault="004E01FF">
            <w:pPr>
              <w:pBdr>
                <w:top w:val="nil"/>
                <w:left w:val="nil"/>
                <w:bottom w:val="nil"/>
                <w:right w:val="nil"/>
                <w:between w:val="nil"/>
              </w:pBdr>
              <w:spacing w:line="360" w:lineRule="auto"/>
              <w:ind w:left="467"/>
              <w:jc w:val="both"/>
              <w:rPr>
                <w:rFonts w:ascii="Arial" w:eastAsia="Arial" w:hAnsi="Arial" w:cs="Arial"/>
                <w:color w:val="000000"/>
              </w:rPr>
            </w:pPr>
            <w:r w:rsidRPr="00621B56">
              <w:rPr>
                <w:rFonts w:ascii="Arial" w:eastAsia="Arial" w:hAnsi="Arial" w:cs="Arial"/>
                <w:color w:val="000000"/>
              </w:rPr>
              <w:t>20. REVISTA DA FACULDADE DE DIREITO DE SÃO BERNARDO</w:t>
            </w:r>
          </w:p>
          <w:p w14:paraId="5AF6BC07" w14:textId="77777777" w:rsidR="00044AC1" w:rsidRPr="00621B56" w:rsidRDefault="004E01FF">
            <w:pPr>
              <w:pBdr>
                <w:top w:val="nil"/>
                <w:left w:val="nil"/>
                <w:bottom w:val="nil"/>
                <w:right w:val="nil"/>
                <w:between w:val="nil"/>
              </w:pBdr>
              <w:spacing w:line="360" w:lineRule="auto"/>
              <w:ind w:left="557" w:right="867"/>
              <w:jc w:val="both"/>
              <w:rPr>
                <w:rFonts w:ascii="Arial" w:eastAsia="Arial" w:hAnsi="Arial" w:cs="Arial"/>
                <w:color w:val="000000"/>
              </w:rPr>
            </w:pPr>
            <w:r w:rsidRPr="00621B56">
              <w:rPr>
                <w:rFonts w:ascii="Arial" w:eastAsia="Arial" w:hAnsi="Arial" w:cs="Arial"/>
                <w:color w:val="000000"/>
              </w:rPr>
              <w:t>DO CAMPO. São Bernardo do Campo: A Faculdade, n.19,</w:t>
            </w:r>
          </w:p>
        </w:tc>
        <w:tc>
          <w:tcPr>
            <w:tcW w:w="1985" w:type="dxa"/>
          </w:tcPr>
          <w:p w14:paraId="469836CE" w14:textId="77777777" w:rsidR="00044AC1" w:rsidRPr="00621B56" w:rsidRDefault="004E01FF">
            <w:pPr>
              <w:pBdr>
                <w:top w:val="nil"/>
                <w:left w:val="nil"/>
                <w:bottom w:val="nil"/>
                <w:right w:val="nil"/>
                <w:between w:val="nil"/>
              </w:pBdr>
              <w:spacing w:line="360" w:lineRule="auto"/>
              <w:ind w:left="753" w:right="742"/>
              <w:jc w:val="both"/>
              <w:rPr>
                <w:rFonts w:ascii="Arial" w:eastAsia="Arial" w:hAnsi="Arial" w:cs="Arial"/>
                <w:color w:val="000000"/>
              </w:rPr>
            </w:pPr>
            <w:r w:rsidRPr="00621B56">
              <w:rPr>
                <w:rFonts w:ascii="Arial" w:eastAsia="Arial" w:hAnsi="Arial" w:cs="Arial"/>
                <w:color w:val="000000"/>
              </w:rPr>
              <w:t>2013</w:t>
            </w:r>
          </w:p>
        </w:tc>
      </w:tr>
      <w:tr w:rsidR="00044AC1" w:rsidRPr="00621B56" w14:paraId="4052437E" w14:textId="77777777">
        <w:trPr>
          <w:trHeight w:val="582"/>
        </w:trPr>
        <w:tc>
          <w:tcPr>
            <w:tcW w:w="7197" w:type="dxa"/>
          </w:tcPr>
          <w:p w14:paraId="0F5155AB" w14:textId="77777777" w:rsidR="00044AC1" w:rsidRPr="00621B56" w:rsidRDefault="004E01FF">
            <w:pPr>
              <w:pBdr>
                <w:top w:val="nil"/>
                <w:left w:val="nil"/>
                <w:bottom w:val="nil"/>
                <w:right w:val="nil"/>
                <w:between w:val="nil"/>
              </w:pBdr>
              <w:spacing w:line="360" w:lineRule="auto"/>
              <w:ind w:left="467"/>
              <w:jc w:val="both"/>
              <w:rPr>
                <w:rFonts w:ascii="Arial" w:eastAsia="Arial" w:hAnsi="Arial" w:cs="Arial"/>
                <w:color w:val="000000"/>
              </w:rPr>
            </w:pPr>
            <w:r w:rsidRPr="00621B56">
              <w:rPr>
                <w:rFonts w:ascii="Arial" w:eastAsia="Arial" w:hAnsi="Arial" w:cs="Arial"/>
                <w:color w:val="000000"/>
              </w:rPr>
              <w:t>21. Revista do Tribunal de Contas do Estado de Minas Gerais. Belo</w:t>
            </w:r>
          </w:p>
          <w:p w14:paraId="3E503FE9" w14:textId="77777777" w:rsidR="00044AC1" w:rsidRPr="00621B56" w:rsidRDefault="004E01FF">
            <w:pPr>
              <w:pBdr>
                <w:top w:val="nil"/>
                <w:left w:val="nil"/>
                <w:bottom w:val="nil"/>
                <w:right w:val="nil"/>
                <w:between w:val="nil"/>
              </w:pBdr>
              <w:spacing w:line="360" w:lineRule="auto"/>
              <w:ind w:left="827"/>
              <w:jc w:val="both"/>
              <w:rPr>
                <w:rFonts w:ascii="Arial" w:eastAsia="Arial" w:hAnsi="Arial" w:cs="Arial"/>
                <w:color w:val="000000"/>
              </w:rPr>
            </w:pPr>
            <w:r w:rsidRPr="00621B56">
              <w:rPr>
                <w:rFonts w:ascii="Arial" w:eastAsia="Arial" w:hAnsi="Arial" w:cs="Arial"/>
                <w:color w:val="000000"/>
              </w:rPr>
              <w:t>Horizonte: TCE -MG, v.31, n.1, jan./fev./mar.</w:t>
            </w:r>
          </w:p>
        </w:tc>
        <w:tc>
          <w:tcPr>
            <w:tcW w:w="1985" w:type="dxa"/>
          </w:tcPr>
          <w:p w14:paraId="27B0AFBA" w14:textId="77777777" w:rsidR="00044AC1" w:rsidRPr="00621B56" w:rsidRDefault="004E01FF">
            <w:pPr>
              <w:pBdr>
                <w:top w:val="nil"/>
                <w:left w:val="nil"/>
                <w:bottom w:val="nil"/>
                <w:right w:val="nil"/>
                <w:between w:val="nil"/>
              </w:pBdr>
              <w:spacing w:line="360" w:lineRule="auto"/>
              <w:ind w:left="753" w:right="742"/>
              <w:jc w:val="both"/>
              <w:rPr>
                <w:rFonts w:ascii="Arial" w:eastAsia="Arial" w:hAnsi="Arial" w:cs="Arial"/>
                <w:color w:val="000000"/>
              </w:rPr>
            </w:pPr>
            <w:r w:rsidRPr="00621B56">
              <w:rPr>
                <w:rFonts w:ascii="Arial" w:eastAsia="Arial" w:hAnsi="Arial" w:cs="Arial"/>
                <w:color w:val="000000"/>
              </w:rPr>
              <w:t>2013</w:t>
            </w:r>
          </w:p>
        </w:tc>
      </w:tr>
      <w:tr w:rsidR="00044AC1" w:rsidRPr="00621B56" w14:paraId="451ED283" w14:textId="77777777">
        <w:trPr>
          <w:trHeight w:val="580"/>
        </w:trPr>
        <w:tc>
          <w:tcPr>
            <w:tcW w:w="7197" w:type="dxa"/>
          </w:tcPr>
          <w:p w14:paraId="2EF41935" w14:textId="77777777" w:rsidR="00044AC1" w:rsidRPr="00621B56" w:rsidRDefault="004E01FF">
            <w:pPr>
              <w:pBdr>
                <w:top w:val="nil"/>
                <w:left w:val="nil"/>
                <w:bottom w:val="nil"/>
                <w:right w:val="nil"/>
                <w:between w:val="nil"/>
              </w:pBdr>
              <w:spacing w:line="360" w:lineRule="auto"/>
              <w:ind w:left="467"/>
              <w:jc w:val="both"/>
              <w:rPr>
                <w:rFonts w:ascii="Arial" w:eastAsia="Arial" w:hAnsi="Arial" w:cs="Arial"/>
                <w:color w:val="000000"/>
              </w:rPr>
            </w:pPr>
            <w:r w:rsidRPr="00621B56">
              <w:rPr>
                <w:rFonts w:ascii="Arial" w:eastAsia="Arial" w:hAnsi="Arial" w:cs="Arial"/>
                <w:color w:val="000000"/>
              </w:rPr>
              <w:t>22. Revista do Tribunal de Contas do Estado de Minas Gerais: topázio</w:t>
            </w:r>
          </w:p>
          <w:p w14:paraId="6577D753" w14:textId="77777777" w:rsidR="00044AC1" w:rsidRPr="00621B56" w:rsidRDefault="004E01FF">
            <w:pPr>
              <w:pBdr>
                <w:top w:val="nil"/>
                <w:left w:val="nil"/>
                <w:bottom w:val="nil"/>
                <w:right w:val="nil"/>
                <w:between w:val="nil"/>
              </w:pBdr>
              <w:spacing w:line="360" w:lineRule="auto"/>
              <w:ind w:left="827"/>
              <w:jc w:val="both"/>
              <w:rPr>
                <w:rFonts w:ascii="Arial" w:eastAsia="Arial" w:hAnsi="Arial" w:cs="Arial"/>
                <w:color w:val="000000"/>
              </w:rPr>
            </w:pPr>
            <w:r w:rsidRPr="00621B56">
              <w:rPr>
                <w:rFonts w:ascii="Arial" w:eastAsia="Arial" w:hAnsi="Arial" w:cs="Arial"/>
                <w:color w:val="000000"/>
              </w:rPr>
              <w:t>imperial. Belo Horizonte: TCE -MG, v.31, n.2, abr./maio./jun.</w:t>
            </w:r>
          </w:p>
        </w:tc>
        <w:tc>
          <w:tcPr>
            <w:tcW w:w="1985" w:type="dxa"/>
          </w:tcPr>
          <w:p w14:paraId="418C7986" w14:textId="77777777" w:rsidR="00044AC1" w:rsidRPr="00621B56" w:rsidRDefault="004E01FF">
            <w:pPr>
              <w:pBdr>
                <w:top w:val="nil"/>
                <w:left w:val="nil"/>
                <w:bottom w:val="nil"/>
                <w:right w:val="nil"/>
                <w:between w:val="nil"/>
              </w:pBdr>
              <w:spacing w:line="360" w:lineRule="auto"/>
              <w:ind w:left="753" w:right="742"/>
              <w:jc w:val="both"/>
              <w:rPr>
                <w:rFonts w:ascii="Arial" w:eastAsia="Arial" w:hAnsi="Arial" w:cs="Arial"/>
                <w:color w:val="000000"/>
              </w:rPr>
            </w:pPr>
            <w:r w:rsidRPr="00621B56">
              <w:rPr>
                <w:rFonts w:ascii="Arial" w:eastAsia="Arial" w:hAnsi="Arial" w:cs="Arial"/>
                <w:color w:val="000000"/>
              </w:rPr>
              <w:t>2013</w:t>
            </w:r>
          </w:p>
        </w:tc>
      </w:tr>
      <w:tr w:rsidR="00044AC1" w:rsidRPr="00621B56" w14:paraId="40C5CF3E" w14:textId="77777777">
        <w:trPr>
          <w:trHeight w:val="873"/>
        </w:trPr>
        <w:tc>
          <w:tcPr>
            <w:tcW w:w="7197" w:type="dxa"/>
          </w:tcPr>
          <w:p w14:paraId="4A7EB458" w14:textId="77777777" w:rsidR="00044AC1" w:rsidRPr="00621B56" w:rsidRDefault="004E01FF">
            <w:pPr>
              <w:pBdr>
                <w:top w:val="nil"/>
                <w:left w:val="nil"/>
                <w:bottom w:val="nil"/>
                <w:right w:val="nil"/>
                <w:between w:val="nil"/>
              </w:pBdr>
              <w:tabs>
                <w:tab w:val="left" w:pos="2067"/>
                <w:tab w:val="left" w:pos="3514"/>
                <w:tab w:val="left" w:pos="4130"/>
                <w:tab w:val="left" w:pos="5329"/>
                <w:tab w:val="left" w:pos="6949"/>
              </w:tabs>
              <w:spacing w:line="360" w:lineRule="auto"/>
              <w:ind w:left="827" w:hanging="360"/>
              <w:jc w:val="both"/>
              <w:rPr>
                <w:rFonts w:ascii="Arial" w:eastAsia="Arial" w:hAnsi="Arial" w:cs="Arial"/>
                <w:color w:val="000000"/>
              </w:rPr>
            </w:pPr>
            <w:r w:rsidRPr="00621B56">
              <w:rPr>
                <w:rFonts w:ascii="Arial" w:eastAsia="Arial" w:hAnsi="Arial" w:cs="Arial"/>
                <w:color w:val="000000"/>
              </w:rPr>
              <w:t>23. REVISTA</w:t>
            </w:r>
            <w:r w:rsidRPr="00621B56">
              <w:rPr>
                <w:rFonts w:ascii="Arial" w:eastAsia="Arial" w:hAnsi="Arial" w:cs="Arial"/>
                <w:color w:val="000000"/>
              </w:rPr>
              <w:tab/>
              <w:t>MAGISTER</w:t>
            </w:r>
            <w:r w:rsidRPr="00621B56">
              <w:rPr>
                <w:rFonts w:ascii="Arial" w:eastAsia="Arial" w:hAnsi="Arial" w:cs="Arial"/>
                <w:color w:val="000000"/>
              </w:rPr>
              <w:tab/>
              <w:t>DE</w:t>
            </w:r>
            <w:r w:rsidRPr="00621B56">
              <w:rPr>
                <w:rFonts w:ascii="Arial" w:eastAsia="Arial" w:hAnsi="Arial" w:cs="Arial"/>
                <w:color w:val="000000"/>
              </w:rPr>
              <w:tab/>
              <w:t>DIREITO</w:t>
            </w:r>
            <w:r w:rsidRPr="00621B56">
              <w:rPr>
                <w:rFonts w:ascii="Arial" w:eastAsia="Arial" w:hAnsi="Arial" w:cs="Arial"/>
                <w:color w:val="000000"/>
              </w:rPr>
              <w:tab/>
              <w:t>AMBIENTAL</w:t>
            </w:r>
            <w:r w:rsidRPr="00621B56">
              <w:rPr>
                <w:rFonts w:ascii="Arial" w:eastAsia="Arial" w:hAnsi="Arial" w:cs="Arial"/>
                <w:color w:val="000000"/>
              </w:rPr>
              <w:tab/>
              <w:t>E</w:t>
            </w:r>
          </w:p>
          <w:p w14:paraId="79D97C1E" w14:textId="77777777" w:rsidR="00044AC1" w:rsidRPr="00621B56" w:rsidRDefault="004E01FF">
            <w:pPr>
              <w:pBdr>
                <w:top w:val="nil"/>
                <w:left w:val="nil"/>
                <w:bottom w:val="nil"/>
                <w:right w:val="nil"/>
                <w:between w:val="nil"/>
              </w:pBdr>
              <w:spacing w:line="360" w:lineRule="auto"/>
              <w:ind w:left="827" w:right="95"/>
              <w:jc w:val="both"/>
              <w:rPr>
                <w:rFonts w:ascii="Arial" w:eastAsia="Arial" w:hAnsi="Arial" w:cs="Arial"/>
                <w:color w:val="000000"/>
              </w:rPr>
            </w:pPr>
            <w:r w:rsidRPr="00621B56">
              <w:rPr>
                <w:rFonts w:ascii="Arial" w:eastAsia="Arial" w:hAnsi="Arial" w:cs="Arial"/>
                <w:color w:val="000000"/>
              </w:rPr>
              <w:t>URBANÍSTICO: caderno direito do patrimônio cultural. Porto Alegre: Magister, ano 8, n.45, dez. /jan.</w:t>
            </w:r>
          </w:p>
        </w:tc>
        <w:tc>
          <w:tcPr>
            <w:tcW w:w="1985" w:type="dxa"/>
          </w:tcPr>
          <w:p w14:paraId="277B772C"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46979898" w14:textId="77777777" w:rsidR="00044AC1" w:rsidRPr="00621B56" w:rsidRDefault="004E01FF">
            <w:pPr>
              <w:pBdr>
                <w:top w:val="nil"/>
                <w:left w:val="nil"/>
                <w:bottom w:val="nil"/>
                <w:right w:val="nil"/>
                <w:between w:val="nil"/>
              </w:pBdr>
              <w:spacing w:line="360" w:lineRule="auto"/>
              <w:ind w:left="753" w:right="742"/>
              <w:jc w:val="both"/>
              <w:rPr>
                <w:rFonts w:ascii="Arial" w:eastAsia="Arial" w:hAnsi="Arial" w:cs="Arial"/>
                <w:color w:val="000000"/>
              </w:rPr>
            </w:pPr>
            <w:r w:rsidRPr="00621B56">
              <w:rPr>
                <w:rFonts w:ascii="Arial" w:eastAsia="Arial" w:hAnsi="Arial" w:cs="Arial"/>
                <w:color w:val="000000"/>
              </w:rPr>
              <w:t>2013</w:t>
            </w:r>
          </w:p>
        </w:tc>
      </w:tr>
      <w:tr w:rsidR="00044AC1" w:rsidRPr="00621B56" w14:paraId="475782EE" w14:textId="77777777">
        <w:trPr>
          <w:trHeight w:val="873"/>
        </w:trPr>
        <w:tc>
          <w:tcPr>
            <w:tcW w:w="7197" w:type="dxa"/>
          </w:tcPr>
          <w:p w14:paraId="7FAC570F" w14:textId="77777777" w:rsidR="00044AC1" w:rsidRPr="00621B56" w:rsidRDefault="004E01FF">
            <w:pPr>
              <w:pBdr>
                <w:top w:val="nil"/>
                <w:left w:val="nil"/>
                <w:bottom w:val="nil"/>
                <w:right w:val="nil"/>
                <w:between w:val="nil"/>
              </w:pBdr>
              <w:tabs>
                <w:tab w:val="left" w:pos="2108"/>
                <w:tab w:val="left" w:pos="3598"/>
                <w:tab w:val="left" w:pos="4255"/>
                <w:tab w:val="left" w:pos="5500"/>
              </w:tabs>
              <w:spacing w:line="360" w:lineRule="auto"/>
              <w:ind w:left="827" w:right="100" w:hanging="360"/>
              <w:jc w:val="both"/>
              <w:rPr>
                <w:rFonts w:ascii="Arial" w:eastAsia="Arial" w:hAnsi="Arial" w:cs="Arial"/>
                <w:color w:val="000000"/>
              </w:rPr>
            </w:pPr>
            <w:r w:rsidRPr="00621B56">
              <w:rPr>
                <w:rFonts w:ascii="Arial" w:eastAsia="Arial" w:hAnsi="Arial" w:cs="Arial"/>
                <w:color w:val="000000"/>
              </w:rPr>
              <w:t>24. REVISTA</w:t>
            </w:r>
            <w:r w:rsidRPr="00621B56">
              <w:rPr>
                <w:rFonts w:ascii="Arial" w:eastAsia="Arial" w:hAnsi="Arial" w:cs="Arial"/>
                <w:color w:val="000000"/>
              </w:rPr>
              <w:tab/>
              <w:t>MAGISTER</w:t>
            </w:r>
            <w:r w:rsidRPr="00621B56">
              <w:rPr>
                <w:rFonts w:ascii="Arial" w:eastAsia="Arial" w:hAnsi="Arial" w:cs="Arial"/>
                <w:color w:val="000000"/>
              </w:rPr>
              <w:tab/>
              <w:t>DE</w:t>
            </w:r>
            <w:r w:rsidRPr="00621B56">
              <w:rPr>
                <w:rFonts w:ascii="Arial" w:eastAsia="Arial" w:hAnsi="Arial" w:cs="Arial"/>
                <w:color w:val="000000"/>
              </w:rPr>
              <w:tab/>
              <w:t>DIREITO</w:t>
            </w:r>
            <w:r w:rsidRPr="00621B56">
              <w:rPr>
                <w:rFonts w:ascii="Arial" w:eastAsia="Arial" w:hAnsi="Arial" w:cs="Arial"/>
                <w:color w:val="000000"/>
              </w:rPr>
              <w:tab/>
              <w:t>EMPRESARIAL, CONCORRENCIAL E DO CONSUMIDOR. Porto Alegre: Magister,</w:t>
            </w:r>
          </w:p>
          <w:p w14:paraId="1194DCFA" w14:textId="77777777" w:rsidR="00044AC1" w:rsidRPr="00621B56" w:rsidRDefault="004E01FF">
            <w:pPr>
              <w:pBdr>
                <w:top w:val="nil"/>
                <w:left w:val="nil"/>
                <w:bottom w:val="nil"/>
                <w:right w:val="nil"/>
                <w:between w:val="nil"/>
              </w:pBdr>
              <w:spacing w:line="360" w:lineRule="auto"/>
              <w:ind w:left="827"/>
              <w:jc w:val="both"/>
              <w:rPr>
                <w:rFonts w:ascii="Arial" w:eastAsia="Arial" w:hAnsi="Arial" w:cs="Arial"/>
                <w:color w:val="000000"/>
              </w:rPr>
            </w:pPr>
            <w:r w:rsidRPr="00621B56">
              <w:rPr>
                <w:rFonts w:ascii="Arial" w:eastAsia="Arial" w:hAnsi="Arial" w:cs="Arial"/>
                <w:color w:val="000000"/>
              </w:rPr>
              <w:t>ano 8, n.48, dez. 2012/ jan. 2013.</w:t>
            </w:r>
          </w:p>
        </w:tc>
        <w:tc>
          <w:tcPr>
            <w:tcW w:w="1985" w:type="dxa"/>
          </w:tcPr>
          <w:p w14:paraId="16EE267C"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49471759" w14:textId="77777777" w:rsidR="00044AC1" w:rsidRPr="00621B56" w:rsidRDefault="004E01FF">
            <w:pPr>
              <w:pBdr>
                <w:top w:val="nil"/>
                <w:left w:val="nil"/>
                <w:bottom w:val="nil"/>
                <w:right w:val="nil"/>
                <w:between w:val="nil"/>
              </w:pBdr>
              <w:spacing w:line="360" w:lineRule="auto"/>
              <w:ind w:left="753" w:right="742"/>
              <w:jc w:val="both"/>
              <w:rPr>
                <w:rFonts w:ascii="Arial" w:eastAsia="Arial" w:hAnsi="Arial" w:cs="Arial"/>
                <w:color w:val="000000"/>
              </w:rPr>
            </w:pPr>
            <w:r w:rsidRPr="00621B56">
              <w:rPr>
                <w:rFonts w:ascii="Arial" w:eastAsia="Arial" w:hAnsi="Arial" w:cs="Arial"/>
                <w:color w:val="000000"/>
              </w:rPr>
              <w:t>2013</w:t>
            </w:r>
          </w:p>
        </w:tc>
      </w:tr>
      <w:tr w:rsidR="00044AC1" w:rsidRPr="00621B56" w14:paraId="5A2F2E08" w14:textId="77777777">
        <w:trPr>
          <w:trHeight w:val="580"/>
        </w:trPr>
        <w:tc>
          <w:tcPr>
            <w:tcW w:w="7197" w:type="dxa"/>
          </w:tcPr>
          <w:p w14:paraId="0346B6E3" w14:textId="77777777" w:rsidR="00044AC1" w:rsidRPr="00621B56" w:rsidRDefault="004E01FF">
            <w:pPr>
              <w:pBdr>
                <w:top w:val="nil"/>
                <w:left w:val="nil"/>
                <w:bottom w:val="nil"/>
                <w:right w:val="nil"/>
                <w:between w:val="nil"/>
              </w:pBdr>
              <w:spacing w:line="360" w:lineRule="auto"/>
              <w:ind w:left="467"/>
              <w:jc w:val="both"/>
              <w:rPr>
                <w:rFonts w:ascii="Arial" w:eastAsia="Arial" w:hAnsi="Arial" w:cs="Arial"/>
                <w:color w:val="000000"/>
              </w:rPr>
            </w:pPr>
            <w:r w:rsidRPr="00621B56">
              <w:rPr>
                <w:rFonts w:ascii="Arial" w:eastAsia="Arial" w:hAnsi="Arial" w:cs="Arial"/>
                <w:color w:val="000000"/>
              </w:rPr>
              <w:t>25. REVISTA MAGISTER DE DIREITO PENAL E PROCESSUAL</w:t>
            </w:r>
          </w:p>
          <w:p w14:paraId="4AE2CE73" w14:textId="77777777" w:rsidR="00044AC1" w:rsidRPr="00621B56" w:rsidRDefault="004E01FF">
            <w:pPr>
              <w:pBdr>
                <w:top w:val="nil"/>
                <w:left w:val="nil"/>
                <w:bottom w:val="nil"/>
                <w:right w:val="nil"/>
                <w:between w:val="nil"/>
              </w:pBdr>
              <w:spacing w:line="360" w:lineRule="auto"/>
              <w:ind w:left="827"/>
              <w:jc w:val="both"/>
              <w:rPr>
                <w:rFonts w:ascii="Arial" w:eastAsia="Arial" w:hAnsi="Arial" w:cs="Arial"/>
                <w:color w:val="000000"/>
              </w:rPr>
            </w:pPr>
            <w:r w:rsidRPr="00621B56">
              <w:rPr>
                <w:rFonts w:ascii="Arial" w:eastAsia="Arial" w:hAnsi="Arial" w:cs="Arial"/>
                <w:color w:val="000000"/>
              </w:rPr>
              <w:lastRenderedPageBreak/>
              <w:t>PENAL. Porto Alegre: Magister, ano 9, n.51, dez. 2012/ jan. 2013.</w:t>
            </w:r>
          </w:p>
        </w:tc>
        <w:tc>
          <w:tcPr>
            <w:tcW w:w="1985" w:type="dxa"/>
          </w:tcPr>
          <w:p w14:paraId="7A16DD28" w14:textId="77777777" w:rsidR="00044AC1" w:rsidRPr="00621B56" w:rsidRDefault="004E01FF">
            <w:pPr>
              <w:pBdr>
                <w:top w:val="nil"/>
                <w:left w:val="nil"/>
                <w:bottom w:val="nil"/>
                <w:right w:val="nil"/>
                <w:between w:val="nil"/>
              </w:pBdr>
              <w:spacing w:line="360" w:lineRule="auto"/>
              <w:ind w:left="753" w:right="742"/>
              <w:jc w:val="both"/>
              <w:rPr>
                <w:rFonts w:ascii="Arial" w:eastAsia="Arial" w:hAnsi="Arial" w:cs="Arial"/>
                <w:color w:val="000000"/>
              </w:rPr>
            </w:pPr>
            <w:r w:rsidRPr="00621B56">
              <w:rPr>
                <w:rFonts w:ascii="Arial" w:eastAsia="Arial" w:hAnsi="Arial" w:cs="Arial"/>
                <w:color w:val="000000"/>
              </w:rPr>
              <w:lastRenderedPageBreak/>
              <w:t>2013</w:t>
            </w:r>
          </w:p>
        </w:tc>
      </w:tr>
      <w:tr w:rsidR="00044AC1" w:rsidRPr="00621B56" w14:paraId="1096A904" w14:textId="77777777">
        <w:trPr>
          <w:trHeight w:val="873"/>
        </w:trPr>
        <w:tc>
          <w:tcPr>
            <w:tcW w:w="7197" w:type="dxa"/>
          </w:tcPr>
          <w:p w14:paraId="5F05D553" w14:textId="77777777" w:rsidR="00044AC1" w:rsidRPr="00621B56" w:rsidRDefault="004E01FF">
            <w:pPr>
              <w:pBdr>
                <w:top w:val="nil"/>
                <w:left w:val="nil"/>
                <w:bottom w:val="nil"/>
                <w:right w:val="nil"/>
                <w:between w:val="nil"/>
              </w:pBdr>
              <w:spacing w:line="360" w:lineRule="auto"/>
              <w:ind w:left="827" w:right="-15" w:hanging="360"/>
              <w:jc w:val="both"/>
              <w:rPr>
                <w:rFonts w:ascii="Arial" w:eastAsia="Arial" w:hAnsi="Arial" w:cs="Arial"/>
                <w:color w:val="000000"/>
              </w:rPr>
            </w:pPr>
            <w:r w:rsidRPr="00621B56">
              <w:rPr>
                <w:rFonts w:ascii="Arial" w:eastAsia="Arial" w:hAnsi="Arial" w:cs="Arial"/>
                <w:color w:val="000000"/>
              </w:rPr>
              <w:t>26. CADERNO DE INICIAÇÃO CIENTÍFICA. São Bernardo do Campo: faculdade de direito de São Bernardo do Campo (FDSBC), ano 10,</w:t>
            </w:r>
          </w:p>
          <w:p w14:paraId="7DD5CAFB" w14:textId="77777777" w:rsidR="00044AC1" w:rsidRPr="00621B56" w:rsidRDefault="004E01FF">
            <w:pPr>
              <w:pBdr>
                <w:top w:val="nil"/>
                <w:left w:val="nil"/>
                <w:bottom w:val="nil"/>
                <w:right w:val="nil"/>
                <w:between w:val="nil"/>
              </w:pBdr>
              <w:spacing w:line="360" w:lineRule="auto"/>
              <w:ind w:left="827"/>
              <w:jc w:val="both"/>
              <w:rPr>
                <w:rFonts w:ascii="Arial" w:eastAsia="Arial" w:hAnsi="Arial" w:cs="Arial"/>
                <w:color w:val="000000"/>
              </w:rPr>
            </w:pPr>
            <w:r w:rsidRPr="00621B56">
              <w:rPr>
                <w:rFonts w:ascii="Arial" w:eastAsia="Arial" w:hAnsi="Arial" w:cs="Arial"/>
                <w:color w:val="000000"/>
              </w:rPr>
              <w:t>n.10,</w:t>
            </w:r>
          </w:p>
        </w:tc>
        <w:tc>
          <w:tcPr>
            <w:tcW w:w="1985" w:type="dxa"/>
          </w:tcPr>
          <w:p w14:paraId="0DD90CBA"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5AC9F3B1" w14:textId="77777777" w:rsidR="00044AC1" w:rsidRPr="00621B56" w:rsidRDefault="004E01FF">
            <w:pPr>
              <w:pBdr>
                <w:top w:val="nil"/>
                <w:left w:val="nil"/>
                <w:bottom w:val="nil"/>
                <w:right w:val="nil"/>
                <w:between w:val="nil"/>
              </w:pBdr>
              <w:spacing w:line="360" w:lineRule="auto"/>
              <w:ind w:left="753" w:right="742"/>
              <w:jc w:val="both"/>
              <w:rPr>
                <w:rFonts w:ascii="Arial" w:eastAsia="Arial" w:hAnsi="Arial" w:cs="Arial"/>
                <w:color w:val="000000"/>
              </w:rPr>
            </w:pPr>
            <w:r w:rsidRPr="00621B56">
              <w:rPr>
                <w:rFonts w:ascii="Arial" w:eastAsia="Arial" w:hAnsi="Arial" w:cs="Arial"/>
                <w:color w:val="000000"/>
              </w:rPr>
              <w:t>2013</w:t>
            </w:r>
          </w:p>
        </w:tc>
      </w:tr>
      <w:tr w:rsidR="00044AC1" w:rsidRPr="00621B56" w14:paraId="44CD070E" w14:textId="77777777">
        <w:trPr>
          <w:trHeight w:val="580"/>
        </w:trPr>
        <w:tc>
          <w:tcPr>
            <w:tcW w:w="7197" w:type="dxa"/>
            <w:tcBorders>
              <w:bottom w:val="single" w:sz="6" w:space="0" w:color="000000"/>
            </w:tcBorders>
          </w:tcPr>
          <w:p w14:paraId="7EDEBE83" w14:textId="77777777" w:rsidR="00044AC1" w:rsidRPr="00621B56" w:rsidRDefault="004E01FF">
            <w:pPr>
              <w:pBdr>
                <w:top w:val="nil"/>
                <w:left w:val="nil"/>
                <w:bottom w:val="nil"/>
                <w:right w:val="nil"/>
                <w:between w:val="nil"/>
              </w:pBdr>
              <w:spacing w:line="360" w:lineRule="auto"/>
              <w:ind w:left="467"/>
              <w:jc w:val="both"/>
              <w:rPr>
                <w:rFonts w:ascii="Arial" w:eastAsia="Arial" w:hAnsi="Arial" w:cs="Arial"/>
                <w:color w:val="000000"/>
              </w:rPr>
            </w:pPr>
            <w:r w:rsidRPr="00621B56">
              <w:rPr>
                <w:rFonts w:ascii="Arial" w:eastAsia="Arial" w:hAnsi="Arial" w:cs="Arial"/>
                <w:color w:val="000000"/>
              </w:rPr>
              <w:t>27. REVISTA BONIJURIS. Curitiba: Instituto de Pesquisas Jurídicas</w:t>
            </w:r>
          </w:p>
          <w:p w14:paraId="423FB368" w14:textId="77777777" w:rsidR="00044AC1" w:rsidRPr="00621B56" w:rsidRDefault="004E01FF">
            <w:pPr>
              <w:pBdr>
                <w:top w:val="nil"/>
                <w:left w:val="nil"/>
                <w:bottom w:val="nil"/>
                <w:right w:val="nil"/>
                <w:between w:val="nil"/>
              </w:pBdr>
              <w:spacing w:line="360" w:lineRule="auto"/>
              <w:ind w:left="827"/>
              <w:jc w:val="both"/>
              <w:rPr>
                <w:rFonts w:ascii="Arial" w:eastAsia="Arial" w:hAnsi="Arial" w:cs="Arial"/>
                <w:color w:val="000000"/>
              </w:rPr>
            </w:pPr>
            <w:r w:rsidRPr="00621B56">
              <w:rPr>
                <w:rFonts w:ascii="Arial" w:eastAsia="Arial" w:hAnsi="Arial" w:cs="Arial"/>
                <w:color w:val="000000"/>
              </w:rPr>
              <w:t>Bonijuris, v.585, ago.</w:t>
            </w:r>
          </w:p>
        </w:tc>
        <w:tc>
          <w:tcPr>
            <w:tcW w:w="1985" w:type="dxa"/>
            <w:tcBorders>
              <w:bottom w:val="single" w:sz="6" w:space="0" w:color="000000"/>
            </w:tcBorders>
          </w:tcPr>
          <w:p w14:paraId="20D27486" w14:textId="77777777" w:rsidR="00044AC1" w:rsidRPr="00621B56" w:rsidRDefault="004E01FF">
            <w:pPr>
              <w:pBdr>
                <w:top w:val="nil"/>
                <w:left w:val="nil"/>
                <w:bottom w:val="nil"/>
                <w:right w:val="nil"/>
                <w:between w:val="nil"/>
              </w:pBdr>
              <w:spacing w:line="360" w:lineRule="auto"/>
              <w:ind w:left="753" w:right="742"/>
              <w:jc w:val="both"/>
              <w:rPr>
                <w:rFonts w:ascii="Arial" w:eastAsia="Arial" w:hAnsi="Arial" w:cs="Arial"/>
                <w:color w:val="000000"/>
              </w:rPr>
            </w:pPr>
            <w:r w:rsidRPr="00621B56">
              <w:rPr>
                <w:rFonts w:ascii="Arial" w:eastAsia="Arial" w:hAnsi="Arial" w:cs="Arial"/>
                <w:color w:val="000000"/>
              </w:rPr>
              <w:t>2012</w:t>
            </w:r>
          </w:p>
        </w:tc>
      </w:tr>
      <w:tr w:rsidR="00044AC1" w:rsidRPr="00621B56" w14:paraId="633338D2" w14:textId="77777777">
        <w:trPr>
          <w:trHeight w:val="580"/>
        </w:trPr>
        <w:tc>
          <w:tcPr>
            <w:tcW w:w="7197" w:type="dxa"/>
            <w:tcBorders>
              <w:top w:val="single" w:sz="6" w:space="0" w:color="000000"/>
            </w:tcBorders>
          </w:tcPr>
          <w:p w14:paraId="08947DC7" w14:textId="77777777" w:rsidR="00044AC1" w:rsidRPr="00621B56" w:rsidRDefault="004E01FF">
            <w:pPr>
              <w:pBdr>
                <w:top w:val="nil"/>
                <w:left w:val="nil"/>
                <w:bottom w:val="nil"/>
                <w:right w:val="nil"/>
                <w:between w:val="nil"/>
              </w:pBdr>
              <w:tabs>
                <w:tab w:val="left" w:pos="1954"/>
                <w:tab w:val="left" w:pos="3460"/>
                <w:tab w:val="left" w:pos="3964"/>
                <w:tab w:val="left" w:pos="5050"/>
                <w:tab w:val="left" w:pos="5703"/>
                <w:tab w:val="left" w:pos="6951"/>
              </w:tabs>
              <w:spacing w:line="360" w:lineRule="auto"/>
              <w:ind w:left="467"/>
              <w:jc w:val="both"/>
              <w:rPr>
                <w:rFonts w:ascii="Arial" w:eastAsia="Arial" w:hAnsi="Arial" w:cs="Arial"/>
                <w:color w:val="000000"/>
              </w:rPr>
            </w:pPr>
            <w:r w:rsidRPr="00621B56">
              <w:rPr>
                <w:rFonts w:ascii="Arial" w:eastAsia="Arial" w:hAnsi="Arial" w:cs="Arial"/>
                <w:color w:val="000000"/>
              </w:rPr>
              <w:t>28. REVISTA</w:t>
            </w:r>
            <w:r w:rsidRPr="00621B56">
              <w:rPr>
                <w:rFonts w:ascii="Arial" w:eastAsia="Arial" w:hAnsi="Arial" w:cs="Arial"/>
                <w:color w:val="000000"/>
              </w:rPr>
              <w:tab/>
              <w:t>BRASILEIRA</w:t>
            </w:r>
            <w:r w:rsidRPr="00621B56">
              <w:rPr>
                <w:rFonts w:ascii="Arial" w:eastAsia="Arial" w:hAnsi="Arial" w:cs="Arial"/>
                <w:color w:val="000000"/>
              </w:rPr>
              <w:tab/>
              <w:t>DE</w:t>
            </w:r>
            <w:r w:rsidRPr="00621B56">
              <w:rPr>
                <w:rFonts w:ascii="Arial" w:eastAsia="Arial" w:hAnsi="Arial" w:cs="Arial"/>
                <w:color w:val="000000"/>
              </w:rPr>
              <w:tab/>
              <w:t>DIREITO</w:t>
            </w:r>
            <w:r w:rsidRPr="00621B56">
              <w:rPr>
                <w:rFonts w:ascii="Arial" w:eastAsia="Arial" w:hAnsi="Arial" w:cs="Arial"/>
                <w:color w:val="000000"/>
              </w:rPr>
              <w:tab/>
              <w:t>DAS</w:t>
            </w:r>
            <w:r w:rsidRPr="00621B56">
              <w:rPr>
                <w:rFonts w:ascii="Arial" w:eastAsia="Arial" w:hAnsi="Arial" w:cs="Arial"/>
                <w:color w:val="000000"/>
              </w:rPr>
              <w:tab/>
              <w:t>FAMÍLIAS</w:t>
            </w:r>
            <w:r w:rsidRPr="00621B56">
              <w:rPr>
                <w:rFonts w:ascii="Arial" w:eastAsia="Arial" w:hAnsi="Arial" w:cs="Arial"/>
                <w:color w:val="000000"/>
              </w:rPr>
              <w:tab/>
              <w:t>E</w:t>
            </w:r>
          </w:p>
          <w:p w14:paraId="43A9FF07" w14:textId="77777777" w:rsidR="00044AC1" w:rsidRPr="00621B56" w:rsidRDefault="004E01FF">
            <w:pPr>
              <w:pBdr>
                <w:top w:val="nil"/>
                <w:left w:val="nil"/>
                <w:bottom w:val="nil"/>
                <w:right w:val="nil"/>
                <w:between w:val="nil"/>
              </w:pBdr>
              <w:spacing w:line="360" w:lineRule="auto"/>
              <w:ind w:left="827"/>
              <w:jc w:val="both"/>
              <w:rPr>
                <w:rFonts w:ascii="Arial" w:eastAsia="Arial" w:hAnsi="Arial" w:cs="Arial"/>
                <w:color w:val="000000"/>
              </w:rPr>
            </w:pPr>
            <w:r w:rsidRPr="00621B56">
              <w:rPr>
                <w:rFonts w:ascii="Arial" w:eastAsia="Arial" w:hAnsi="Arial" w:cs="Arial"/>
                <w:color w:val="000000"/>
              </w:rPr>
              <w:t>SUCESSÕES. Porto Alegre: Magister, ano 13, n.23, abr. / maio</w:t>
            </w:r>
          </w:p>
        </w:tc>
        <w:tc>
          <w:tcPr>
            <w:tcW w:w="1985" w:type="dxa"/>
            <w:tcBorders>
              <w:top w:val="single" w:sz="6" w:space="0" w:color="000000"/>
            </w:tcBorders>
          </w:tcPr>
          <w:p w14:paraId="6BA9912C" w14:textId="77777777" w:rsidR="00044AC1" w:rsidRPr="00621B56" w:rsidRDefault="004E01FF">
            <w:pPr>
              <w:pBdr>
                <w:top w:val="nil"/>
                <w:left w:val="nil"/>
                <w:bottom w:val="nil"/>
                <w:right w:val="nil"/>
                <w:between w:val="nil"/>
              </w:pBdr>
              <w:spacing w:line="360" w:lineRule="auto"/>
              <w:ind w:left="753" w:right="742"/>
              <w:jc w:val="both"/>
              <w:rPr>
                <w:rFonts w:ascii="Arial" w:eastAsia="Arial" w:hAnsi="Arial" w:cs="Arial"/>
                <w:color w:val="000000"/>
              </w:rPr>
            </w:pPr>
            <w:r w:rsidRPr="00621B56">
              <w:rPr>
                <w:rFonts w:ascii="Arial" w:eastAsia="Arial" w:hAnsi="Arial" w:cs="Arial"/>
                <w:color w:val="000000"/>
              </w:rPr>
              <w:t>2012</w:t>
            </w:r>
          </w:p>
        </w:tc>
      </w:tr>
      <w:tr w:rsidR="00044AC1" w:rsidRPr="00621B56" w14:paraId="3CF3EB68" w14:textId="77777777">
        <w:trPr>
          <w:trHeight w:val="580"/>
        </w:trPr>
        <w:tc>
          <w:tcPr>
            <w:tcW w:w="7197" w:type="dxa"/>
          </w:tcPr>
          <w:p w14:paraId="3F17C999" w14:textId="77777777" w:rsidR="00044AC1" w:rsidRPr="00621B56" w:rsidRDefault="004E01FF">
            <w:pPr>
              <w:pBdr>
                <w:top w:val="nil"/>
                <w:left w:val="nil"/>
                <w:bottom w:val="nil"/>
                <w:right w:val="nil"/>
                <w:between w:val="nil"/>
              </w:pBdr>
              <w:spacing w:line="360" w:lineRule="auto"/>
              <w:ind w:left="467"/>
              <w:jc w:val="both"/>
              <w:rPr>
                <w:rFonts w:ascii="Arial" w:eastAsia="Arial" w:hAnsi="Arial" w:cs="Arial"/>
                <w:color w:val="000000"/>
              </w:rPr>
            </w:pPr>
            <w:r w:rsidRPr="00621B56">
              <w:rPr>
                <w:rFonts w:ascii="Arial" w:eastAsia="Arial" w:hAnsi="Arial" w:cs="Arial"/>
                <w:color w:val="000000"/>
              </w:rPr>
              <w:t>29. REVISTA BRASILEIRA DE DIREITO PREVIDENCIARIO. Porto</w:t>
            </w:r>
          </w:p>
          <w:p w14:paraId="0E9DCF59" w14:textId="77777777" w:rsidR="00044AC1" w:rsidRPr="00621B56" w:rsidRDefault="004E01FF">
            <w:pPr>
              <w:pBdr>
                <w:top w:val="nil"/>
                <w:left w:val="nil"/>
                <w:bottom w:val="nil"/>
                <w:right w:val="nil"/>
                <w:between w:val="nil"/>
              </w:pBdr>
              <w:spacing w:line="360" w:lineRule="auto"/>
              <w:ind w:left="827"/>
              <w:jc w:val="both"/>
              <w:rPr>
                <w:rFonts w:ascii="Arial" w:eastAsia="Arial" w:hAnsi="Arial" w:cs="Arial"/>
                <w:color w:val="000000"/>
              </w:rPr>
            </w:pPr>
            <w:r w:rsidRPr="00621B56">
              <w:rPr>
                <w:rFonts w:ascii="Arial" w:eastAsia="Arial" w:hAnsi="Arial" w:cs="Arial"/>
                <w:color w:val="000000"/>
              </w:rPr>
              <w:t>Alegre: Magister, ano 1, n.6, dez. 2011 / jan. 2012.</w:t>
            </w:r>
          </w:p>
        </w:tc>
        <w:tc>
          <w:tcPr>
            <w:tcW w:w="1985" w:type="dxa"/>
          </w:tcPr>
          <w:p w14:paraId="572837DD" w14:textId="77777777" w:rsidR="00044AC1" w:rsidRPr="00621B56" w:rsidRDefault="004E01FF">
            <w:pPr>
              <w:pBdr>
                <w:top w:val="nil"/>
                <w:left w:val="nil"/>
                <w:bottom w:val="nil"/>
                <w:right w:val="nil"/>
                <w:between w:val="nil"/>
              </w:pBdr>
              <w:spacing w:line="360" w:lineRule="auto"/>
              <w:ind w:left="753" w:right="742"/>
              <w:jc w:val="both"/>
              <w:rPr>
                <w:rFonts w:ascii="Arial" w:eastAsia="Arial" w:hAnsi="Arial" w:cs="Arial"/>
                <w:color w:val="000000"/>
              </w:rPr>
            </w:pPr>
            <w:r w:rsidRPr="00621B56">
              <w:rPr>
                <w:rFonts w:ascii="Arial" w:eastAsia="Arial" w:hAnsi="Arial" w:cs="Arial"/>
                <w:color w:val="000000"/>
              </w:rPr>
              <w:t>2012</w:t>
            </w:r>
          </w:p>
        </w:tc>
      </w:tr>
      <w:tr w:rsidR="00044AC1" w:rsidRPr="00621B56" w14:paraId="0CEA51EC" w14:textId="77777777">
        <w:trPr>
          <w:trHeight w:val="873"/>
        </w:trPr>
        <w:tc>
          <w:tcPr>
            <w:tcW w:w="7197" w:type="dxa"/>
          </w:tcPr>
          <w:p w14:paraId="749AD19D" w14:textId="77777777" w:rsidR="00044AC1" w:rsidRPr="00621B56" w:rsidRDefault="004E01FF">
            <w:pPr>
              <w:pBdr>
                <w:top w:val="nil"/>
                <w:left w:val="nil"/>
                <w:bottom w:val="nil"/>
                <w:right w:val="nil"/>
                <w:between w:val="nil"/>
              </w:pBdr>
              <w:tabs>
                <w:tab w:val="left" w:pos="2024"/>
                <w:tab w:val="left" w:pos="3600"/>
                <w:tab w:val="left" w:pos="4173"/>
                <w:tab w:val="left" w:pos="5333"/>
                <w:tab w:val="left" w:pos="6945"/>
              </w:tabs>
              <w:spacing w:line="360" w:lineRule="auto"/>
              <w:ind w:left="827" w:hanging="360"/>
              <w:jc w:val="both"/>
              <w:rPr>
                <w:rFonts w:ascii="Arial" w:eastAsia="Arial" w:hAnsi="Arial" w:cs="Arial"/>
                <w:color w:val="000000"/>
              </w:rPr>
            </w:pPr>
            <w:r w:rsidRPr="00621B56">
              <w:rPr>
                <w:rFonts w:ascii="Arial" w:eastAsia="Arial" w:hAnsi="Arial" w:cs="Arial"/>
                <w:color w:val="000000"/>
              </w:rPr>
              <w:t>30. REVISTA</w:t>
            </w:r>
            <w:r w:rsidRPr="00621B56">
              <w:rPr>
                <w:rFonts w:ascii="Arial" w:eastAsia="Arial" w:hAnsi="Arial" w:cs="Arial"/>
                <w:color w:val="000000"/>
              </w:rPr>
              <w:tab/>
              <w:t>BRASILEIRA</w:t>
            </w:r>
            <w:r w:rsidRPr="00621B56">
              <w:rPr>
                <w:rFonts w:ascii="Arial" w:eastAsia="Arial" w:hAnsi="Arial" w:cs="Arial"/>
                <w:color w:val="000000"/>
              </w:rPr>
              <w:tab/>
              <w:t>DE</w:t>
            </w:r>
            <w:r w:rsidRPr="00621B56">
              <w:rPr>
                <w:rFonts w:ascii="Arial" w:eastAsia="Arial" w:hAnsi="Arial" w:cs="Arial"/>
                <w:color w:val="000000"/>
              </w:rPr>
              <w:tab/>
              <w:t>DIREITO</w:t>
            </w:r>
            <w:r w:rsidRPr="00621B56">
              <w:rPr>
                <w:rFonts w:ascii="Arial" w:eastAsia="Arial" w:hAnsi="Arial" w:cs="Arial"/>
                <w:color w:val="000000"/>
              </w:rPr>
              <w:tab/>
              <w:t>TRIBUTÁRIO</w:t>
            </w:r>
            <w:r w:rsidRPr="00621B56">
              <w:rPr>
                <w:rFonts w:ascii="Arial" w:eastAsia="Arial" w:hAnsi="Arial" w:cs="Arial"/>
                <w:color w:val="000000"/>
              </w:rPr>
              <w:tab/>
              <w:t>E</w:t>
            </w:r>
          </w:p>
          <w:p w14:paraId="72687642" w14:textId="77777777" w:rsidR="00044AC1" w:rsidRPr="00621B56" w:rsidRDefault="004E01FF">
            <w:pPr>
              <w:pBdr>
                <w:top w:val="nil"/>
                <w:left w:val="nil"/>
                <w:bottom w:val="nil"/>
                <w:right w:val="nil"/>
                <w:between w:val="nil"/>
              </w:pBdr>
              <w:spacing w:line="360" w:lineRule="auto"/>
              <w:ind w:left="827" w:right="83"/>
              <w:jc w:val="both"/>
              <w:rPr>
                <w:rFonts w:ascii="Arial" w:eastAsia="Arial" w:hAnsi="Arial" w:cs="Arial"/>
                <w:color w:val="000000"/>
              </w:rPr>
            </w:pPr>
            <w:r w:rsidRPr="00621B56">
              <w:rPr>
                <w:rFonts w:ascii="Arial" w:eastAsia="Arial" w:hAnsi="Arial" w:cs="Arial"/>
                <w:color w:val="000000"/>
              </w:rPr>
              <w:t>FINANÇAS PÚBLICAS: caderno de direito comparado. Porto Alegre: Magister, ano 5, n.30, jan./ fev.</w:t>
            </w:r>
          </w:p>
        </w:tc>
        <w:tc>
          <w:tcPr>
            <w:tcW w:w="1985" w:type="dxa"/>
          </w:tcPr>
          <w:p w14:paraId="2C8DB67E"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539EC4A2" w14:textId="77777777" w:rsidR="00044AC1" w:rsidRPr="00621B56" w:rsidRDefault="004E01FF">
            <w:pPr>
              <w:pBdr>
                <w:top w:val="nil"/>
                <w:left w:val="nil"/>
                <w:bottom w:val="nil"/>
                <w:right w:val="nil"/>
                <w:between w:val="nil"/>
              </w:pBdr>
              <w:spacing w:line="360" w:lineRule="auto"/>
              <w:ind w:left="753" w:right="742"/>
              <w:jc w:val="both"/>
              <w:rPr>
                <w:rFonts w:ascii="Arial" w:eastAsia="Arial" w:hAnsi="Arial" w:cs="Arial"/>
                <w:color w:val="000000"/>
              </w:rPr>
            </w:pPr>
            <w:r w:rsidRPr="00621B56">
              <w:rPr>
                <w:rFonts w:ascii="Arial" w:eastAsia="Arial" w:hAnsi="Arial" w:cs="Arial"/>
                <w:color w:val="000000"/>
              </w:rPr>
              <w:t>2012</w:t>
            </w:r>
          </w:p>
        </w:tc>
      </w:tr>
      <w:tr w:rsidR="00044AC1" w:rsidRPr="00621B56" w14:paraId="48C6938E" w14:textId="77777777">
        <w:trPr>
          <w:trHeight w:val="290"/>
        </w:trPr>
        <w:tc>
          <w:tcPr>
            <w:tcW w:w="7197" w:type="dxa"/>
          </w:tcPr>
          <w:p w14:paraId="145580C3" w14:textId="77777777" w:rsidR="00044AC1" w:rsidRPr="00621B56" w:rsidRDefault="004E01FF">
            <w:pPr>
              <w:pBdr>
                <w:top w:val="nil"/>
                <w:left w:val="nil"/>
                <w:bottom w:val="nil"/>
                <w:right w:val="nil"/>
                <w:between w:val="nil"/>
              </w:pBdr>
              <w:spacing w:line="360" w:lineRule="auto"/>
              <w:ind w:left="467"/>
              <w:jc w:val="both"/>
              <w:rPr>
                <w:rFonts w:ascii="Arial" w:eastAsia="Arial" w:hAnsi="Arial" w:cs="Arial"/>
                <w:color w:val="000000"/>
              </w:rPr>
            </w:pPr>
            <w:r w:rsidRPr="00621B56">
              <w:rPr>
                <w:rFonts w:ascii="Arial" w:eastAsia="Arial" w:hAnsi="Arial" w:cs="Arial"/>
                <w:color w:val="000000"/>
              </w:rPr>
              <w:t>31. Revista da Defensoria Pública da União. Brasília: DPU, n.5, out.</w:t>
            </w:r>
          </w:p>
        </w:tc>
        <w:tc>
          <w:tcPr>
            <w:tcW w:w="1985" w:type="dxa"/>
          </w:tcPr>
          <w:p w14:paraId="2F396AE5" w14:textId="77777777" w:rsidR="00044AC1" w:rsidRPr="00621B56" w:rsidRDefault="004E01FF">
            <w:pPr>
              <w:pBdr>
                <w:top w:val="nil"/>
                <w:left w:val="nil"/>
                <w:bottom w:val="nil"/>
                <w:right w:val="nil"/>
                <w:between w:val="nil"/>
              </w:pBdr>
              <w:spacing w:line="360" w:lineRule="auto"/>
              <w:ind w:left="753" w:right="742"/>
              <w:jc w:val="both"/>
              <w:rPr>
                <w:rFonts w:ascii="Arial" w:eastAsia="Arial" w:hAnsi="Arial" w:cs="Arial"/>
                <w:color w:val="000000"/>
              </w:rPr>
            </w:pPr>
            <w:r w:rsidRPr="00621B56">
              <w:rPr>
                <w:rFonts w:ascii="Arial" w:eastAsia="Arial" w:hAnsi="Arial" w:cs="Arial"/>
                <w:color w:val="000000"/>
              </w:rPr>
              <w:t>2012</w:t>
            </w:r>
          </w:p>
        </w:tc>
      </w:tr>
      <w:tr w:rsidR="00044AC1" w:rsidRPr="00621B56" w14:paraId="1FFB2939" w14:textId="77777777">
        <w:trPr>
          <w:trHeight w:val="873"/>
        </w:trPr>
        <w:tc>
          <w:tcPr>
            <w:tcW w:w="7197" w:type="dxa"/>
          </w:tcPr>
          <w:p w14:paraId="0517898E" w14:textId="77777777" w:rsidR="00044AC1" w:rsidRPr="00621B56" w:rsidRDefault="004E01FF">
            <w:pPr>
              <w:pBdr>
                <w:top w:val="nil"/>
                <w:left w:val="nil"/>
                <w:bottom w:val="nil"/>
                <w:right w:val="nil"/>
                <w:between w:val="nil"/>
              </w:pBdr>
              <w:spacing w:line="360" w:lineRule="auto"/>
              <w:ind w:left="827" w:right="-15" w:hanging="360"/>
              <w:jc w:val="both"/>
              <w:rPr>
                <w:rFonts w:ascii="Arial" w:eastAsia="Arial" w:hAnsi="Arial" w:cs="Arial"/>
                <w:color w:val="000000"/>
              </w:rPr>
            </w:pPr>
            <w:r w:rsidRPr="00621B56">
              <w:rPr>
                <w:rFonts w:ascii="Arial" w:eastAsia="Arial" w:hAnsi="Arial" w:cs="Arial"/>
                <w:color w:val="000000"/>
              </w:rPr>
              <w:t>32. REVISTA DA FACULDADE DE DIREITO DA UNIVERSIDADE FEDERAL DE MINAS GERAIS. Belo Horizonte: UFMG, n.61,</w:t>
            </w:r>
          </w:p>
          <w:p w14:paraId="7304AD54" w14:textId="77777777" w:rsidR="00044AC1" w:rsidRPr="00621B56" w:rsidRDefault="004E01FF">
            <w:pPr>
              <w:pBdr>
                <w:top w:val="nil"/>
                <w:left w:val="nil"/>
                <w:bottom w:val="nil"/>
                <w:right w:val="nil"/>
                <w:between w:val="nil"/>
              </w:pBdr>
              <w:spacing w:line="360" w:lineRule="auto"/>
              <w:ind w:left="827"/>
              <w:jc w:val="both"/>
              <w:rPr>
                <w:rFonts w:ascii="Arial" w:eastAsia="Arial" w:hAnsi="Arial" w:cs="Arial"/>
                <w:color w:val="000000"/>
              </w:rPr>
            </w:pPr>
            <w:r w:rsidRPr="00621B56">
              <w:rPr>
                <w:rFonts w:ascii="Arial" w:eastAsia="Arial" w:hAnsi="Arial" w:cs="Arial"/>
                <w:color w:val="000000"/>
              </w:rPr>
              <w:t>jul./dez.</w:t>
            </w:r>
          </w:p>
        </w:tc>
        <w:tc>
          <w:tcPr>
            <w:tcW w:w="1985" w:type="dxa"/>
          </w:tcPr>
          <w:p w14:paraId="157A57D2"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1187C0C6" w14:textId="77777777" w:rsidR="00044AC1" w:rsidRPr="00621B56" w:rsidRDefault="004E01FF">
            <w:pPr>
              <w:pBdr>
                <w:top w:val="nil"/>
                <w:left w:val="nil"/>
                <w:bottom w:val="nil"/>
                <w:right w:val="nil"/>
                <w:between w:val="nil"/>
              </w:pBdr>
              <w:spacing w:line="360" w:lineRule="auto"/>
              <w:ind w:left="753" w:right="742"/>
              <w:jc w:val="both"/>
              <w:rPr>
                <w:rFonts w:ascii="Arial" w:eastAsia="Arial" w:hAnsi="Arial" w:cs="Arial"/>
                <w:color w:val="000000"/>
              </w:rPr>
            </w:pPr>
            <w:r w:rsidRPr="00621B56">
              <w:rPr>
                <w:rFonts w:ascii="Arial" w:eastAsia="Arial" w:hAnsi="Arial" w:cs="Arial"/>
                <w:color w:val="000000"/>
              </w:rPr>
              <w:t>2012</w:t>
            </w:r>
          </w:p>
        </w:tc>
      </w:tr>
      <w:tr w:rsidR="00044AC1" w:rsidRPr="00621B56" w14:paraId="0B4A0B69" w14:textId="77777777">
        <w:trPr>
          <w:trHeight w:val="583"/>
        </w:trPr>
        <w:tc>
          <w:tcPr>
            <w:tcW w:w="7197" w:type="dxa"/>
          </w:tcPr>
          <w:p w14:paraId="01693984" w14:textId="77777777" w:rsidR="00044AC1" w:rsidRPr="00621B56" w:rsidRDefault="004E01FF">
            <w:pPr>
              <w:pBdr>
                <w:top w:val="nil"/>
                <w:left w:val="nil"/>
                <w:bottom w:val="nil"/>
                <w:right w:val="nil"/>
                <w:between w:val="nil"/>
              </w:pBdr>
              <w:spacing w:line="360" w:lineRule="auto"/>
              <w:ind w:left="467"/>
              <w:jc w:val="both"/>
              <w:rPr>
                <w:rFonts w:ascii="Arial" w:eastAsia="Arial" w:hAnsi="Arial" w:cs="Arial"/>
                <w:color w:val="000000"/>
              </w:rPr>
            </w:pPr>
            <w:r w:rsidRPr="00621B56">
              <w:rPr>
                <w:rFonts w:ascii="Arial" w:eastAsia="Arial" w:hAnsi="Arial" w:cs="Arial"/>
                <w:color w:val="000000"/>
              </w:rPr>
              <w:t>33. REVISTA DA FACULDADE DE DIREITO DE SÃO BERNARDO</w:t>
            </w:r>
          </w:p>
          <w:p w14:paraId="3CD02D35" w14:textId="77777777" w:rsidR="00044AC1" w:rsidRPr="00621B56" w:rsidRDefault="004E01FF">
            <w:pPr>
              <w:pBdr>
                <w:top w:val="nil"/>
                <w:left w:val="nil"/>
                <w:bottom w:val="nil"/>
                <w:right w:val="nil"/>
                <w:between w:val="nil"/>
              </w:pBdr>
              <w:spacing w:line="360" w:lineRule="auto"/>
              <w:ind w:left="558" w:right="867"/>
              <w:jc w:val="both"/>
              <w:rPr>
                <w:rFonts w:ascii="Arial" w:eastAsia="Arial" w:hAnsi="Arial" w:cs="Arial"/>
                <w:color w:val="000000"/>
              </w:rPr>
            </w:pPr>
            <w:r w:rsidRPr="00621B56">
              <w:rPr>
                <w:rFonts w:ascii="Arial" w:eastAsia="Arial" w:hAnsi="Arial" w:cs="Arial"/>
                <w:color w:val="000000"/>
              </w:rPr>
              <w:t>DO CAMPO. São Bernardo do Campo: A Faculdade, n.18.</w:t>
            </w:r>
          </w:p>
        </w:tc>
        <w:tc>
          <w:tcPr>
            <w:tcW w:w="1985" w:type="dxa"/>
          </w:tcPr>
          <w:p w14:paraId="19632333" w14:textId="77777777" w:rsidR="00044AC1" w:rsidRPr="00621B56" w:rsidRDefault="004E01FF">
            <w:pPr>
              <w:pBdr>
                <w:top w:val="nil"/>
                <w:left w:val="nil"/>
                <w:bottom w:val="nil"/>
                <w:right w:val="nil"/>
                <w:between w:val="nil"/>
              </w:pBdr>
              <w:spacing w:line="360" w:lineRule="auto"/>
              <w:ind w:left="753" w:right="742"/>
              <w:jc w:val="both"/>
              <w:rPr>
                <w:rFonts w:ascii="Arial" w:eastAsia="Arial" w:hAnsi="Arial" w:cs="Arial"/>
                <w:color w:val="000000"/>
              </w:rPr>
            </w:pPr>
            <w:r w:rsidRPr="00621B56">
              <w:rPr>
                <w:rFonts w:ascii="Arial" w:eastAsia="Arial" w:hAnsi="Arial" w:cs="Arial"/>
                <w:color w:val="000000"/>
              </w:rPr>
              <w:t>2012</w:t>
            </w:r>
          </w:p>
        </w:tc>
      </w:tr>
      <w:tr w:rsidR="00044AC1" w:rsidRPr="00621B56" w14:paraId="5E4B93CD" w14:textId="77777777">
        <w:trPr>
          <w:trHeight w:val="580"/>
        </w:trPr>
        <w:tc>
          <w:tcPr>
            <w:tcW w:w="7197" w:type="dxa"/>
          </w:tcPr>
          <w:p w14:paraId="32A4713E" w14:textId="77777777" w:rsidR="00044AC1" w:rsidRPr="00621B56" w:rsidRDefault="004E01FF">
            <w:pPr>
              <w:pBdr>
                <w:top w:val="nil"/>
                <w:left w:val="nil"/>
                <w:bottom w:val="nil"/>
                <w:right w:val="nil"/>
                <w:between w:val="nil"/>
              </w:pBdr>
              <w:spacing w:line="360" w:lineRule="auto"/>
              <w:ind w:left="467"/>
              <w:jc w:val="both"/>
              <w:rPr>
                <w:rFonts w:ascii="Arial" w:eastAsia="Arial" w:hAnsi="Arial" w:cs="Arial"/>
                <w:color w:val="000000"/>
              </w:rPr>
            </w:pPr>
            <w:r w:rsidRPr="00621B56">
              <w:rPr>
                <w:rFonts w:ascii="Arial" w:eastAsia="Arial" w:hAnsi="Arial" w:cs="Arial"/>
                <w:color w:val="000000"/>
              </w:rPr>
              <w:t>34. Revista do Tribunal de Contas do Estado de Minas Gerais. Belo</w:t>
            </w:r>
          </w:p>
          <w:p w14:paraId="699936E8" w14:textId="77777777" w:rsidR="00044AC1" w:rsidRPr="00621B56" w:rsidRDefault="004E01FF">
            <w:pPr>
              <w:pBdr>
                <w:top w:val="nil"/>
                <w:left w:val="nil"/>
                <w:bottom w:val="nil"/>
                <w:right w:val="nil"/>
                <w:between w:val="nil"/>
              </w:pBdr>
              <w:spacing w:line="360" w:lineRule="auto"/>
              <w:ind w:left="827"/>
              <w:jc w:val="both"/>
              <w:rPr>
                <w:rFonts w:ascii="Arial" w:eastAsia="Arial" w:hAnsi="Arial" w:cs="Arial"/>
                <w:color w:val="000000"/>
              </w:rPr>
            </w:pPr>
            <w:r w:rsidRPr="00621B56">
              <w:rPr>
                <w:rFonts w:ascii="Arial" w:eastAsia="Arial" w:hAnsi="Arial" w:cs="Arial"/>
                <w:color w:val="000000"/>
              </w:rPr>
              <w:t>Horizonte: TCE -MG, n. Edição Especial, out.</w:t>
            </w:r>
          </w:p>
        </w:tc>
        <w:tc>
          <w:tcPr>
            <w:tcW w:w="1985" w:type="dxa"/>
          </w:tcPr>
          <w:p w14:paraId="35DC44E3" w14:textId="77777777" w:rsidR="00044AC1" w:rsidRPr="00621B56" w:rsidRDefault="004E01FF">
            <w:pPr>
              <w:pBdr>
                <w:top w:val="nil"/>
                <w:left w:val="nil"/>
                <w:bottom w:val="nil"/>
                <w:right w:val="nil"/>
                <w:between w:val="nil"/>
              </w:pBdr>
              <w:spacing w:line="360" w:lineRule="auto"/>
              <w:ind w:left="753" w:right="742"/>
              <w:jc w:val="both"/>
              <w:rPr>
                <w:rFonts w:ascii="Arial" w:eastAsia="Arial" w:hAnsi="Arial" w:cs="Arial"/>
                <w:color w:val="000000"/>
              </w:rPr>
            </w:pPr>
            <w:r w:rsidRPr="00621B56">
              <w:rPr>
                <w:rFonts w:ascii="Arial" w:eastAsia="Arial" w:hAnsi="Arial" w:cs="Arial"/>
                <w:color w:val="000000"/>
              </w:rPr>
              <w:t>2012</w:t>
            </w:r>
          </w:p>
        </w:tc>
      </w:tr>
      <w:tr w:rsidR="00044AC1" w:rsidRPr="00621B56" w14:paraId="4934F5C2" w14:textId="77777777">
        <w:trPr>
          <w:trHeight w:val="582"/>
        </w:trPr>
        <w:tc>
          <w:tcPr>
            <w:tcW w:w="7197" w:type="dxa"/>
          </w:tcPr>
          <w:p w14:paraId="75E047ED" w14:textId="712C60E8" w:rsidR="00044AC1" w:rsidRPr="00621B56" w:rsidRDefault="004E01FF" w:rsidP="00325E9E">
            <w:pPr>
              <w:pBdr>
                <w:top w:val="nil"/>
                <w:left w:val="nil"/>
                <w:bottom w:val="nil"/>
                <w:right w:val="nil"/>
                <w:between w:val="nil"/>
              </w:pBdr>
              <w:spacing w:line="360" w:lineRule="auto"/>
              <w:ind w:left="467"/>
              <w:jc w:val="both"/>
              <w:rPr>
                <w:rFonts w:ascii="Arial" w:eastAsia="Arial" w:hAnsi="Arial" w:cs="Arial"/>
                <w:color w:val="000000"/>
              </w:rPr>
            </w:pPr>
            <w:r w:rsidRPr="00621B56">
              <w:rPr>
                <w:rFonts w:ascii="Arial" w:eastAsia="Arial" w:hAnsi="Arial" w:cs="Arial"/>
                <w:color w:val="000000"/>
              </w:rPr>
              <w:lastRenderedPageBreak/>
              <w:t>35. Revista do Tribunal Regional do Trabalho da 1º Região. Rio de</w:t>
            </w:r>
            <w:r w:rsidR="00325E9E" w:rsidRPr="00621B56">
              <w:rPr>
                <w:rFonts w:ascii="Arial" w:eastAsia="Arial" w:hAnsi="Arial" w:cs="Arial"/>
                <w:color w:val="000000"/>
              </w:rPr>
              <w:t xml:space="preserve"> </w:t>
            </w:r>
            <w:r w:rsidRPr="00621B56">
              <w:rPr>
                <w:rFonts w:ascii="Arial" w:eastAsia="Arial" w:hAnsi="Arial" w:cs="Arial"/>
                <w:color w:val="000000"/>
              </w:rPr>
              <w:t>Janeiro: TRT, 1º Região, n.51, jul./dez.</w:t>
            </w:r>
          </w:p>
        </w:tc>
        <w:tc>
          <w:tcPr>
            <w:tcW w:w="1985" w:type="dxa"/>
          </w:tcPr>
          <w:p w14:paraId="38344B2E" w14:textId="77777777" w:rsidR="00044AC1" w:rsidRPr="00621B56" w:rsidRDefault="004E01FF">
            <w:pPr>
              <w:pBdr>
                <w:top w:val="nil"/>
                <w:left w:val="nil"/>
                <w:bottom w:val="nil"/>
                <w:right w:val="nil"/>
                <w:between w:val="nil"/>
              </w:pBdr>
              <w:spacing w:line="360" w:lineRule="auto"/>
              <w:ind w:left="753" w:right="742"/>
              <w:jc w:val="both"/>
              <w:rPr>
                <w:rFonts w:ascii="Arial" w:eastAsia="Arial" w:hAnsi="Arial" w:cs="Arial"/>
                <w:color w:val="000000"/>
              </w:rPr>
            </w:pPr>
            <w:r w:rsidRPr="00621B56">
              <w:rPr>
                <w:rFonts w:ascii="Arial" w:eastAsia="Arial" w:hAnsi="Arial" w:cs="Arial"/>
                <w:color w:val="000000"/>
              </w:rPr>
              <w:t>2012</w:t>
            </w:r>
          </w:p>
        </w:tc>
      </w:tr>
      <w:tr w:rsidR="00044AC1" w:rsidRPr="00621B56" w14:paraId="35638B70" w14:textId="77777777">
        <w:trPr>
          <w:trHeight w:val="582"/>
        </w:trPr>
        <w:tc>
          <w:tcPr>
            <w:tcW w:w="7197" w:type="dxa"/>
          </w:tcPr>
          <w:p w14:paraId="0FC4E959" w14:textId="77777777" w:rsidR="00044AC1" w:rsidRPr="00621B56" w:rsidRDefault="004E01FF">
            <w:pPr>
              <w:pBdr>
                <w:top w:val="nil"/>
                <w:left w:val="nil"/>
                <w:bottom w:val="nil"/>
                <w:right w:val="nil"/>
                <w:between w:val="nil"/>
              </w:pBdr>
              <w:spacing w:line="360" w:lineRule="auto"/>
              <w:ind w:left="467"/>
              <w:jc w:val="both"/>
              <w:rPr>
                <w:rFonts w:ascii="Arial" w:eastAsia="Arial" w:hAnsi="Arial" w:cs="Arial"/>
                <w:color w:val="000000"/>
              </w:rPr>
            </w:pPr>
            <w:r w:rsidRPr="00621B56">
              <w:rPr>
                <w:rFonts w:ascii="Arial" w:eastAsia="Arial" w:hAnsi="Arial" w:cs="Arial"/>
                <w:color w:val="000000"/>
              </w:rPr>
              <w:t>36. Revista do Tribunal Regional Federal da Primeira Região. 2012: TRF</w:t>
            </w:r>
          </w:p>
          <w:p w14:paraId="1038B4F5" w14:textId="77777777" w:rsidR="00044AC1" w:rsidRPr="00621B56" w:rsidRDefault="004E01FF">
            <w:pPr>
              <w:pBdr>
                <w:top w:val="nil"/>
                <w:left w:val="nil"/>
                <w:bottom w:val="nil"/>
                <w:right w:val="nil"/>
                <w:between w:val="nil"/>
              </w:pBdr>
              <w:spacing w:line="360" w:lineRule="auto"/>
              <w:ind w:left="827"/>
              <w:jc w:val="both"/>
              <w:rPr>
                <w:rFonts w:ascii="Arial" w:eastAsia="Arial" w:hAnsi="Arial" w:cs="Arial"/>
                <w:color w:val="000000"/>
              </w:rPr>
            </w:pPr>
            <w:r w:rsidRPr="00621B56">
              <w:rPr>
                <w:rFonts w:ascii="Arial" w:eastAsia="Arial" w:hAnsi="Arial" w:cs="Arial"/>
                <w:color w:val="000000"/>
              </w:rPr>
              <w:t>1ª REGIÃO, v.24, n.5, maio.</w:t>
            </w:r>
          </w:p>
        </w:tc>
        <w:tc>
          <w:tcPr>
            <w:tcW w:w="1985" w:type="dxa"/>
          </w:tcPr>
          <w:p w14:paraId="6A82C244" w14:textId="77777777" w:rsidR="00044AC1" w:rsidRPr="00621B56" w:rsidRDefault="004E01FF">
            <w:pPr>
              <w:pBdr>
                <w:top w:val="nil"/>
                <w:left w:val="nil"/>
                <w:bottom w:val="nil"/>
                <w:right w:val="nil"/>
                <w:between w:val="nil"/>
              </w:pBdr>
              <w:spacing w:line="360" w:lineRule="auto"/>
              <w:ind w:left="753" w:right="742"/>
              <w:jc w:val="both"/>
              <w:rPr>
                <w:rFonts w:ascii="Arial" w:eastAsia="Arial" w:hAnsi="Arial" w:cs="Arial"/>
                <w:color w:val="000000"/>
              </w:rPr>
            </w:pPr>
            <w:r w:rsidRPr="00621B56">
              <w:rPr>
                <w:rFonts w:ascii="Arial" w:eastAsia="Arial" w:hAnsi="Arial" w:cs="Arial"/>
                <w:color w:val="000000"/>
              </w:rPr>
              <w:t>2012</w:t>
            </w:r>
          </w:p>
        </w:tc>
      </w:tr>
      <w:tr w:rsidR="00044AC1" w:rsidRPr="00621B56" w14:paraId="0194D721" w14:textId="77777777">
        <w:trPr>
          <w:trHeight w:val="580"/>
        </w:trPr>
        <w:tc>
          <w:tcPr>
            <w:tcW w:w="7197" w:type="dxa"/>
          </w:tcPr>
          <w:p w14:paraId="46E90E45" w14:textId="77777777" w:rsidR="00044AC1" w:rsidRPr="00621B56" w:rsidRDefault="004E01FF">
            <w:pPr>
              <w:pBdr>
                <w:top w:val="nil"/>
                <w:left w:val="nil"/>
                <w:bottom w:val="nil"/>
                <w:right w:val="nil"/>
                <w:between w:val="nil"/>
              </w:pBdr>
              <w:spacing w:line="360" w:lineRule="auto"/>
              <w:ind w:left="467"/>
              <w:jc w:val="both"/>
              <w:rPr>
                <w:rFonts w:ascii="Arial" w:eastAsia="Arial" w:hAnsi="Arial" w:cs="Arial"/>
                <w:color w:val="000000"/>
              </w:rPr>
            </w:pPr>
            <w:r w:rsidRPr="00621B56">
              <w:rPr>
                <w:rFonts w:ascii="Arial" w:eastAsia="Arial" w:hAnsi="Arial" w:cs="Arial"/>
                <w:color w:val="000000"/>
              </w:rPr>
              <w:t>37. REVISTA DO TRIBUNAL SUPERIOR DO TRABALHO. Rio de</w:t>
            </w:r>
          </w:p>
          <w:p w14:paraId="75D54AF3" w14:textId="77777777" w:rsidR="00044AC1" w:rsidRPr="00621B56" w:rsidRDefault="004E01FF">
            <w:pPr>
              <w:pBdr>
                <w:top w:val="nil"/>
                <w:left w:val="nil"/>
                <w:bottom w:val="nil"/>
                <w:right w:val="nil"/>
                <w:between w:val="nil"/>
              </w:pBdr>
              <w:spacing w:line="360" w:lineRule="auto"/>
              <w:ind w:left="827"/>
              <w:jc w:val="both"/>
              <w:rPr>
                <w:rFonts w:ascii="Arial" w:eastAsia="Arial" w:hAnsi="Arial" w:cs="Arial"/>
                <w:color w:val="000000"/>
              </w:rPr>
            </w:pPr>
            <w:r w:rsidRPr="00621B56">
              <w:rPr>
                <w:rFonts w:ascii="Arial" w:eastAsia="Arial" w:hAnsi="Arial" w:cs="Arial"/>
                <w:color w:val="000000"/>
              </w:rPr>
              <w:t>Janeiro: Lex Magister, v. 78, n.1, jan. / mar.</w:t>
            </w:r>
          </w:p>
        </w:tc>
        <w:tc>
          <w:tcPr>
            <w:tcW w:w="1985" w:type="dxa"/>
          </w:tcPr>
          <w:p w14:paraId="12A93CF9" w14:textId="77777777" w:rsidR="00044AC1" w:rsidRPr="00621B56" w:rsidRDefault="004E01FF">
            <w:pPr>
              <w:pBdr>
                <w:top w:val="nil"/>
                <w:left w:val="nil"/>
                <w:bottom w:val="nil"/>
                <w:right w:val="nil"/>
                <w:between w:val="nil"/>
              </w:pBdr>
              <w:spacing w:line="360" w:lineRule="auto"/>
              <w:ind w:left="753" w:right="742"/>
              <w:jc w:val="both"/>
              <w:rPr>
                <w:rFonts w:ascii="Arial" w:eastAsia="Arial" w:hAnsi="Arial" w:cs="Arial"/>
                <w:color w:val="000000"/>
              </w:rPr>
            </w:pPr>
            <w:r w:rsidRPr="00621B56">
              <w:rPr>
                <w:rFonts w:ascii="Arial" w:eastAsia="Arial" w:hAnsi="Arial" w:cs="Arial"/>
                <w:color w:val="000000"/>
              </w:rPr>
              <w:t>2012</w:t>
            </w:r>
          </w:p>
        </w:tc>
      </w:tr>
      <w:tr w:rsidR="00044AC1" w:rsidRPr="00621B56" w14:paraId="73232232" w14:textId="77777777">
        <w:trPr>
          <w:trHeight w:val="292"/>
        </w:trPr>
        <w:tc>
          <w:tcPr>
            <w:tcW w:w="7197" w:type="dxa"/>
          </w:tcPr>
          <w:p w14:paraId="460DC915" w14:textId="77777777" w:rsidR="00044AC1" w:rsidRPr="00621B56" w:rsidRDefault="004E01FF">
            <w:pPr>
              <w:pBdr>
                <w:top w:val="nil"/>
                <w:left w:val="nil"/>
                <w:bottom w:val="nil"/>
                <w:right w:val="nil"/>
                <w:between w:val="nil"/>
              </w:pBdr>
              <w:spacing w:line="360" w:lineRule="auto"/>
              <w:ind w:left="467"/>
              <w:jc w:val="both"/>
              <w:rPr>
                <w:rFonts w:ascii="Arial" w:eastAsia="Arial" w:hAnsi="Arial" w:cs="Arial"/>
                <w:color w:val="000000"/>
              </w:rPr>
            </w:pPr>
            <w:r w:rsidRPr="00621B56">
              <w:rPr>
                <w:rFonts w:ascii="Arial" w:eastAsia="Arial" w:hAnsi="Arial" w:cs="Arial"/>
                <w:color w:val="000000"/>
              </w:rPr>
              <w:t>38. REVISTA JURÍDICA CONSULEX: O futuro de nossos professores -</w:t>
            </w:r>
          </w:p>
        </w:tc>
        <w:tc>
          <w:tcPr>
            <w:tcW w:w="1985" w:type="dxa"/>
          </w:tcPr>
          <w:p w14:paraId="19E7F809" w14:textId="77777777" w:rsidR="00044AC1" w:rsidRPr="00621B56" w:rsidRDefault="004E01FF">
            <w:pPr>
              <w:pBdr>
                <w:top w:val="nil"/>
                <w:left w:val="nil"/>
                <w:bottom w:val="nil"/>
                <w:right w:val="nil"/>
                <w:between w:val="nil"/>
              </w:pBdr>
              <w:spacing w:line="360" w:lineRule="auto"/>
              <w:ind w:left="753" w:right="742"/>
              <w:jc w:val="both"/>
              <w:rPr>
                <w:rFonts w:ascii="Arial" w:eastAsia="Arial" w:hAnsi="Arial" w:cs="Arial"/>
                <w:color w:val="000000"/>
              </w:rPr>
            </w:pPr>
            <w:r w:rsidRPr="00621B56">
              <w:rPr>
                <w:rFonts w:ascii="Arial" w:eastAsia="Arial" w:hAnsi="Arial" w:cs="Arial"/>
                <w:color w:val="000000"/>
              </w:rPr>
              <w:t>2012</w:t>
            </w:r>
          </w:p>
        </w:tc>
      </w:tr>
    </w:tbl>
    <w:tbl>
      <w:tblPr>
        <w:tblStyle w:val="1a"/>
        <w:tblW w:w="918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7"/>
        <w:gridCol w:w="1985"/>
      </w:tblGrid>
      <w:tr w:rsidR="00044AC1" w:rsidRPr="00621B56" w14:paraId="1F1E5B03" w14:textId="77777777">
        <w:trPr>
          <w:trHeight w:val="292"/>
        </w:trPr>
        <w:tc>
          <w:tcPr>
            <w:tcW w:w="7197" w:type="dxa"/>
          </w:tcPr>
          <w:p w14:paraId="57DC846F" w14:textId="77777777" w:rsidR="00044AC1" w:rsidRPr="00621B56" w:rsidRDefault="004E01FF">
            <w:pPr>
              <w:pBdr>
                <w:top w:val="nil"/>
                <w:left w:val="nil"/>
                <w:bottom w:val="nil"/>
                <w:right w:val="nil"/>
                <w:between w:val="nil"/>
              </w:pBdr>
              <w:spacing w:line="360" w:lineRule="auto"/>
              <w:ind w:left="827"/>
              <w:jc w:val="both"/>
              <w:rPr>
                <w:rFonts w:ascii="Arial" w:eastAsia="Arial" w:hAnsi="Arial" w:cs="Arial"/>
                <w:color w:val="000000"/>
              </w:rPr>
            </w:pPr>
            <w:r w:rsidRPr="00621B56">
              <w:rPr>
                <w:rFonts w:ascii="Arial" w:eastAsia="Arial" w:hAnsi="Arial" w:cs="Arial"/>
                <w:color w:val="000000"/>
              </w:rPr>
              <w:t>um debate urgente e necessário. Brasilia: Consulex, ano 16, n.366, abr.</w:t>
            </w:r>
          </w:p>
        </w:tc>
        <w:tc>
          <w:tcPr>
            <w:tcW w:w="1985" w:type="dxa"/>
          </w:tcPr>
          <w:p w14:paraId="41D18D16"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tc>
      </w:tr>
      <w:tr w:rsidR="00044AC1" w:rsidRPr="00621B56" w14:paraId="1784D7F8" w14:textId="77777777">
        <w:trPr>
          <w:trHeight w:val="873"/>
        </w:trPr>
        <w:tc>
          <w:tcPr>
            <w:tcW w:w="7197" w:type="dxa"/>
          </w:tcPr>
          <w:p w14:paraId="6A9649A5" w14:textId="77777777" w:rsidR="00044AC1" w:rsidRPr="00621B56" w:rsidRDefault="004E01FF">
            <w:pPr>
              <w:pBdr>
                <w:top w:val="nil"/>
                <w:left w:val="nil"/>
                <w:bottom w:val="nil"/>
                <w:right w:val="nil"/>
                <w:between w:val="nil"/>
              </w:pBdr>
              <w:spacing w:line="360" w:lineRule="auto"/>
              <w:ind w:left="827" w:hanging="360"/>
              <w:jc w:val="both"/>
              <w:rPr>
                <w:rFonts w:ascii="Arial" w:eastAsia="Arial" w:hAnsi="Arial" w:cs="Arial"/>
                <w:color w:val="000000"/>
              </w:rPr>
            </w:pPr>
            <w:r w:rsidRPr="00621B56">
              <w:rPr>
                <w:rFonts w:ascii="Arial" w:eastAsia="Arial" w:hAnsi="Arial" w:cs="Arial"/>
                <w:color w:val="000000"/>
              </w:rPr>
              <w:t>39. REVISTA JURÍDICA CONSULEX: sistema tributário o confronto</w:t>
            </w:r>
          </w:p>
          <w:p w14:paraId="22942AB1" w14:textId="77777777" w:rsidR="00044AC1" w:rsidRPr="00621B56" w:rsidRDefault="004E01FF">
            <w:pPr>
              <w:pBdr>
                <w:top w:val="nil"/>
                <w:left w:val="nil"/>
                <w:bottom w:val="nil"/>
                <w:right w:val="nil"/>
                <w:between w:val="nil"/>
              </w:pBdr>
              <w:spacing w:line="360" w:lineRule="auto"/>
              <w:ind w:left="827" w:right="-15"/>
              <w:jc w:val="both"/>
              <w:rPr>
                <w:rFonts w:ascii="Arial" w:eastAsia="Arial" w:hAnsi="Arial" w:cs="Arial"/>
                <w:color w:val="000000"/>
              </w:rPr>
            </w:pPr>
            <w:r w:rsidRPr="00621B56">
              <w:rPr>
                <w:rFonts w:ascii="Arial" w:eastAsia="Arial" w:hAnsi="Arial" w:cs="Arial"/>
                <w:color w:val="000000"/>
              </w:rPr>
              <w:t>com a realidade social e econômica. Brasília: Consulex, ano 16, n.372, julho.</w:t>
            </w:r>
          </w:p>
        </w:tc>
        <w:tc>
          <w:tcPr>
            <w:tcW w:w="1985" w:type="dxa"/>
          </w:tcPr>
          <w:p w14:paraId="2936836C"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2B5C85C6" w14:textId="77777777" w:rsidR="00044AC1" w:rsidRPr="00621B56" w:rsidRDefault="004E01FF">
            <w:pPr>
              <w:pBdr>
                <w:top w:val="nil"/>
                <w:left w:val="nil"/>
                <w:bottom w:val="nil"/>
                <w:right w:val="nil"/>
                <w:between w:val="nil"/>
              </w:pBdr>
              <w:spacing w:line="360" w:lineRule="auto"/>
              <w:ind w:left="753" w:right="742"/>
              <w:jc w:val="both"/>
              <w:rPr>
                <w:rFonts w:ascii="Arial" w:eastAsia="Arial" w:hAnsi="Arial" w:cs="Arial"/>
                <w:color w:val="000000"/>
              </w:rPr>
            </w:pPr>
            <w:r w:rsidRPr="00621B56">
              <w:rPr>
                <w:rFonts w:ascii="Arial" w:eastAsia="Arial" w:hAnsi="Arial" w:cs="Arial"/>
                <w:color w:val="000000"/>
              </w:rPr>
              <w:t>2012</w:t>
            </w:r>
          </w:p>
        </w:tc>
      </w:tr>
      <w:tr w:rsidR="00044AC1" w:rsidRPr="00621B56" w14:paraId="635E5E6F" w14:textId="77777777">
        <w:trPr>
          <w:trHeight w:val="580"/>
        </w:trPr>
        <w:tc>
          <w:tcPr>
            <w:tcW w:w="7197" w:type="dxa"/>
          </w:tcPr>
          <w:p w14:paraId="5E5E132B" w14:textId="77777777" w:rsidR="00044AC1" w:rsidRPr="00621B56" w:rsidRDefault="004E01FF">
            <w:pPr>
              <w:pBdr>
                <w:top w:val="nil"/>
                <w:left w:val="nil"/>
                <w:bottom w:val="nil"/>
                <w:right w:val="nil"/>
                <w:between w:val="nil"/>
              </w:pBdr>
              <w:tabs>
                <w:tab w:val="left" w:pos="2041"/>
                <w:tab w:val="left" w:pos="3340"/>
                <w:tab w:val="left" w:pos="3954"/>
                <w:tab w:val="left" w:pos="5525"/>
                <w:tab w:val="left" w:pos="6763"/>
              </w:tabs>
              <w:spacing w:line="360" w:lineRule="auto"/>
              <w:ind w:left="467"/>
              <w:jc w:val="both"/>
              <w:rPr>
                <w:rFonts w:ascii="Arial" w:eastAsia="Arial" w:hAnsi="Arial" w:cs="Arial"/>
                <w:color w:val="000000"/>
              </w:rPr>
            </w:pPr>
            <w:r w:rsidRPr="00621B56">
              <w:rPr>
                <w:rFonts w:ascii="Arial" w:eastAsia="Arial" w:hAnsi="Arial" w:cs="Arial"/>
                <w:color w:val="000000"/>
              </w:rPr>
              <w:t>40. REVISTA</w:t>
            </w:r>
            <w:r w:rsidRPr="00621B56">
              <w:rPr>
                <w:rFonts w:ascii="Arial" w:eastAsia="Arial" w:hAnsi="Arial" w:cs="Arial"/>
                <w:color w:val="000000"/>
              </w:rPr>
              <w:tab/>
              <w:t>JURÍDICA</w:t>
            </w:r>
            <w:r w:rsidRPr="00621B56">
              <w:rPr>
                <w:rFonts w:ascii="Arial" w:eastAsia="Arial" w:hAnsi="Arial" w:cs="Arial"/>
                <w:color w:val="000000"/>
              </w:rPr>
              <w:tab/>
              <w:t>DO</w:t>
            </w:r>
            <w:r w:rsidRPr="00621B56">
              <w:rPr>
                <w:rFonts w:ascii="Arial" w:eastAsia="Arial" w:hAnsi="Arial" w:cs="Arial"/>
                <w:color w:val="000000"/>
              </w:rPr>
              <w:tab/>
              <w:t>MINISTÉRIO</w:t>
            </w:r>
            <w:r w:rsidRPr="00621B56">
              <w:rPr>
                <w:rFonts w:ascii="Arial" w:eastAsia="Arial" w:hAnsi="Arial" w:cs="Arial"/>
                <w:color w:val="000000"/>
              </w:rPr>
              <w:tab/>
              <w:t>PÚBLICO</w:t>
            </w:r>
            <w:r w:rsidRPr="00621B56">
              <w:rPr>
                <w:rFonts w:ascii="Arial" w:eastAsia="Arial" w:hAnsi="Arial" w:cs="Arial"/>
                <w:color w:val="000000"/>
              </w:rPr>
              <w:tab/>
              <w:t>DO</w:t>
            </w:r>
          </w:p>
          <w:p w14:paraId="5A123CCD" w14:textId="77777777" w:rsidR="00044AC1" w:rsidRPr="00621B56" w:rsidRDefault="004E01FF">
            <w:pPr>
              <w:pBdr>
                <w:top w:val="nil"/>
                <w:left w:val="nil"/>
                <w:bottom w:val="nil"/>
                <w:right w:val="nil"/>
                <w:between w:val="nil"/>
              </w:pBdr>
              <w:spacing w:line="360" w:lineRule="auto"/>
              <w:ind w:left="827"/>
              <w:jc w:val="both"/>
              <w:rPr>
                <w:rFonts w:ascii="Arial" w:eastAsia="Arial" w:hAnsi="Arial" w:cs="Arial"/>
                <w:color w:val="000000"/>
              </w:rPr>
            </w:pPr>
            <w:r w:rsidRPr="00621B56">
              <w:rPr>
                <w:rFonts w:ascii="Arial" w:eastAsia="Arial" w:hAnsi="Arial" w:cs="Arial"/>
                <w:color w:val="000000"/>
              </w:rPr>
              <w:t>TOCANTINS. Palmas: Cesaf, v.5, n.8.</w:t>
            </w:r>
          </w:p>
        </w:tc>
        <w:tc>
          <w:tcPr>
            <w:tcW w:w="1985" w:type="dxa"/>
          </w:tcPr>
          <w:p w14:paraId="08B358B2" w14:textId="77777777" w:rsidR="00044AC1" w:rsidRPr="00621B56" w:rsidRDefault="004E01FF">
            <w:pPr>
              <w:pBdr>
                <w:top w:val="nil"/>
                <w:left w:val="nil"/>
                <w:bottom w:val="nil"/>
                <w:right w:val="nil"/>
                <w:between w:val="nil"/>
              </w:pBdr>
              <w:spacing w:line="360" w:lineRule="auto"/>
              <w:ind w:left="753" w:right="742"/>
              <w:jc w:val="both"/>
              <w:rPr>
                <w:rFonts w:ascii="Arial" w:eastAsia="Arial" w:hAnsi="Arial" w:cs="Arial"/>
                <w:color w:val="000000"/>
              </w:rPr>
            </w:pPr>
            <w:r w:rsidRPr="00621B56">
              <w:rPr>
                <w:rFonts w:ascii="Arial" w:eastAsia="Arial" w:hAnsi="Arial" w:cs="Arial"/>
                <w:color w:val="000000"/>
              </w:rPr>
              <w:t>2012</w:t>
            </w:r>
          </w:p>
        </w:tc>
      </w:tr>
      <w:tr w:rsidR="00044AC1" w:rsidRPr="00621B56" w14:paraId="7273F279" w14:textId="77777777">
        <w:trPr>
          <w:trHeight w:val="873"/>
        </w:trPr>
        <w:tc>
          <w:tcPr>
            <w:tcW w:w="7197" w:type="dxa"/>
          </w:tcPr>
          <w:p w14:paraId="3659A3E3" w14:textId="77777777" w:rsidR="00044AC1" w:rsidRPr="00621B56" w:rsidRDefault="004E01FF">
            <w:pPr>
              <w:pBdr>
                <w:top w:val="nil"/>
                <w:left w:val="nil"/>
                <w:bottom w:val="nil"/>
                <w:right w:val="nil"/>
                <w:between w:val="nil"/>
              </w:pBdr>
              <w:tabs>
                <w:tab w:val="left" w:pos="2067"/>
                <w:tab w:val="left" w:pos="3514"/>
                <w:tab w:val="left" w:pos="4130"/>
                <w:tab w:val="left" w:pos="5333"/>
                <w:tab w:val="left" w:pos="6952"/>
              </w:tabs>
              <w:spacing w:line="360" w:lineRule="auto"/>
              <w:ind w:left="827" w:hanging="360"/>
              <w:jc w:val="both"/>
              <w:rPr>
                <w:rFonts w:ascii="Arial" w:eastAsia="Arial" w:hAnsi="Arial" w:cs="Arial"/>
                <w:color w:val="000000"/>
              </w:rPr>
            </w:pPr>
            <w:r w:rsidRPr="00621B56">
              <w:rPr>
                <w:rFonts w:ascii="Arial" w:eastAsia="Arial" w:hAnsi="Arial" w:cs="Arial"/>
                <w:color w:val="000000"/>
              </w:rPr>
              <w:t>41. REVISTA</w:t>
            </w:r>
            <w:r w:rsidRPr="00621B56">
              <w:rPr>
                <w:rFonts w:ascii="Arial" w:eastAsia="Arial" w:hAnsi="Arial" w:cs="Arial"/>
                <w:color w:val="000000"/>
              </w:rPr>
              <w:tab/>
              <w:t>MAGISTER</w:t>
            </w:r>
            <w:r w:rsidRPr="00621B56">
              <w:rPr>
                <w:rFonts w:ascii="Arial" w:eastAsia="Arial" w:hAnsi="Arial" w:cs="Arial"/>
                <w:color w:val="000000"/>
              </w:rPr>
              <w:tab/>
              <w:t>DE</w:t>
            </w:r>
            <w:r w:rsidRPr="00621B56">
              <w:rPr>
                <w:rFonts w:ascii="Arial" w:eastAsia="Arial" w:hAnsi="Arial" w:cs="Arial"/>
                <w:color w:val="000000"/>
              </w:rPr>
              <w:tab/>
              <w:t>DIREITO</w:t>
            </w:r>
            <w:r w:rsidRPr="00621B56">
              <w:rPr>
                <w:rFonts w:ascii="Arial" w:eastAsia="Arial" w:hAnsi="Arial" w:cs="Arial"/>
                <w:color w:val="000000"/>
              </w:rPr>
              <w:tab/>
              <w:t>AMBIENTAL</w:t>
            </w:r>
            <w:r w:rsidRPr="00621B56">
              <w:rPr>
                <w:rFonts w:ascii="Arial" w:eastAsia="Arial" w:hAnsi="Arial" w:cs="Arial"/>
                <w:color w:val="000000"/>
              </w:rPr>
              <w:tab/>
              <w:t>E</w:t>
            </w:r>
          </w:p>
          <w:p w14:paraId="27F113F5" w14:textId="77777777" w:rsidR="00044AC1" w:rsidRPr="00621B56" w:rsidRDefault="004E01FF">
            <w:pPr>
              <w:pBdr>
                <w:top w:val="nil"/>
                <w:left w:val="nil"/>
                <w:bottom w:val="nil"/>
                <w:right w:val="nil"/>
                <w:between w:val="nil"/>
              </w:pBdr>
              <w:spacing w:line="360" w:lineRule="auto"/>
              <w:ind w:left="827" w:right="95"/>
              <w:jc w:val="both"/>
              <w:rPr>
                <w:rFonts w:ascii="Arial" w:eastAsia="Arial" w:hAnsi="Arial" w:cs="Arial"/>
                <w:color w:val="000000"/>
              </w:rPr>
            </w:pPr>
            <w:r w:rsidRPr="00621B56">
              <w:rPr>
                <w:rFonts w:ascii="Arial" w:eastAsia="Arial" w:hAnsi="Arial" w:cs="Arial"/>
                <w:color w:val="000000"/>
              </w:rPr>
              <w:t>URBANÍSTICO: caderno direito do patrimônio cultural. Porto Alegre: Magister, ano 7, n.39, dez. 2011 /jan. 2012.</w:t>
            </w:r>
          </w:p>
        </w:tc>
        <w:tc>
          <w:tcPr>
            <w:tcW w:w="1985" w:type="dxa"/>
          </w:tcPr>
          <w:p w14:paraId="66976555"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59176B15" w14:textId="77777777" w:rsidR="00044AC1" w:rsidRPr="00621B56" w:rsidRDefault="004E01FF">
            <w:pPr>
              <w:pBdr>
                <w:top w:val="nil"/>
                <w:left w:val="nil"/>
                <w:bottom w:val="nil"/>
                <w:right w:val="nil"/>
                <w:between w:val="nil"/>
              </w:pBdr>
              <w:spacing w:line="360" w:lineRule="auto"/>
              <w:ind w:left="753" w:right="742"/>
              <w:jc w:val="both"/>
              <w:rPr>
                <w:rFonts w:ascii="Arial" w:eastAsia="Arial" w:hAnsi="Arial" w:cs="Arial"/>
                <w:color w:val="000000"/>
              </w:rPr>
            </w:pPr>
            <w:r w:rsidRPr="00621B56">
              <w:rPr>
                <w:rFonts w:ascii="Arial" w:eastAsia="Arial" w:hAnsi="Arial" w:cs="Arial"/>
                <w:color w:val="000000"/>
              </w:rPr>
              <w:t>2012</w:t>
            </w:r>
          </w:p>
        </w:tc>
      </w:tr>
      <w:tr w:rsidR="00044AC1" w:rsidRPr="00621B56" w14:paraId="52764014" w14:textId="77777777">
        <w:trPr>
          <w:trHeight w:val="583"/>
        </w:trPr>
        <w:tc>
          <w:tcPr>
            <w:tcW w:w="7197" w:type="dxa"/>
          </w:tcPr>
          <w:p w14:paraId="6529F0BC" w14:textId="77777777" w:rsidR="00044AC1" w:rsidRPr="00621B56" w:rsidRDefault="004E01FF">
            <w:pPr>
              <w:pBdr>
                <w:top w:val="nil"/>
                <w:left w:val="nil"/>
                <w:bottom w:val="nil"/>
                <w:right w:val="nil"/>
                <w:between w:val="nil"/>
              </w:pBdr>
              <w:spacing w:line="360" w:lineRule="auto"/>
              <w:ind w:left="467"/>
              <w:jc w:val="both"/>
              <w:rPr>
                <w:rFonts w:ascii="Arial" w:eastAsia="Arial" w:hAnsi="Arial" w:cs="Arial"/>
                <w:color w:val="000000"/>
              </w:rPr>
            </w:pPr>
            <w:r w:rsidRPr="00621B56">
              <w:rPr>
                <w:rFonts w:ascii="Arial" w:eastAsia="Arial" w:hAnsi="Arial" w:cs="Arial"/>
                <w:color w:val="000000"/>
              </w:rPr>
              <w:t>42. REVISTA MAGISTER DE DIREITO CIVIL E PROCESSUAL</w:t>
            </w:r>
          </w:p>
          <w:p w14:paraId="150541FA" w14:textId="77777777" w:rsidR="00044AC1" w:rsidRPr="00621B56" w:rsidRDefault="004E01FF">
            <w:pPr>
              <w:pBdr>
                <w:top w:val="nil"/>
                <w:left w:val="nil"/>
                <w:bottom w:val="nil"/>
                <w:right w:val="nil"/>
                <w:between w:val="nil"/>
              </w:pBdr>
              <w:spacing w:line="360" w:lineRule="auto"/>
              <w:ind w:left="827"/>
              <w:jc w:val="both"/>
              <w:rPr>
                <w:rFonts w:ascii="Arial" w:eastAsia="Arial" w:hAnsi="Arial" w:cs="Arial"/>
                <w:color w:val="000000"/>
              </w:rPr>
            </w:pPr>
            <w:r w:rsidRPr="00621B56">
              <w:rPr>
                <w:rFonts w:ascii="Arial" w:eastAsia="Arial" w:hAnsi="Arial" w:cs="Arial"/>
                <w:color w:val="000000"/>
              </w:rPr>
              <w:t>CIVIL. Porto Alegre: Magister, ano 8, n.46, jan. / fev.</w:t>
            </w:r>
          </w:p>
        </w:tc>
        <w:tc>
          <w:tcPr>
            <w:tcW w:w="1985" w:type="dxa"/>
          </w:tcPr>
          <w:p w14:paraId="05C0D9F5" w14:textId="77777777" w:rsidR="00044AC1" w:rsidRPr="00621B56" w:rsidRDefault="004E01FF">
            <w:pPr>
              <w:pBdr>
                <w:top w:val="nil"/>
                <w:left w:val="nil"/>
                <w:bottom w:val="nil"/>
                <w:right w:val="nil"/>
                <w:between w:val="nil"/>
              </w:pBdr>
              <w:spacing w:line="360" w:lineRule="auto"/>
              <w:ind w:left="753" w:right="742"/>
              <w:jc w:val="both"/>
              <w:rPr>
                <w:rFonts w:ascii="Arial" w:eastAsia="Arial" w:hAnsi="Arial" w:cs="Arial"/>
                <w:color w:val="000000"/>
              </w:rPr>
            </w:pPr>
            <w:r w:rsidRPr="00621B56">
              <w:rPr>
                <w:rFonts w:ascii="Arial" w:eastAsia="Arial" w:hAnsi="Arial" w:cs="Arial"/>
                <w:color w:val="000000"/>
              </w:rPr>
              <w:t>2012</w:t>
            </w:r>
          </w:p>
        </w:tc>
      </w:tr>
      <w:tr w:rsidR="00044AC1" w:rsidRPr="00621B56" w14:paraId="704F5A11" w14:textId="77777777">
        <w:trPr>
          <w:trHeight w:val="873"/>
        </w:trPr>
        <w:tc>
          <w:tcPr>
            <w:tcW w:w="7197" w:type="dxa"/>
          </w:tcPr>
          <w:p w14:paraId="1D852253" w14:textId="77777777" w:rsidR="00044AC1" w:rsidRPr="00621B56" w:rsidRDefault="004E01FF">
            <w:pPr>
              <w:pBdr>
                <w:top w:val="nil"/>
                <w:left w:val="nil"/>
                <w:bottom w:val="nil"/>
                <w:right w:val="nil"/>
                <w:between w:val="nil"/>
              </w:pBdr>
              <w:spacing w:line="360" w:lineRule="auto"/>
              <w:ind w:left="827" w:hanging="360"/>
              <w:jc w:val="both"/>
              <w:rPr>
                <w:rFonts w:ascii="Arial" w:eastAsia="Arial" w:hAnsi="Arial" w:cs="Arial"/>
                <w:color w:val="000000"/>
              </w:rPr>
            </w:pPr>
            <w:r w:rsidRPr="00621B56">
              <w:rPr>
                <w:rFonts w:ascii="Arial" w:eastAsia="Arial" w:hAnsi="Arial" w:cs="Arial"/>
                <w:color w:val="000000"/>
              </w:rPr>
              <w:t>43. L&amp;C - REVISTA DE ADMINISTRAÇÃO PÚBLICA E POLÍTICA:</w:t>
            </w:r>
          </w:p>
          <w:p w14:paraId="17828293" w14:textId="77777777" w:rsidR="00044AC1" w:rsidRPr="00621B56" w:rsidRDefault="004E01FF">
            <w:pPr>
              <w:pBdr>
                <w:top w:val="nil"/>
                <w:left w:val="nil"/>
                <w:bottom w:val="nil"/>
                <w:right w:val="nil"/>
                <w:between w:val="nil"/>
              </w:pBdr>
              <w:spacing w:line="360" w:lineRule="auto"/>
              <w:ind w:left="827" w:right="95"/>
              <w:jc w:val="both"/>
              <w:rPr>
                <w:rFonts w:ascii="Arial" w:eastAsia="Arial" w:hAnsi="Arial" w:cs="Arial"/>
                <w:color w:val="000000"/>
              </w:rPr>
            </w:pPr>
            <w:r w:rsidRPr="00621B56">
              <w:rPr>
                <w:rFonts w:ascii="Arial" w:eastAsia="Arial" w:hAnsi="Arial" w:cs="Arial"/>
                <w:color w:val="000000"/>
              </w:rPr>
              <w:t>Uma CPI para CPIs - Os limites constitucionais e a instrução probatória. Brasília: Consulex, v.15, n.165, mar.</w:t>
            </w:r>
          </w:p>
        </w:tc>
        <w:tc>
          <w:tcPr>
            <w:tcW w:w="1985" w:type="dxa"/>
          </w:tcPr>
          <w:p w14:paraId="04D812A1" w14:textId="77777777" w:rsidR="00044AC1" w:rsidRPr="00621B56" w:rsidRDefault="004E01FF">
            <w:pPr>
              <w:pBdr>
                <w:top w:val="nil"/>
                <w:left w:val="nil"/>
                <w:bottom w:val="nil"/>
                <w:right w:val="nil"/>
                <w:between w:val="nil"/>
              </w:pBdr>
              <w:spacing w:line="360" w:lineRule="auto"/>
              <w:ind w:left="753" w:right="742"/>
              <w:jc w:val="both"/>
              <w:rPr>
                <w:rFonts w:ascii="Arial" w:eastAsia="Arial" w:hAnsi="Arial" w:cs="Arial"/>
                <w:color w:val="000000"/>
              </w:rPr>
            </w:pPr>
            <w:r w:rsidRPr="00621B56">
              <w:rPr>
                <w:rFonts w:ascii="Arial" w:eastAsia="Arial" w:hAnsi="Arial" w:cs="Arial"/>
                <w:color w:val="000000"/>
              </w:rPr>
              <w:t>2012</w:t>
            </w:r>
          </w:p>
        </w:tc>
      </w:tr>
    </w:tbl>
    <w:p w14:paraId="2F3F2521"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24802CA5" w14:textId="77777777" w:rsidR="00044AC1" w:rsidRPr="00621B56" w:rsidRDefault="004E01FF">
      <w:pPr>
        <w:pBdr>
          <w:top w:val="nil"/>
          <w:left w:val="nil"/>
          <w:bottom w:val="nil"/>
          <w:right w:val="nil"/>
          <w:between w:val="nil"/>
        </w:pBdr>
        <w:spacing w:line="360" w:lineRule="auto"/>
        <w:ind w:left="222" w:right="669" w:firstLine="1418"/>
        <w:jc w:val="both"/>
        <w:rPr>
          <w:rFonts w:ascii="Arial" w:eastAsia="Arial" w:hAnsi="Arial" w:cs="Arial"/>
          <w:color w:val="000000"/>
        </w:rPr>
      </w:pPr>
      <w:r w:rsidRPr="00621B56">
        <w:rPr>
          <w:rFonts w:ascii="Arial" w:eastAsia="Arial" w:hAnsi="Arial" w:cs="Arial"/>
          <w:color w:val="000000"/>
        </w:rPr>
        <w:t xml:space="preserve">A UnirG tem primado pela qualidade, e em virtude disso tem investido na compra de periódicos especializados. Como demonstrado, há </w:t>
      </w:r>
      <w:r w:rsidRPr="00621B56">
        <w:rPr>
          <w:rFonts w:ascii="Arial" w:eastAsia="Arial" w:hAnsi="Arial" w:cs="Arial"/>
          <w:color w:val="000000"/>
        </w:rPr>
        <w:lastRenderedPageBreak/>
        <w:t>um quantitativo de assinaturas de periódicos especializados, indexados e correntes, sob a forma impressa, distribuídos entre as principais áreas do Curso de Direito, e a maioria deles com atualizados em relação aos últimos 03 (três) anos.</w:t>
      </w:r>
    </w:p>
    <w:p w14:paraId="643D7E9F"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262F7AF2" w14:textId="6FC72DAB" w:rsidR="00044AC1" w:rsidRPr="00621B56" w:rsidRDefault="004E01FF" w:rsidP="001B37B2">
      <w:pPr>
        <w:pStyle w:val="Ttulo3"/>
        <w:numPr>
          <w:ilvl w:val="2"/>
          <w:numId w:val="184"/>
        </w:numPr>
        <w:rPr>
          <w:rFonts w:cs="Arial"/>
        </w:rPr>
      </w:pPr>
      <w:bookmarkStart w:id="220" w:name="_Toc74135619"/>
      <w:r w:rsidRPr="00621B56">
        <w:rPr>
          <w:rFonts w:cs="Arial"/>
        </w:rPr>
        <w:t>Acervo bibliográfico total</w:t>
      </w:r>
      <w:bookmarkEnd w:id="220"/>
    </w:p>
    <w:p w14:paraId="068C5FF2" w14:textId="77777777" w:rsidR="00044AC1" w:rsidRPr="00621B56" w:rsidRDefault="00044AC1">
      <w:pPr>
        <w:pBdr>
          <w:top w:val="nil"/>
          <w:left w:val="nil"/>
          <w:bottom w:val="nil"/>
          <w:right w:val="nil"/>
          <w:between w:val="nil"/>
        </w:pBdr>
        <w:spacing w:line="360" w:lineRule="auto"/>
        <w:jc w:val="both"/>
        <w:rPr>
          <w:rFonts w:ascii="Arial" w:eastAsia="Arial" w:hAnsi="Arial" w:cs="Arial"/>
          <w:b/>
          <w:color w:val="000000"/>
        </w:rPr>
      </w:pPr>
    </w:p>
    <w:p w14:paraId="52498C12" w14:textId="77777777" w:rsidR="00044AC1" w:rsidRPr="00621B56" w:rsidRDefault="004E01FF">
      <w:pPr>
        <w:pBdr>
          <w:top w:val="nil"/>
          <w:left w:val="nil"/>
          <w:bottom w:val="nil"/>
          <w:right w:val="nil"/>
          <w:between w:val="nil"/>
        </w:pBdr>
        <w:spacing w:line="360" w:lineRule="auto"/>
        <w:jc w:val="both"/>
        <w:rPr>
          <w:rFonts w:ascii="Arial" w:eastAsia="Arial" w:hAnsi="Arial" w:cs="Arial"/>
          <w:color w:val="000000"/>
        </w:rPr>
      </w:pPr>
      <w:r w:rsidRPr="00621B56">
        <w:rPr>
          <w:rFonts w:ascii="Arial" w:eastAsia="Arial" w:hAnsi="Arial" w:cs="Arial"/>
          <w:color w:val="000000"/>
        </w:rPr>
        <w:t xml:space="preserve">O Curso de Direito vem mantendo programa de implementação e atualização do acervo bibliográfico, </w:t>
      </w:r>
      <w:r w:rsidRPr="00621B56">
        <w:rPr>
          <w:rFonts w:ascii="Arial" w:eastAsia="Arial" w:hAnsi="Arial" w:cs="Arial"/>
        </w:rPr>
        <w:t>destinado</w:t>
      </w:r>
      <w:r w:rsidRPr="00621B56">
        <w:rPr>
          <w:rFonts w:ascii="Arial" w:eastAsia="Arial" w:hAnsi="Arial" w:cs="Arial"/>
          <w:color w:val="000000"/>
        </w:rPr>
        <w:t xml:space="preserve"> reservas econômicas no plano de metas da Instituição, objetivando atender as necessidades dos estudantes. </w:t>
      </w:r>
    </w:p>
    <w:p w14:paraId="6A8F817A" w14:textId="77777777" w:rsidR="00044AC1" w:rsidRPr="00621B56" w:rsidRDefault="004E01FF">
      <w:pPr>
        <w:pBdr>
          <w:top w:val="nil"/>
          <w:left w:val="nil"/>
          <w:bottom w:val="nil"/>
          <w:right w:val="nil"/>
          <w:between w:val="nil"/>
        </w:pBdr>
        <w:spacing w:line="360" w:lineRule="auto"/>
        <w:jc w:val="both"/>
        <w:rPr>
          <w:rFonts w:ascii="Arial" w:eastAsia="Arial" w:hAnsi="Arial" w:cs="Arial"/>
          <w:color w:val="000000"/>
        </w:rPr>
      </w:pPr>
      <w:r w:rsidRPr="00621B56">
        <w:rPr>
          <w:rFonts w:ascii="Arial" w:eastAsia="Arial" w:hAnsi="Arial" w:cs="Arial"/>
          <w:color w:val="000000"/>
        </w:rPr>
        <w:t xml:space="preserve">Além do acervo físico, conforme descrito acima, foi implantada em 2019 a biblioteca virtual de Universidade ampliando significativamente o acesso a titulos do curso de Direito aos alunos. </w:t>
      </w:r>
    </w:p>
    <w:p w14:paraId="1E671797" w14:textId="77777777" w:rsidR="00044AC1" w:rsidRPr="00621B56" w:rsidRDefault="004E01FF">
      <w:pPr>
        <w:pBdr>
          <w:top w:val="nil"/>
          <w:left w:val="nil"/>
          <w:bottom w:val="nil"/>
          <w:right w:val="nil"/>
          <w:between w:val="nil"/>
        </w:pBdr>
        <w:spacing w:line="360" w:lineRule="auto"/>
        <w:ind w:firstLine="851"/>
        <w:jc w:val="both"/>
        <w:rPr>
          <w:rFonts w:ascii="Arial" w:eastAsia="Arial" w:hAnsi="Arial" w:cs="Arial"/>
          <w:color w:val="000000"/>
        </w:rPr>
      </w:pPr>
      <w:r w:rsidRPr="00621B56">
        <w:rPr>
          <w:rFonts w:ascii="Arial" w:eastAsia="Arial" w:hAnsi="Arial" w:cs="Arial"/>
          <w:color w:val="000000"/>
        </w:rPr>
        <w:t xml:space="preserve">O acesso para os acadêmicos é gratuito e conta com 12 sites com diverso acervo </w:t>
      </w:r>
      <w:r w:rsidRPr="00621B56">
        <w:rPr>
          <w:rFonts w:ascii="Arial" w:eastAsia="Arial" w:hAnsi="Arial" w:cs="Arial"/>
        </w:rPr>
        <w:t>bibliográfico</w:t>
      </w:r>
      <w:r w:rsidRPr="00621B56">
        <w:rPr>
          <w:rFonts w:ascii="Arial" w:eastAsia="Arial" w:hAnsi="Arial" w:cs="Arial"/>
          <w:color w:val="000000"/>
        </w:rPr>
        <w:t xml:space="preserve">, são eles: </w:t>
      </w:r>
    </w:p>
    <w:p w14:paraId="7400AF67" w14:textId="77777777" w:rsidR="00044AC1" w:rsidRPr="00621B56" w:rsidRDefault="004E01FF">
      <w:pPr>
        <w:pBdr>
          <w:top w:val="nil"/>
          <w:left w:val="nil"/>
          <w:bottom w:val="nil"/>
          <w:right w:val="nil"/>
          <w:between w:val="nil"/>
        </w:pBdr>
        <w:tabs>
          <w:tab w:val="left" w:pos="1134"/>
        </w:tabs>
        <w:spacing w:line="360" w:lineRule="auto"/>
        <w:ind w:left="851"/>
        <w:jc w:val="both"/>
        <w:rPr>
          <w:rFonts w:ascii="Arial" w:eastAsia="Arial" w:hAnsi="Arial" w:cs="Arial"/>
          <w:color w:val="000000"/>
        </w:rPr>
      </w:pPr>
      <w:bookmarkStart w:id="221" w:name="_heading=h.3cqmetx" w:colFirst="0" w:colLast="0"/>
      <w:bookmarkEnd w:id="221"/>
      <w:r w:rsidRPr="00621B56">
        <w:rPr>
          <w:rFonts w:ascii="Arial" w:eastAsia="Arial" w:hAnsi="Arial" w:cs="Arial"/>
          <w:color w:val="000000"/>
        </w:rPr>
        <w:t>1.</w:t>
      </w:r>
      <w:r w:rsidRPr="00621B56">
        <w:rPr>
          <w:rFonts w:ascii="Arial" w:eastAsia="Arial" w:hAnsi="Arial" w:cs="Arial"/>
          <w:color w:val="000000"/>
        </w:rPr>
        <w:tab/>
        <w:t>http://www.culturaacademica.com.br/</w:t>
      </w:r>
    </w:p>
    <w:p w14:paraId="5956016C" w14:textId="77777777" w:rsidR="00044AC1" w:rsidRPr="00621B56" w:rsidRDefault="004E01FF">
      <w:pPr>
        <w:pBdr>
          <w:top w:val="nil"/>
          <w:left w:val="nil"/>
          <w:bottom w:val="nil"/>
          <w:right w:val="nil"/>
          <w:between w:val="nil"/>
        </w:pBdr>
        <w:tabs>
          <w:tab w:val="left" w:pos="1134"/>
        </w:tabs>
        <w:spacing w:line="360" w:lineRule="auto"/>
        <w:ind w:left="851"/>
        <w:jc w:val="both"/>
        <w:rPr>
          <w:rFonts w:ascii="Arial" w:eastAsia="Arial" w:hAnsi="Arial" w:cs="Arial"/>
          <w:color w:val="000000"/>
        </w:rPr>
      </w:pPr>
      <w:r w:rsidRPr="00621B56">
        <w:rPr>
          <w:rFonts w:ascii="Arial" w:eastAsia="Arial" w:hAnsi="Arial" w:cs="Arial"/>
          <w:color w:val="000000"/>
        </w:rPr>
        <w:t>2.</w:t>
      </w:r>
      <w:r w:rsidRPr="00621B56">
        <w:rPr>
          <w:rFonts w:ascii="Arial" w:eastAsia="Arial" w:hAnsi="Arial" w:cs="Arial"/>
          <w:color w:val="000000"/>
        </w:rPr>
        <w:tab/>
        <w:t>http://www.periodicos.capes.gov.br/</w:t>
      </w:r>
    </w:p>
    <w:p w14:paraId="53816194" w14:textId="77777777" w:rsidR="00044AC1" w:rsidRPr="00621B56" w:rsidRDefault="004E01FF">
      <w:pPr>
        <w:pBdr>
          <w:top w:val="nil"/>
          <w:left w:val="nil"/>
          <w:bottom w:val="nil"/>
          <w:right w:val="nil"/>
          <w:between w:val="nil"/>
        </w:pBdr>
        <w:tabs>
          <w:tab w:val="left" w:pos="1134"/>
        </w:tabs>
        <w:spacing w:line="360" w:lineRule="auto"/>
        <w:ind w:left="851"/>
        <w:jc w:val="both"/>
        <w:rPr>
          <w:rFonts w:ascii="Arial" w:eastAsia="Arial" w:hAnsi="Arial" w:cs="Arial"/>
          <w:color w:val="000000"/>
        </w:rPr>
      </w:pPr>
      <w:r w:rsidRPr="00621B56">
        <w:rPr>
          <w:rFonts w:ascii="Arial" w:eastAsia="Arial" w:hAnsi="Arial" w:cs="Arial"/>
          <w:color w:val="000000"/>
        </w:rPr>
        <w:t>3.</w:t>
      </w:r>
      <w:r w:rsidRPr="00621B56">
        <w:rPr>
          <w:rFonts w:ascii="Arial" w:eastAsia="Arial" w:hAnsi="Arial" w:cs="Arial"/>
          <w:color w:val="000000"/>
        </w:rPr>
        <w:tab/>
        <w:t>http://www.dominiopublico.gov.br/pesquisa/PesquisaObraForm.jsp</w:t>
      </w:r>
    </w:p>
    <w:p w14:paraId="25894056" w14:textId="77777777" w:rsidR="00044AC1" w:rsidRPr="00621B56" w:rsidRDefault="004E01FF">
      <w:pPr>
        <w:pBdr>
          <w:top w:val="nil"/>
          <w:left w:val="nil"/>
          <w:bottom w:val="nil"/>
          <w:right w:val="nil"/>
          <w:between w:val="nil"/>
        </w:pBdr>
        <w:tabs>
          <w:tab w:val="left" w:pos="1134"/>
        </w:tabs>
        <w:spacing w:line="360" w:lineRule="auto"/>
        <w:ind w:left="851"/>
        <w:jc w:val="both"/>
        <w:rPr>
          <w:rFonts w:ascii="Arial" w:eastAsia="Arial" w:hAnsi="Arial" w:cs="Arial"/>
          <w:color w:val="000000"/>
        </w:rPr>
      </w:pPr>
      <w:r w:rsidRPr="00621B56">
        <w:rPr>
          <w:rFonts w:ascii="Arial" w:eastAsia="Arial" w:hAnsi="Arial" w:cs="Arial"/>
          <w:color w:val="000000"/>
        </w:rPr>
        <w:t>4.</w:t>
      </w:r>
      <w:r w:rsidRPr="00621B56">
        <w:rPr>
          <w:rFonts w:ascii="Arial" w:eastAsia="Arial" w:hAnsi="Arial" w:cs="Arial"/>
          <w:color w:val="000000"/>
        </w:rPr>
        <w:tab/>
        <w:t xml:space="preserve"> http://unirg.edu.br/biblioteca/110-paginas/biblioteca/225-biblio-comut.html</w:t>
      </w:r>
    </w:p>
    <w:p w14:paraId="1D75E75B" w14:textId="77777777" w:rsidR="00044AC1" w:rsidRPr="00621B56" w:rsidRDefault="004E01FF">
      <w:pPr>
        <w:pBdr>
          <w:top w:val="nil"/>
          <w:left w:val="nil"/>
          <w:bottom w:val="nil"/>
          <w:right w:val="nil"/>
          <w:between w:val="nil"/>
        </w:pBdr>
        <w:tabs>
          <w:tab w:val="left" w:pos="1134"/>
        </w:tabs>
        <w:spacing w:line="360" w:lineRule="auto"/>
        <w:ind w:left="851"/>
        <w:jc w:val="both"/>
        <w:rPr>
          <w:rFonts w:ascii="Arial" w:eastAsia="Arial" w:hAnsi="Arial" w:cs="Arial"/>
          <w:color w:val="000000"/>
        </w:rPr>
      </w:pPr>
      <w:r w:rsidRPr="00621B56">
        <w:rPr>
          <w:rFonts w:ascii="Arial" w:eastAsia="Arial" w:hAnsi="Arial" w:cs="Arial"/>
          <w:color w:val="000000"/>
        </w:rPr>
        <w:t>5.</w:t>
      </w:r>
      <w:r w:rsidRPr="00621B56">
        <w:rPr>
          <w:rFonts w:ascii="Arial" w:eastAsia="Arial" w:hAnsi="Arial" w:cs="Arial"/>
          <w:color w:val="000000"/>
        </w:rPr>
        <w:tab/>
        <w:t xml:space="preserve">http://books.scielo.org/ </w:t>
      </w:r>
    </w:p>
    <w:p w14:paraId="4F3945CE" w14:textId="77777777" w:rsidR="00044AC1" w:rsidRPr="00621B56" w:rsidRDefault="004E01FF">
      <w:pPr>
        <w:pBdr>
          <w:top w:val="nil"/>
          <w:left w:val="nil"/>
          <w:bottom w:val="nil"/>
          <w:right w:val="nil"/>
          <w:between w:val="nil"/>
        </w:pBdr>
        <w:tabs>
          <w:tab w:val="left" w:pos="1134"/>
        </w:tabs>
        <w:spacing w:line="360" w:lineRule="auto"/>
        <w:ind w:left="851"/>
        <w:jc w:val="both"/>
        <w:rPr>
          <w:rFonts w:ascii="Arial" w:eastAsia="Arial" w:hAnsi="Arial" w:cs="Arial"/>
          <w:color w:val="000000"/>
        </w:rPr>
      </w:pPr>
      <w:r w:rsidRPr="00621B56">
        <w:rPr>
          <w:rFonts w:ascii="Arial" w:eastAsia="Arial" w:hAnsi="Arial" w:cs="Arial"/>
          <w:color w:val="000000"/>
        </w:rPr>
        <w:t>6.</w:t>
      </w:r>
      <w:r w:rsidRPr="00621B56">
        <w:rPr>
          <w:rFonts w:ascii="Arial" w:eastAsia="Arial" w:hAnsi="Arial" w:cs="Arial"/>
          <w:color w:val="000000"/>
        </w:rPr>
        <w:tab/>
        <w:t>https://ibict.br/</w:t>
      </w:r>
    </w:p>
    <w:p w14:paraId="6337CF11" w14:textId="77777777" w:rsidR="00044AC1" w:rsidRPr="00621B56" w:rsidRDefault="004E01FF">
      <w:pPr>
        <w:pBdr>
          <w:top w:val="nil"/>
          <w:left w:val="nil"/>
          <w:bottom w:val="nil"/>
          <w:right w:val="nil"/>
          <w:between w:val="nil"/>
        </w:pBdr>
        <w:tabs>
          <w:tab w:val="left" w:pos="1134"/>
        </w:tabs>
        <w:spacing w:line="360" w:lineRule="auto"/>
        <w:ind w:left="851"/>
        <w:jc w:val="both"/>
        <w:rPr>
          <w:rFonts w:ascii="Arial" w:eastAsia="Arial" w:hAnsi="Arial" w:cs="Arial"/>
          <w:color w:val="000000"/>
        </w:rPr>
      </w:pPr>
      <w:r w:rsidRPr="00621B56">
        <w:rPr>
          <w:rFonts w:ascii="Arial" w:eastAsia="Arial" w:hAnsi="Arial" w:cs="Arial"/>
          <w:color w:val="000000"/>
        </w:rPr>
        <w:t>7.</w:t>
      </w:r>
      <w:r w:rsidRPr="00621B56">
        <w:rPr>
          <w:rFonts w:ascii="Arial" w:eastAsia="Arial" w:hAnsi="Arial" w:cs="Arial"/>
          <w:color w:val="000000"/>
        </w:rPr>
        <w:tab/>
        <w:t xml:space="preserve"> https://www.scielo.org/</w:t>
      </w:r>
    </w:p>
    <w:p w14:paraId="6F0FBA35" w14:textId="77777777" w:rsidR="00044AC1" w:rsidRPr="00621B56" w:rsidRDefault="004E01FF">
      <w:pPr>
        <w:pBdr>
          <w:top w:val="nil"/>
          <w:left w:val="nil"/>
          <w:bottom w:val="nil"/>
          <w:right w:val="nil"/>
          <w:between w:val="nil"/>
        </w:pBdr>
        <w:tabs>
          <w:tab w:val="left" w:pos="1134"/>
        </w:tabs>
        <w:spacing w:line="360" w:lineRule="auto"/>
        <w:ind w:left="851"/>
        <w:jc w:val="both"/>
        <w:rPr>
          <w:rFonts w:ascii="Arial" w:eastAsia="Arial" w:hAnsi="Arial" w:cs="Arial"/>
          <w:color w:val="000000"/>
        </w:rPr>
      </w:pPr>
      <w:r w:rsidRPr="00621B56">
        <w:rPr>
          <w:rFonts w:ascii="Arial" w:eastAsia="Arial" w:hAnsi="Arial" w:cs="Arial"/>
          <w:color w:val="000000"/>
        </w:rPr>
        <w:t>8.</w:t>
      </w:r>
      <w:r w:rsidRPr="00621B56">
        <w:rPr>
          <w:rFonts w:ascii="Arial" w:eastAsia="Arial" w:hAnsi="Arial" w:cs="Arial"/>
          <w:color w:val="000000"/>
        </w:rPr>
        <w:tab/>
        <w:t>http://ojs.unirg.edu.br/index.php/2/issue/view/65</w:t>
      </w:r>
    </w:p>
    <w:p w14:paraId="496766D5" w14:textId="77777777" w:rsidR="00044AC1" w:rsidRPr="00621B56" w:rsidRDefault="004E01FF">
      <w:pPr>
        <w:pBdr>
          <w:top w:val="nil"/>
          <w:left w:val="nil"/>
          <w:bottom w:val="nil"/>
          <w:right w:val="nil"/>
          <w:between w:val="nil"/>
        </w:pBdr>
        <w:tabs>
          <w:tab w:val="left" w:pos="1134"/>
        </w:tabs>
        <w:spacing w:line="360" w:lineRule="auto"/>
        <w:ind w:left="851"/>
        <w:jc w:val="both"/>
        <w:rPr>
          <w:rFonts w:ascii="Arial" w:eastAsia="Arial" w:hAnsi="Arial" w:cs="Arial"/>
          <w:color w:val="000000"/>
        </w:rPr>
      </w:pPr>
      <w:r w:rsidRPr="00621B56">
        <w:rPr>
          <w:rFonts w:ascii="Arial" w:eastAsia="Arial" w:hAnsi="Arial" w:cs="Arial"/>
          <w:color w:val="000000"/>
        </w:rPr>
        <w:t>9.</w:t>
      </w:r>
      <w:r w:rsidRPr="00621B56">
        <w:rPr>
          <w:rFonts w:ascii="Arial" w:eastAsia="Arial" w:hAnsi="Arial" w:cs="Arial"/>
          <w:color w:val="000000"/>
        </w:rPr>
        <w:tab/>
        <w:t>https://www.gov.br/inep/pt-br</w:t>
      </w:r>
    </w:p>
    <w:p w14:paraId="1EE0E2A8" w14:textId="77777777" w:rsidR="00044AC1" w:rsidRPr="00621B56" w:rsidRDefault="004E01FF">
      <w:pPr>
        <w:pBdr>
          <w:top w:val="nil"/>
          <w:left w:val="nil"/>
          <w:bottom w:val="nil"/>
          <w:right w:val="nil"/>
          <w:between w:val="nil"/>
        </w:pBdr>
        <w:tabs>
          <w:tab w:val="left" w:pos="1134"/>
        </w:tabs>
        <w:spacing w:line="360" w:lineRule="auto"/>
        <w:ind w:left="851"/>
        <w:jc w:val="both"/>
        <w:rPr>
          <w:rFonts w:ascii="Arial" w:eastAsia="Arial" w:hAnsi="Arial" w:cs="Arial"/>
          <w:color w:val="000000"/>
        </w:rPr>
      </w:pPr>
      <w:r w:rsidRPr="00621B56">
        <w:rPr>
          <w:rFonts w:ascii="Arial" w:eastAsia="Arial" w:hAnsi="Arial" w:cs="Arial"/>
          <w:color w:val="000000"/>
        </w:rPr>
        <w:t>10.</w:t>
      </w:r>
      <w:r w:rsidRPr="00621B56">
        <w:rPr>
          <w:rFonts w:ascii="Arial" w:eastAsia="Arial" w:hAnsi="Arial" w:cs="Arial"/>
          <w:color w:val="000000"/>
        </w:rPr>
        <w:tab/>
        <w:t>http://unirg.edu.br/biblioteca/110-paginas/biblioteca/227-biblio-acm-computacao.html</w:t>
      </w:r>
    </w:p>
    <w:p w14:paraId="34640260" w14:textId="77777777" w:rsidR="00044AC1" w:rsidRPr="00621B56" w:rsidRDefault="004E01FF">
      <w:pPr>
        <w:pBdr>
          <w:top w:val="nil"/>
          <w:left w:val="nil"/>
          <w:bottom w:val="nil"/>
          <w:right w:val="nil"/>
          <w:between w:val="nil"/>
        </w:pBdr>
        <w:tabs>
          <w:tab w:val="left" w:pos="1134"/>
        </w:tabs>
        <w:spacing w:line="360" w:lineRule="auto"/>
        <w:ind w:left="851"/>
        <w:jc w:val="both"/>
        <w:rPr>
          <w:rFonts w:ascii="Arial" w:eastAsia="Arial" w:hAnsi="Arial" w:cs="Arial"/>
          <w:color w:val="000000"/>
        </w:rPr>
      </w:pPr>
      <w:r w:rsidRPr="00621B56">
        <w:rPr>
          <w:rFonts w:ascii="Arial" w:eastAsia="Arial" w:hAnsi="Arial" w:cs="Arial"/>
          <w:color w:val="000000"/>
        </w:rPr>
        <w:t>11.</w:t>
      </w:r>
      <w:r w:rsidRPr="00621B56">
        <w:rPr>
          <w:rFonts w:ascii="Arial" w:eastAsia="Arial" w:hAnsi="Arial" w:cs="Arial"/>
          <w:color w:val="000000"/>
        </w:rPr>
        <w:tab/>
        <w:t>http://pepsic.bvsalud.org/scielo.php/</w:t>
      </w:r>
    </w:p>
    <w:p w14:paraId="7BBBF151" w14:textId="77777777" w:rsidR="00044AC1" w:rsidRPr="00621B56" w:rsidRDefault="004E01FF">
      <w:pPr>
        <w:pBdr>
          <w:top w:val="nil"/>
          <w:left w:val="nil"/>
          <w:bottom w:val="nil"/>
          <w:right w:val="nil"/>
          <w:between w:val="nil"/>
        </w:pBdr>
        <w:tabs>
          <w:tab w:val="left" w:pos="1134"/>
        </w:tabs>
        <w:spacing w:line="360" w:lineRule="auto"/>
        <w:ind w:left="851"/>
        <w:jc w:val="both"/>
        <w:rPr>
          <w:rFonts w:ascii="Arial" w:eastAsia="Arial" w:hAnsi="Arial" w:cs="Arial"/>
          <w:color w:val="000000"/>
        </w:rPr>
      </w:pPr>
      <w:r w:rsidRPr="00621B56">
        <w:rPr>
          <w:rFonts w:ascii="Arial" w:eastAsia="Arial" w:hAnsi="Arial" w:cs="Arial"/>
          <w:color w:val="000000"/>
        </w:rPr>
        <w:t>12.</w:t>
      </w:r>
      <w:r w:rsidRPr="00621B56">
        <w:rPr>
          <w:rFonts w:ascii="Arial" w:eastAsia="Arial" w:hAnsi="Arial" w:cs="Arial"/>
          <w:color w:val="000000"/>
        </w:rPr>
        <w:tab/>
        <w:t>https://lilacs.bvsalud.org/</w:t>
      </w:r>
    </w:p>
    <w:p w14:paraId="7425A576"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63499594" w14:textId="77777777" w:rsidR="00044AC1" w:rsidRPr="00621B56" w:rsidRDefault="004E01FF">
      <w:pPr>
        <w:pBdr>
          <w:top w:val="nil"/>
          <w:left w:val="nil"/>
          <w:bottom w:val="nil"/>
          <w:right w:val="nil"/>
          <w:between w:val="nil"/>
        </w:pBdr>
        <w:spacing w:line="360" w:lineRule="auto"/>
        <w:ind w:firstLine="709"/>
        <w:jc w:val="both"/>
        <w:rPr>
          <w:rFonts w:ascii="Arial" w:eastAsia="Arial" w:hAnsi="Arial" w:cs="Arial"/>
          <w:color w:val="000000"/>
        </w:rPr>
      </w:pPr>
      <w:r w:rsidRPr="00621B56">
        <w:rPr>
          <w:rFonts w:ascii="Arial" w:eastAsia="Arial" w:hAnsi="Arial" w:cs="Arial"/>
          <w:color w:val="000000"/>
        </w:rPr>
        <w:t xml:space="preserve">Apesar da grande limitação econômica derivada de mensalidades módicas e pouco investimento por parte dos governos, a aquisição de obras tem atendido as necessidades dos estudantes sendo certo que a pretensão da instituição é de manter o </w:t>
      </w:r>
      <w:r w:rsidRPr="00621B56">
        <w:rPr>
          <w:rFonts w:ascii="Arial" w:eastAsia="Arial" w:hAnsi="Arial" w:cs="Arial"/>
        </w:rPr>
        <w:t>índice</w:t>
      </w:r>
      <w:r w:rsidRPr="00621B56">
        <w:rPr>
          <w:rFonts w:ascii="Arial" w:eastAsia="Arial" w:hAnsi="Arial" w:cs="Arial"/>
          <w:color w:val="000000"/>
        </w:rPr>
        <w:t xml:space="preserve"> de aumento na aquisição de obras.</w:t>
      </w:r>
    </w:p>
    <w:p w14:paraId="18FC3665" w14:textId="77777777" w:rsidR="00044AC1" w:rsidRPr="00621B56" w:rsidRDefault="00044AC1" w:rsidP="001B37B2">
      <w:pPr>
        <w:numPr>
          <w:ilvl w:val="1"/>
          <w:numId w:val="103"/>
        </w:numPr>
        <w:pBdr>
          <w:top w:val="nil"/>
          <w:left w:val="nil"/>
          <w:bottom w:val="nil"/>
          <w:right w:val="nil"/>
          <w:between w:val="nil"/>
        </w:pBdr>
        <w:tabs>
          <w:tab w:val="left" w:pos="2058"/>
        </w:tabs>
        <w:spacing w:line="360" w:lineRule="auto"/>
        <w:ind w:left="1473" w:hanging="1734"/>
        <w:jc w:val="both"/>
        <w:rPr>
          <w:rFonts w:ascii="Arial" w:eastAsia="Arial" w:hAnsi="Arial" w:cs="Arial"/>
          <w:b/>
          <w:color w:val="000000"/>
        </w:rPr>
      </w:pPr>
      <w:bookmarkStart w:id="222" w:name="_heading=h.38czs75" w:colFirst="0" w:colLast="0"/>
      <w:bookmarkEnd w:id="222"/>
    </w:p>
    <w:p w14:paraId="1EBF7C30" w14:textId="3586C6A6" w:rsidR="00044AC1" w:rsidRPr="00621B56" w:rsidRDefault="004E01FF">
      <w:pPr>
        <w:pStyle w:val="Ttulo2"/>
        <w:jc w:val="both"/>
        <w:rPr>
          <w:rFonts w:cs="Arial"/>
        </w:rPr>
      </w:pPr>
      <w:bookmarkStart w:id="223" w:name="_Toc74135620"/>
      <w:r w:rsidRPr="00621B56">
        <w:rPr>
          <w:rFonts w:cs="Arial"/>
        </w:rPr>
        <w:t>6.</w:t>
      </w:r>
      <w:r w:rsidR="00E74575">
        <w:rPr>
          <w:rFonts w:cs="Arial"/>
        </w:rPr>
        <w:t>5</w:t>
      </w:r>
      <w:r w:rsidRPr="00621B56">
        <w:rPr>
          <w:rFonts w:cs="Arial"/>
        </w:rPr>
        <w:t xml:space="preserve"> PLANO DE ACESSIBILIDADE AOS PORTADORES DE NECESSIDADES ESPECIAIS</w:t>
      </w:r>
      <w:bookmarkEnd w:id="223"/>
    </w:p>
    <w:p w14:paraId="330BF975" w14:textId="77777777" w:rsidR="00044AC1" w:rsidRPr="00621B56" w:rsidRDefault="00044AC1">
      <w:pPr>
        <w:pBdr>
          <w:top w:val="nil"/>
          <w:left w:val="nil"/>
          <w:bottom w:val="nil"/>
          <w:right w:val="nil"/>
          <w:between w:val="nil"/>
        </w:pBdr>
        <w:spacing w:line="360" w:lineRule="auto"/>
        <w:jc w:val="both"/>
        <w:rPr>
          <w:rFonts w:ascii="Arial" w:eastAsia="Arial" w:hAnsi="Arial" w:cs="Arial"/>
        </w:rPr>
      </w:pPr>
    </w:p>
    <w:p w14:paraId="6D6DC3EF"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A Universidade de Gurupi-UnirG, desde suas origens, demonstra preocupação em levar educação de qualidade para as pessoas de todas as classes, credos e raças, respeitando todo e qualquer tipo de necessidade ou dificuldade de ordem física ou cognitiva.</w:t>
      </w:r>
    </w:p>
    <w:p w14:paraId="27029E23"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Desta forma, desenvolve uma política de acessibilidade de modo a garantir o atendimento à Portaria MEC nº 3.284, de 7/11/2003, que dispõe sobre requisitos de acessibilidade de pessoas portadoras de deficiências, bem como ao Decreto 5.296/04 e a Lei nº13.146/15, que estabelece as normas gerais e critérios básicos para a promoção da acessibilidade das pessoas portadoras de deficiência ou com mobilidade reduzida.</w:t>
      </w:r>
    </w:p>
    <w:p w14:paraId="2A79775D"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Com relação aos alunos portadores de deficiência física, as instalações da Instituição atendem aos seguintes requisitos:</w:t>
      </w:r>
    </w:p>
    <w:p w14:paraId="10E4EBAD" w14:textId="77777777" w:rsidR="00044AC1" w:rsidRPr="00621B56" w:rsidRDefault="004E01FF" w:rsidP="001B37B2">
      <w:pPr>
        <w:numPr>
          <w:ilvl w:val="0"/>
          <w:numId w:val="75"/>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Eliminação de barreiras arquitetônicas para circulação do estudante, permitindo acesso aos espaços de uso coletivo;</w:t>
      </w:r>
    </w:p>
    <w:p w14:paraId="39320ADD" w14:textId="77777777" w:rsidR="00044AC1" w:rsidRPr="00621B56" w:rsidRDefault="004E01FF" w:rsidP="001B37B2">
      <w:pPr>
        <w:numPr>
          <w:ilvl w:val="0"/>
          <w:numId w:val="75"/>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Reserva de vagas em estacionamentos nas proximidades das unidades de serviço;</w:t>
      </w:r>
    </w:p>
    <w:p w14:paraId="4FD790E8" w14:textId="77777777" w:rsidR="00044AC1" w:rsidRPr="00621B56" w:rsidRDefault="004E01FF" w:rsidP="001B37B2">
      <w:pPr>
        <w:numPr>
          <w:ilvl w:val="0"/>
          <w:numId w:val="75"/>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Rampas e/ou elevadores, facilitando a circulação de cadeira de rodas;</w:t>
      </w:r>
    </w:p>
    <w:p w14:paraId="1BDEFF35" w14:textId="77777777" w:rsidR="00044AC1" w:rsidRPr="00621B56" w:rsidRDefault="004E01FF" w:rsidP="001B37B2">
      <w:pPr>
        <w:numPr>
          <w:ilvl w:val="0"/>
          <w:numId w:val="75"/>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Adaptação de portas e banheiros com espaço suficiente para permitir o acesso de cadeira de rodas;</w:t>
      </w:r>
    </w:p>
    <w:p w14:paraId="54F14F72" w14:textId="77777777" w:rsidR="00044AC1" w:rsidRPr="00621B56" w:rsidRDefault="004E01FF" w:rsidP="001B37B2">
      <w:pPr>
        <w:numPr>
          <w:ilvl w:val="0"/>
          <w:numId w:val="75"/>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Colocação de barras de apoio nas paredes dos banheiros;</w:t>
      </w:r>
    </w:p>
    <w:p w14:paraId="4881B549" w14:textId="77777777" w:rsidR="00044AC1" w:rsidRPr="00621B56" w:rsidRDefault="004E01FF" w:rsidP="001B37B2">
      <w:pPr>
        <w:numPr>
          <w:ilvl w:val="0"/>
          <w:numId w:val="75"/>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Instalação de lavabos, bebedouros e telefones públicos em altura acessível aos usuários de cadeira de rodas.</w:t>
      </w:r>
    </w:p>
    <w:p w14:paraId="33148870" w14:textId="77777777" w:rsidR="00044AC1" w:rsidRPr="00621B56" w:rsidRDefault="00044AC1">
      <w:pPr>
        <w:pBdr>
          <w:top w:val="nil"/>
          <w:left w:val="nil"/>
          <w:bottom w:val="nil"/>
          <w:right w:val="nil"/>
          <w:between w:val="nil"/>
        </w:pBdr>
        <w:tabs>
          <w:tab w:val="left" w:pos="567"/>
        </w:tabs>
        <w:spacing w:line="360" w:lineRule="auto"/>
        <w:jc w:val="both"/>
        <w:rPr>
          <w:rFonts w:ascii="Arial" w:eastAsia="Arial" w:hAnsi="Arial" w:cs="Arial"/>
          <w:color w:val="000000"/>
        </w:rPr>
      </w:pPr>
    </w:p>
    <w:p w14:paraId="35C2FF23" w14:textId="77777777" w:rsidR="00044AC1" w:rsidRPr="00621B56" w:rsidRDefault="004E01FF">
      <w:pPr>
        <w:pBdr>
          <w:top w:val="nil"/>
          <w:left w:val="nil"/>
          <w:bottom w:val="nil"/>
          <w:right w:val="nil"/>
          <w:between w:val="nil"/>
        </w:pBdr>
        <w:tabs>
          <w:tab w:val="left" w:pos="567"/>
        </w:tabs>
        <w:spacing w:line="360" w:lineRule="auto"/>
        <w:jc w:val="both"/>
        <w:rPr>
          <w:rFonts w:ascii="Arial" w:eastAsia="Arial" w:hAnsi="Arial" w:cs="Arial"/>
          <w:color w:val="000000"/>
        </w:rPr>
      </w:pPr>
      <w:r w:rsidRPr="00621B56">
        <w:rPr>
          <w:rFonts w:ascii="Arial" w:eastAsia="Arial" w:hAnsi="Arial" w:cs="Arial"/>
          <w:color w:val="000000"/>
        </w:rPr>
        <w:t>No que concerne a alunos portadores de deficiência visual, a Instituição assume o compromisso formal, no caso de vir a ser solicitada e até que o aluno conclua o curso de:</w:t>
      </w:r>
    </w:p>
    <w:p w14:paraId="14C2C260" w14:textId="77777777" w:rsidR="00044AC1" w:rsidRPr="00621B56" w:rsidRDefault="004E01FF" w:rsidP="001B37B2">
      <w:pPr>
        <w:numPr>
          <w:ilvl w:val="0"/>
          <w:numId w:val="75"/>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Manter sala de apoio equipada como máquina de datilografia </w:t>
      </w:r>
      <w:r w:rsidRPr="00621B56">
        <w:rPr>
          <w:rFonts w:ascii="Arial" w:eastAsia="Arial" w:hAnsi="Arial" w:cs="Arial"/>
          <w:i/>
          <w:color w:val="000000"/>
        </w:rPr>
        <w:t>braile</w:t>
      </w:r>
      <w:r w:rsidRPr="00621B56">
        <w:rPr>
          <w:rFonts w:ascii="Arial" w:eastAsia="Arial" w:hAnsi="Arial" w:cs="Arial"/>
          <w:color w:val="000000"/>
        </w:rPr>
        <w:t xml:space="preserve">, impressora </w:t>
      </w:r>
      <w:r w:rsidRPr="00621B56">
        <w:rPr>
          <w:rFonts w:ascii="Arial" w:eastAsia="Arial" w:hAnsi="Arial" w:cs="Arial"/>
          <w:i/>
          <w:color w:val="000000"/>
        </w:rPr>
        <w:t xml:space="preserve">braile </w:t>
      </w:r>
      <w:r w:rsidRPr="00621B56">
        <w:rPr>
          <w:rFonts w:ascii="Arial" w:eastAsia="Arial" w:hAnsi="Arial" w:cs="Arial"/>
          <w:color w:val="000000"/>
        </w:rPr>
        <w:t xml:space="preserve">acoplada ao computador, sistema de síntese de voz, gravador e fotocopiadora que amplie textos, </w:t>
      </w:r>
      <w:r w:rsidRPr="00621B56">
        <w:rPr>
          <w:rFonts w:ascii="Arial" w:eastAsia="Arial" w:hAnsi="Arial" w:cs="Arial"/>
          <w:i/>
          <w:color w:val="000000"/>
        </w:rPr>
        <w:t xml:space="preserve">software </w:t>
      </w:r>
      <w:r w:rsidRPr="00621B56">
        <w:rPr>
          <w:rFonts w:ascii="Arial" w:eastAsia="Arial" w:hAnsi="Arial" w:cs="Arial"/>
          <w:color w:val="000000"/>
        </w:rPr>
        <w:t xml:space="preserve">de ampliação de tela, equipamento para </w:t>
      </w:r>
      <w:r w:rsidRPr="00621B56">
        <w:rPr>
          <w:rFonts w:ascii="Arial" w:eastAsia="Arial" w:hAnsi="Arial" w:cs="Arial"/>
          <w:color w:val="000000"/>
        </w:rPr>
        <w:lastRenderedPageBreak/>
        <w:t>ampliação de textos para atendimento a aluno com visão subnormal, lupas, réguas de leitura, scanner acoplado ao computador;</w:t>
      </w:r>
    </w:p>
    <w:p w14:paraId="0EA79C7E" w14:textId="77777777" w:rsidR="00044AC1" w:rsidRPr="00621B56" w:rsidRDefault="004E01FF" w:rsidP="001B37B2">
      <w:pPr>
        <w:numPr>
          <w:ilvl w:val="0"/>
          <w:numId w:val="75"/>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 xml:space="preserve">Adotar um plano de aquisição gradual de acervo bibliográfico em </w:t>
      </w:r>
      <w:r w:rsidRPr="00621B56">
        <w:rPr>
          <w:rFonts w:ascii="Arial" w:eastAsia="Arial" w:hAnsi="Arial" w:cs="Arial"/>
          <w:i/>
          <w:color w:val="000000"/>
        </w:rPr>
        <w:t xml:space="preserve">braile </w:t>
      </w:r>
      <w:r w:rsidRPr="00621B56">
        <w:rPr>
          <w:rFonts w:ascii="Arial" w:eastAsia="Arial" w:hAnsi="Arial" w:cs="Arial"/>
          <w:color w:val="000000"/>
        </w:rPr>
        <w:t>e de fitas sonoras para uso didático. Quanto aos alunos portadores de deficiência auditiva, a IES assume o compromisso formal, no caso de vir a ser solicitada e até que o aluno conclua o curso;</w:t>
      </w:r>
    </w:p>
    <w:p w14:paraId="4F2B496A" w14:textId="77777777" w:rsidR="00044AC1" w:rsidRPr="00621B56" w:rsidRDefault="004E01FF" w:rsidP="001B37B2">
      <w:pPr>
        <w:numPr>
          <w:ilvl w:val="0"/>
          <w:numId w:val="75"/>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Propiciar, sempre que necessário, intérprete de língua de sinais/língua portuguesa, especialmente quando da realização e revisão de provas, complementando a avaliação expressa em texto escrito ou quando este não tenha expressado o real conhecimento do aluno;</w:t>
      </w:r>
    </w:p>
    <w:p w14:paraId="4AAC57D3" w14:textId="77777777" w:rsidR="00044AC1" w:rsidRPr="00621B56" w:rsidRDefault="004E01FF" w:rsidP="001B37B2">
      <w:pPr>
        <w:numPr>
          <w:ilvl w:val="0"/>
          <w:numId w:val="75"/>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Adotar flexibilidade na correção das provas escritas, valorizando o conteúdo semântico;</w:t>
      </w:r>
    </w:p>
    <w:p w14:paraId="50B21E35" w14:textId="77777777" w:rsidR="00044AC1" w:rsidRPr="00621B56" w:rsidRDefault="004E01FF" w:rsidP="001B37B2">
      <w:pPr>
        <w:numPr>
          <w:ilvl w:val="0"/>
          <w:numId w:val="75"/>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Estimular o aprendizado da língua portuguesa, principalmente na modalidade escrita, para o uso de vocabulário pertinente às matérias do curso em que o estudante estiver matriculado;</w:t>
      </w:r>
    </w:p>
    <w:p w14:paraId="5C3DA7F3" w14:textId="77777777" w:rsidR="00044AC1" w:rsidRPr="00621B56" w:rsidRDefault="004E01FF" w:rsidP="001B37B2">
      <w:pPr>
        <w:numPr>
          <w:ilvl w:val="0"/>
          <w:numId w:val="75"/>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Proporcionar aos professores acesso a literatura e informações sobre a especificidade linguística do portador de deficiência auditiva.</w:t>
      </w:r>
    </w:p>
    <w:p w14:paraId="4461072B" w14:textId="77777777" w:rsidR="00044AC1" w:rsidRPr="00621B56" w:rsidRDefault="004E01FF">
      <w:pPr>
        <w:pBdr>
          <w:top w:val="nil"/>
          <w:left w:val="nil"/>
          <w:bottom w:val="nil"/>
          <w:right w:val="nil"/>
          <w:between w:val="nil"/>
        </w:pBdr>
        <w:tabs>
          <w:tab w:val="left" w:pos="567"/>
        </w:tabs>
        <w:spacing w:line="360" w:lineRule="auto"/>
        <w:jc w:val="both"/>
        <w:rPr>
          <w:rFonts w:ascii="Arial" w:eastAsia="Arial" w:hAnsi="Arial" w:cs="Arial"/>
          <w:color w:val="000000"/>
        </w:rPr>
      </w:pPr>
      <w:r w:rsidRPr="00621B56">
        <w:rPr>
          <w:rFonts w:ascii="Arial" w:eastAsia="Arial" w:hAnsi="Arial" w:cs="Arial"/>
          <w:color w:val="000000"/>
        </w:rPr>
        <w:t>A respeito do tratamento diferenciado, a instituição está comprometida em disponibilizar as seguintes estruturas:</w:t>
      </w:r>
    </w:p>
    <w:p w14:paraId="595CDA0E" w14:textId="77777777" w:rsidR="00044AC1" w:rsidRPr="00621B56" w:rsidRDefault="004E01FF" w:rsidP="001B37B2">
      <w:pPr>
        <w:numPr>
          <w:ilvl w:val="0"/>
          <w:numId w:val="75"/>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Assentos de uso preferencial sinalizados, espaços e instalações acessíveis;</w:t>
      </w:r>
    </w:p>
    <w:p w14:paraId="5A263855" w14:textId="77777777" w:rsidR="00044AC1" w:rsidRPr="00621B56" w:rsidRDefault="004E01FF" w:rsidP="001B37B2">
      <w:pPr>
        <w:numPr>
          <w:ilvl w:val="0"/>
          <w:numId w:val="75"/>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Mobiliário de recepção e atendimento obrigatoriamente adaptado à altura e à condição física de pessoas em cadeira de rodas, conforme estabelecido nas normas técnicas de acessibilidade da ABNT;</w:t>
      </w:r>
    </w:p>
    <w:p w14:paraId="074BE847" w14:textId="77777777" w:rsidR="00044AC1" w:rsidRPr="00621B56" w:rsidRDefault="004E01FF" w:rsidP="001B37B2">
      <w:pPr>
        <w:numPr>
          <w:ilvl w:val="0"/>
          <w:numId w:val="75"/>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Serviços de atendimento para pessoas com deficiência auditiva, prestado por intérpretes ou pessoas capacitadas em Língua Brasileira de Sinais - LIBRAS e no trato com aquelas que não se comuniquem em LIBRAS, e para pessoas surdo-cegas, prestado por guias- intérpretes ou pessoas capacitadas neste tipo de atendimento;</w:t>
      </w:r>
    </w:p>
    <w:p w14:paraId="061AA5A4" w14:textId="77777777" w:rsidR="00044AC1" w:rsidRPr="00621B56" w:rsidRDefault="004E01FF" w:rsidP="001B37B2">
      <w:pPr>
        <w:numPr>
          <w:ilvl w:val="0"/>
          <w:numId w:val="75"/>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Pessoal capacitado para prestar atendimento às pessoas com deficiência visual, mental e múltipla, bem como às pessoas idosas;</w:t>
      </w:r>
    </w:p>
    <w:p w14:paraId="475140BF" w14:textId="77777777" w:rsidR="00044AC1" w:rsidRPr="00621B56" w:rsidRDefault="004E01FF" w:rsidP="001B37B2">
      <w:pPr>
        <w:numPr>
          <w:ilvl w:val="0"/>
          <w:numId w:val="75"/>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Disponibilidade de área especial para embarque e desembarque de pessoa portadora de deficiência ou com mobilidade reduzida;</w:t>
      </w:r>
    </w:p>
    <w:p w14:paraId="132DB3C2" w14:textId="77777777" w:rsidR="00044AC1" w:rsidRPr="00621B56" w:rsidRDefault="004E01FF" w:rsidP="001B37B2">
      <w:pPr>
        <w:numPr>
          <w:ilvl w:val="0"/>
          <w:numId w:val="75"/>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Sinalização ambiental para orientação;</w:t>
      </w:r>
    </w:p>
    <w:p w14:paraId="5B55E12E" w14:textId="77777777" w:rsidR="00044AC1" w:rsidRPr="00621B56" w:rsidRDefault="004E01FF" w:rsidP="001B37B2">
      <w:pPr>
        <w:numPr>
          <w:ilvl w:val="0"/>
          <w:numId w:val="75"/>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lastRenderedPageBreak/>
        <w:t>Divulgação, em lugar visível, do direito de atendimento prioritário das pessoas portadoras de deficiência ou com mobilidade reduzida;</w:t>
      </w:r>
    </w:p>
    <w:p w14:paraId="08AC9B66" w14:textId="77777777" w:rsidR="00044AC1" w:rsidRPr="00621B56" w:rsidRDefault="004E01FF" w:rsidP="001B37B2">
      <w:pPr>
        <w:numPr>
          <w:ilvl w:val="0"/>
          <w:numId w:val="75"/>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Admissão de entrada e permanência de cão-guia ou cão-guia de acompanhamento junto de pessoa portadora de deficiência ou de treinador em locais e edificações de uso coletivo, mediante apresentação da carteira de vacina atualizada do animal; e</w:t>
      </w:r>
    </w:p>
    <w:p w14:paraId="60D24AEE" w14:textId="77777777" w:rsidR="00044AC1" w:rsidRPr="00621B56" w:rsidRDefault="004E01FF" w:rsidP="001B37B2">
      <w:pPr>
        <w:numPr>
          <w:ilvl w:val="0"/>
          <w:numId w:val="75"/>
        </w:numPr>
        <w:pBdr>
          <w:top w:val="nil"/>
          <w:left w:val="nil"/>
          <w:bottom w:val="nil"/>
          <w:right w:val="nil"/>
          <w:between w:val="nil"/>
        </w:pBdr>
        <w:tabs>
          <w:tab w:val="left" w:pos="567"/>
        </w:tabs>
        <w:spacing w:line="360" w:lineRule="auto"/>
        <w:ind w:left="0" w:firstLine="0"/>
        <w:jc w:val="both"/>
        <w:rPr>
          <w:rFonts w:ascii="Arial" w:eastAsia="Arial" w:hAnsi="Arial" w:cs="Arial"/>
          <w:color w:val="000000"/>
        </w:rPr>
      </w:pPr>
      <w:r w:rsidRPr="00621B56">
        <w:rPr>
          <w:rFonts w:ascii="Arial" w:eastAsia="Arial" w:hAnsi="Arial" w:cs="Arial"/>
          <w:color w:val="000000"/>
        </w:rPr>
        <w:t>Existência de local de atendimento específico.</w:t>
      </w:r>
    </w:p>
    <w:p w14:paraId="7E91731C"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2CF9F388" w14:textId="77777777" w:rsidR="00044AC1" w:rsidRPr="00621B56" w:rsidRDefault="004E01FF">
      <w:pPr>
        <w:pBdr>
          <w:top w:val="nil"/>
          <w:left w:val="nil"/>
          <w:bottom w:val="nil"/>
          <w:right w:val="nil"/>
          <w:between w:val="nil"/>
        </w:pBdr>
        <w:spacing w:line="360" w:lineRule="auto"/>
        <w:ind w:firstLine="710"/>
        <w:jc w:val="both"/>
        <w:rPr>
          <w:rFonts w:ascii="Arial" w:eastAsia="Arial" w:hAnsi="Arial" w:cs="Arial"/>
          <w:color w:val="000000"/>
        </w:rPr>
      </w:pPr>
      <w:r w:rsidRPr="00621B56">
        <w:rPr>
          <w:rFonts w:ascii="Arial" w:eastAsia="Arial" w:hAnsi="Arial" w:cs="Arial"/>
          <w:color w:val="000000"/>
        </w:rPr>
        <w:t>Além disso, em atendimento ao disposto pela Lei N° 12.764/12, referente aos direitos da pessoa com Transtorno do Espectro Autista, mantem estrutura para atendimento no HELP, com a qual o aluno pode, por meio de agendamento, ter o atendimento especializado.</w:t>
      </w:r>
    </w:p>
    <w:p w14:paraId="0C0073B6"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7D8E87F3" w14:textId="43D598E3" w:rsidR="00D87E74" w:rsidRDefault="004E01FF">
      <w:pPr>
        <w:pStyle w:val="Ttulo2"/>
        <w:rPr>
          <w:rFonts w:cs="Arial"/>
        </w:rPr>
      </w:pPr>
      <w:r w:rsidRPr="00621B56">
        <w:rPr>
          <w:rFonts w:cs="Arial"/>
        </w:rPr>
        <w:t>6.</w:t>
      </w:r>
      <w:r w:rsidR="0001720F">
        <w:rPr>
          <w:rFonts w:cs="Arial"/>
        </w:rPr>
        <w:t>6</w:t>
      </w:r>
      <w:r w:rsidR="00D87E74">
        <w:rPr>
          <w:rFonts w:cs="Arial"/>
        </w:rPr>
        <w:t xml:space="preserve"> </w:t>
      </w:r>
      <w:bookmarkStart w:id="224" w:name="_Toc74135621"/>
      <w:r w:rsidR="00D87E74">
        <w:rPr>
          <w:rFonts w:cs="Arial"/>
        </w:rPr>
        <w:t>Plano de Expansão</w:t>
      </w:r>
      <w:bookmarkEnd w:id="224"/>
    </w:p>
    <w:p w14:paraId="5EA82B90" w14:textId="2DD20A91" w:rsidR="00C47F64" w:rsidRDefault="00C47F64" w:rsidP="00C47F64">
      <w:pPr>
        <w:spacing w:line="360" w:lineRule="auto"/>
        <w:ind w:firstLine="708"/>
        <w:jc w:val="both"/>
        <w:rPr>
          <w:rFonts w:ascii="Arial" w:hAnsi="Arial" w:cs="Arial"/>
        </w:rPr>
      </w:pPr>
      <w:r w:rsidRPr="00E52F68">
        <w:rPr>
          <w:rFonts w:ascii="Arial" w:hAnsi="Arial" w:cs="Arial"/>
        </w:rPr>
        <w:t xml:space="preserve">O Curso de </w:t>
      </w:r>
      <w:r>
        <w:rPr>
          <w:rFonts w:ascii="Arial" w:hAnsi="Arial" w:cs="Arial"/>
        </w:rPr>
        <w:t>Direit</w:t>
      </w:r>
      <w:r w:rsidRPr="00E52F68">
        <w:rPr>
          <w:rFonts w:ascii="Arial" w:hAnsi="Arial" w:cs="Arial"/>
        </w:rPr>
        <w:t xml:space="preserve">o da Universidade de Gurupi </w:t>
      </w:r>
      <w:r>
        <w:rPr>
          <w:rFonts w:ascii="Arial" w:hAnsi="Arial" w:cs="Arial"/>
        </w:rPr>
        <w:t>no intuito de</w:t>
      </w:r>
      <w:r w:rsidRPr="00E52F68">
        <w:rPr>
          <w:rFonts w:ascii="Arial" w:hAnsi="Arial" w:cs="Arial"/>
        </w:rPr>
        <w:t xml:space="preserve"> atender à demanda por profissionais de </w:t>
      </w:r>
      <w:r>
        <w:rPr>
          <w:rFonts w:ascii="Arial" w:hAnsi="Arial" w:cs="Arial"/>
        </w:rPr>
        <w:t xml:space="preserve">das Ciências Jurídicas </w:t>
      </w:r>
      <w:r w:rsidRPr="00E52F68">
        <w:rPr>
          <w:rFonts w:ascii="Arial" w:hAnsi="Arial" w:cs="Arial"/>
        </w:rPr>
        <w:t xml:space="preserve">ção qualificados para atuarem no Tocantins e </w:t>
      </w:r>
      <w:r>
        <w:rPr>
          <w:rFonts w:ascii="Arial" w:hAnsi="Arial" w:cs="Arial"/>
        </w:rPr>
        <w:t>região sul do Estado</w:t>
      </w:r>
      <w:r w:rsidR="009C0086">
        <w:rPr>
          <w:rFonts w:ascii="Arial" w:hAnsi="Arial" w:cs="Arial"/>
        </w:rPr>
        <w:t xml:space="preserve">, </w:t>
      </w:r>
      <w:r w:rsidR="009C0086">
        <w:rPr>
          <w:rFonts w:ascii="Arial" w:hAnsi="Arial" w:cs="Arial"/>
          <w:lang w:val="pt-PT"/>
        </w:rPr>
        <w:t>c</w:t>
      </w:r>
      <w:r w:rsidR="009C0086" w:rsidRPr="00A55BBA">
        <w:rPr>
          <w:rFonts w:ascii="Arial" w:hAnsi="Arial" w:cs="Arial"/>
          <w:lang w:val="pt-PT"/>
        </w:rPr>
        <w:t>om o intuito de realizar um trabalho contínuo no sentido de aprimorar os inúmeros aspectos educacionais do Curso de Direito, no que tange ao Ensino, Pesquisa e Extensão</w:t>
      </w:r>
      <w:r w:rsidR="009C0086">
        <w:rPr>
          <w:rFonts w:ascii="Arial" w:hAnsi="Arial" w:cs="Arial"/>
        </w:rPr>
        <w:t xml:space="preserve"> apresenta o presente </w:t>
      </w:r>
      <w:r w:rsidRPr="00E52F68">
        <w:rPr>
          <w:rFonts w:ascii="Arial" w:hAnsi="Arial" w:cs="Arial"/>
        </w:rPr>
        <w:t xml:space="preserve">plano </w:t>
      </w:r>
      <w:r w:rsidR="009C0086">
        <w:rPr>
          <w:rFonts w:ascii="Arial" w:hAnsi="Arial" w:cs="Arial"/>
        </w:rPr>
        <w:t>que tem como intuito</w:t>
      </w:r>
      <w:r w:rsidRPr="00E52F68">
        <w:rPr>
          <w:rFonts w:ascii="Arial" w:hAnsi="Arial" w:cs="Arial"/>
        </w:rPr>
        <w:t xml:space="preserve"> aperfeiçoar as práticas pedagógicas do Curso, alinhando-as aos avanços contemporâneos da profissão e à transformação da UnirG de Centro Universitário para Universidade</w:t>
      </w:r>
      <w:r w:rsidR="009C0086">
        <w:rPr>
          <w:rFonts w:ascii="Arial" w:hAnsi="Arial" w:cs="Arial"/>
        </w:rPr>
        <w:t xml:space="preserve"> e plano de melhorias </w:t>
      </w:r>
      <w:r w:rsidR="009C0086" w:rsidRPr="00A55BBA">
        <w:rPr>
          <w:rFonts w:ascii="Arial" w:hAnsi="Arial" w:cs="Arial"/>
          <w:lang w:val="pt-PT"/>
        </w:rPr>
        <w:t>de infraestrutura e aquisição de equipamentos para abarcar os pontos considerados insatisfatórios</w:t>
      </w:r>
      <w:r w:rsidR="009C0086">
        <w:rPr>
          <w:rFonts w:ascii="Arial" w:hAnsi="Arial" w:cs="Arial"/>
          <w:lang w:val="pt-PT"/>
        </w:rPr>
        <w:t>.</w:t>
      </w:r>
      <w:r w:rsidRPr="00E52F68">
        <w:rPr>
          <w:rFonts w:ascii="Arial" w:hAnsi="Arial" w:cs="Arial"/>
        </w:rPr>
        <w:t xml:space="preserve"> Foi elaborado por seu Núcleo de Docente Estruturante (NDE), com o apoio do Núcleo de Formação Permanente (NUFOPE), tendo como referência as últimas avaliações externas do C</w:t>
      </w:r>
      <w:r>
        <w:rPr>
          <w:rFonts w:ascii="Arial" w:hAnsi="Arial" w:cs="Arial"/>
        </w:rPr>
        <w:t xml:space="preserve">urso e a avaliação da CPA, sendo aprovado pelo Conselho do Curso de </w:t>
      </w:r>
      <w:r w:rsidR="009C0086">
        <w:rPr>
          <w:rFonts w:ascii="Arial" w:hAnsi="Arial" w:cs="Arial"/>
        </w:rPr>
        <w:t>Direito</w:t>
      </w:r>
      <w:r>
        <w:rPr>
          <w:rFonts w:ascii="Arial" w:hAnsi="Arial" w:cs="Arial"/>
        </w:rPr>
        <w:t xml:space="preserve">. </w:t>
      </w:r>
    </w:p>
    <w:p w14:paraId="661E9C12" w14:textId="18FFE7D1" w:rsidR="00D87E74" w:rsidRDefault="00C47F64" w:rsidP="009C0086">
      <w:pPr>
        <w:spacing w:line="360" w:lineRule="auto"/>
        <w:ind w:firstLine="708"/>
        <w:jc w:val="both"/>
        <w:rPr>
          <w:rFonts w:ascii="Arial" w:hAnsi="Arial" w:cs="Arial"/>
          <w:lang w:val="pt-PT"/>
        </w:rPr>
      </w:pPr>
      <w:r>
        <w:rPr>
          <w:rFonts w:ascii="Arial" w:hAnsi="Arial" w:cs="Arial"/>
        </w:rPr>
        <w:t xml:space="preserve">Nesse contexto, objetiva-se traçar ações e estratégias, buscando um processo contínuo de expansão e melhoria do curso de </w:t>
      </w:r>
      <w:r w:rsidR="009C0086">
        <w:rPr>
          <w:rFonts w:ascii="Arial" w:hAnsi="Arial" w:cs="Arial"/>
        </w:rPr>
        <w:t>Direito</w:t>
      </w:r>
      <w:r>
        <w:rPr>
          <w:rFonts w:ascii="Arial" w:hAnsi="Arial" w:cs="Arial"/>
        </w:rPr>
        <w:t xml:space="preserve"> da UnirG e, consequentemente, do perfil do egresso por ele formado e entregue ao mercado de trabalho</w:t>
      </w:r>
      <w:r w:rsidR="00D87E74" w:rsidRPr="00A55BBA">
        <w:rPr>
          <w:rFonts w:ascii="Arial" w:hAnsi="Arial" w:cs="Arial"/>
          <w:lang w:val="pt-PT"/>
        </w:rPr>
        <w:t>.</w:t>
      </w:r>
    </w:p>
    <w:p w14:paraId="33C905CE" w14:textId="77777777" w:rsidR="005E6DDE" w:rsidRDefault="005E6DDE" w:rsidP="0041057C">
      <w:pPr>
        <w:spacing w:line="360" w:lineRule="auto"/>
        <w:jc w:val="both"/>
        <w:rPr>
          <w:rFonts w:ascii="Arial" w:hAnsi="Arial" w:cs="Arial"/>
          <w:lang w:val="pt-PT"/>
        </w:rPr>
      </w:pPr>
    </w:p>
    <w:p w14:paraId="71AF3CE3" w14:textId="2C506370" w:rsidR="009C0086" w:rsidRDefault="0041057C" w:rsidP="0041057C">
      <w:pPr>
        <w:spacing w:line="360" w:lineRule="auto"/>
        <w:jc w:val="both"/>
        <w:rPr>
          <w:rFonts w:ascii="Arial" w:hAnsi="Arial" w:cs="Arial"/>
          <w:lang w:val="pt-PT"/>
        </w:rPr>
      </w:pPr>
      <w:r>
        <w:rPr>
          <w:rFonts w:ascii="Arial" w:hAnsi="Arial" w:cs="Arial"/>
          <w:lang w:val="pt-PT"/>
        </w:rPr>
        <w:t xml:space="preserve">APÊNDICE </w:t>
      </w:r>
      <w:r w:rsidR="008C0711">
        <w:rPr>
          <w:rFonts w:ascii="Arial" w:hAnsi="Arial" w:cs="Arial"/>
          <w:lang w:val="pt-PT"/>
        </w:rPr>
        <w:t xml:space="preserve">09 - </w:t>
      </w:r>
      <w:r w:rsidR="008C0711" w:rsidRPr="008C0711">
        <w:rPr>
          <w:rFonts w:ascii="Arial" w:hAnsi="Arial" w:cs="Arial"/>
          <w:lang w:val="pt-PT"/>
        </w:rPr>
        <w:t xml:space="preserve">Plano </w:t>
      </w:r>
      <w:r w:rsidR="008C0711">
        <w:rPr>
          <w:rFonts w:ascii="Arial" w:hAnsi="Arial" w:cs="Arial"/>
          <w:lang w:val="pt-PT"/>
        </w:rPr>
        <w:t>d</w:t>
      </w:r>
      <w:r w:rsidR="008C0711" w:rsidRPr="008C0711">
        <w:rPr>
          <w:rFonts w:ascii="Arial" w:hAnsi="Arial" w:cs="Arial"/>
          <w:lang w:val="pt-PT"/>
        </w:rPr>
        <w:t xml:space="preserve">e Melhoria </w:t>
      </w:r>
      <w:r w:rsidR="008C0711">
        <w:rPr>
          <w:rFonts w:ascii="Arial" w:hAnsi="Arial" w:cs="Arial"/>
          <w:lang w:val="pt-PT"/>
        </w:rPr>
        <w:t>e</w:t>
      </w:r>
      <w:r w:rsidR="008C0711" w:rsidRPr="008C0711">
        <w:rPr>
          <w:rFonts w:ascii="Arial" w:hAnsi="Arial" w:cs="Arial"/>
          <w:lang w:val="pt-PT"/>
        </w:rPr>
        <w:t xml:space="preserve"> Expansão </w:t>
      </w:r>
      <w:r w:rsidR="008C0711">
        <w:rPr>
          <w:rFonts w:ascii="Arial" w:hAnsi="Arial" w:cs="Arial"/>
          <w:lang w:val="pt-PT"/>
        </w:rPr>
        <w:t xml:space="preserve">do Curso de </w:t>
      </w:r>
      <w:r w:rsidR="008C0711" w:rsidRPr="008C0711">
        <w:rPr>
          <w:rFonts w:ascii="Arial" w:hAnsi="Arial" w:cs="Arial"/>
          <w:lang w:val="pt-PT"/>
        </w:rPr>
        <w:t>Direito</w:t>
      </w:r>
    </w:p>
    <w:p w14:paraId="62CA1127" w14:textId="7D01024B" w:rsidR="00E239A2" w:rsidRDefault="00E239A2" w:rsidP="0041057C">
      <w:pPr>
        <w:spacing w:line="360" w:lineRule="auto"/>
        <w:jc w:val="both"/>
        <w:rPr>
          <w:rFonts w:ascii="Arial" w:hAnsi="Arial" w:cs="Arial"/>
          <w:lang w:val="pt-PT"/>
        </w:rPr>
      </w:pPr>
    </w:p>
    <w:p w14:paraId="49748789" w14:textId="6932FDB3" w:rsidR="00D87E74" w:rsidRDefault="00D87E74" w:rsidP="0086199B">
      <w:pPr>
        <w:spacing w:line="360" w:lineRule="auto"/>
        <w:ind w:firstLine="709"/>
        <w:jc w:val="both"/>
        <w:rPr>
          <w:rFonts w:cs="Arial"/>
        </w:rPr>
      </w:pPr>
    </w:p>
    <w:p w14:paraId="7908148C" w14:textId="453A43F2" w:rsidR="00044AC1" w:rsidRPr="00621B56" w:rsidRDefault="00D87E74">
      <w:pPr>
        <w:pStyle w:val="Ttulo2"/>
        <w:rPr>
          <w:rFonts w:cs="Arial"/>
        </w:rPr>
      </w:pPr>
      <w:bookmarkStart w:id="225" w:name="_Toc74135622"/>
      <w:r>
        <w:rPr>
          <w:rFonts w:cs="Arial"/>
        </w:rPr>
        <w:t>6.7</w:t>
      </w:r>
      <w:r w:rsidR="004E01FF" w:rsidRPr="00621B56">
        <w:rPr>
          <w:rFonts w:cs="Arial"/>
        </w:rPr>
        <w:t xml:space="preserve"> PLANO DE SEGURANÇA CONTRA INCÊNDIOS</w:t>
      </w:r>
      <w:bookmarkEnd w:id="225"/>
    </w:p>
    <w:p w14:paraId="4609377E" w14:textId="77777777" w:rsidR="00044AC1" w:rsidRPr="00621B56" w:rsidRDefault="00044AC1">
      <w:pPr>
        <w:pBdr>
          <w:top w:val="nil"/>
          <w:left w:val="nil"/>
          <w:bottom w:val="nil"/>
          <w:right w:val="nil"/>
          <w:between w:val="nil"/>
        </w:pBdr>
        <w:spacing w:line="360" w:lineRule="auto"/>
        <w:jc w:val="both"/>
        <w:rPr>
          <w:rFonts w:ascii="Arial" w:eastAsia="Arial" w:hAnsi="Arial" w:cs="Arial"/>
          <w:b/>
          <w:color w:val="000000"/>
        </w:rPr>
      </w:pPr>
    </w:p>
    <w:p w14:paraId="6AA2C7B2" w14:textId="77777777" w:rsidR="00044AC1" w:rsidRPr="00621B56" w:rsidRDefault="004E01FF">
      <w:pPr>
        <w:spacing w:line="360" w:lineRule="auto"/>
        <w:jc w:val="both"/>
        <w:rPr>
          <w:rFonts w:ascii="Arial" w:eastAsia="Arial" w:hAnsi="Arial" w:cs="Arial"/>
        </w:rPr>
      </w:pPr>
      <w:r w:rsidRPr="00621B56">
        <w:rPr>
          <w:rFonts w:ascii="Arial" w:eastAsia="Arial" w:hAnsi="Arial" w:cs="Arial"/>
          <w:b/>
        </w:rPr>
        <w:t xml:space="preserve">Responsável pela Elaboração do Relatório Técnico: </w:t>
      </w:r>
      <w:r w:rsidRPr="00621B56">
        <w:rPr>
          <w:rFonts w:ascii="Arial" w:eastAsia="Arial" w:hAnsi="Arial" w:cs="Arial"/>
        </w:rPr>
        <w:t>ELIZALDO FILHO - Eng. Civil e Seg. do Trab.</w:t>
      </w:r>
    </w:p>
    <w:p w14:paraId="01D3D93A" w14:textId="77777777" w:rsidR="00044AC1" w:rsidRPr="00621B56" w:rsidRDefault="004E01FF">
      <w:pPr>
        <w:spacing w:line="360" w:lineRule="auto"/>
        <w:jc w:val="both"/>
        <w:rPr>
          <w:rFonts w:ascii="Arial" w:eastAsia="Arial" w:hAnsi="Arial" w:cs="Arial"/>
        </w:rPr>
      </w:pPr>
      <w:r w:rsidRPr="00621B56">
        <w:rPr>
          <w:rFonts w:ascii="Arial" w:eastAsia="Arial" w:hAnsi="Arial" w:cs="Arial"/>
          <w:b/>
        </w:rPr>
        <w:t xml:space="preserve">REGISTRO: CREA Nº </w:t>
      </w:r>
      <w:r w:rsidRPr="00621B56">
        <w:rPr>
          <w:rFonts w:ascii="Arial" w:eastAsia="Arial" w:hAnsi="Arial" w:cs="Arial"/>
        </w:rPr>
        <w:t>1014038022D-GO</w:t>
      </w:r>
    </w:p>
    <w:p w14:paraId="37412637" w14:textId="77777777" w:rsidR="00044AC1" w:rsidRPr="00621B56" w:rsidRDefault="004E01FF">
      <w:pPr>
        <w:spacing w:line="360" w:lineRule="auto"/>
        <w:jc w:val="both"/>
        <w:rPr>
          <w:rFonts w:ascii="Arial" w:eastAsia="Arial" w:hAnsi="Arial" w:cs="Arial"/>
        </w:rPr>
      </w:pPr>
      <w:r w:rsidRPr="00621B56">
        <w:rPr>
          <w:rFonts w:ascii="Arial" w:eastAsia="Arial" w:hAnsi="Arial" w:cs="Arial"/>
          <w:b/>
        </w:rPr>
        <w:t xml:space="preserve">PORTARIA N° </w:t>
      </w:r>
      <w:r w:rsidRPr="00621B56">
        <w:rPr>
          <w:rFonts w:ascii="Arial" w:eastAsia="Arial" w:hAnsi="Arial" w:cs="Arial"/>
        </w:rPr>
        <w:t>949/2018</w:t>
      </w:r>
    </w:p>
    <w:p w14:paraId="5963E2E6"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0E565F52" w14:textId="77777777" w:rsidR="00044AC1" w:rsidRPr="00621B56" w:rsidRDefault="004E01FF" w:rsidP="001B37B2">
      <w:pPr>
        <w:numPr>
          <w:ilvl w:val="2"/>
          <w:numId w:val="73"/>
        </w:numPr>
        <w:pBdr>
          <w:top w:val="nil"/>
          <w:left w:val="nil"/>
          <w:bottom w:val="nil"/>
          <w:right w:val="nil"/>
          <w:between w:val="nil"/>
        </w:pBdr>
        <w:tabs>
          <w:tab w:val="left" w:pos="2519"/>
        </w:tabs>
        <w:spacing w:line="360" w:lineRule="auto"/>
        <w:ind w:hanging="678"/>
        <w:jc w:val="both"/>
        <w:rPr>
          <w:rFonts w:ascii="Arial" w:eastAsia="Arial" w:hAnsi="Arial" w:cs="Arial"/>
          <w:b/>
          <w:color w:val="000000"/>
        </w:rPr>
      </w:pPr>
      <w:bookmarkStart w:id="226" w:name="_heading=h.47hxl2r" w:colFirst="0" w:colLast="0"/>
      <w:bookmarkEnd w:id="226"/>
      <w:r w:rsidRPr="00621B56">
        <w:rPr>
          <w:rFonts w:ascii="Arial" w:eastAsia="Arial" w:hAnsi="Arial" w:cs="Arial"/>
          <w:b/>
          <w:color w:val="2E5395"/>
        </w:rPr>
        <w:t>Campus I: Bloco E F</w:t>
      </w:r>
    </w:p>
    <w:p w14:paraId="22938D3B" w14:textId="77777777" w:rsidR="00044AC1" w:rsidRPr="00621B56" w:rsidRDefault="004E01FF">
      <w:pPr>
        <w:pBdr>
          <w:top w:val="nil"/>
          <w:left w:val="nil"/>
          <w:bottom w:val="nil"/>
          <w:right w:val="nil"/>
          <w:between w:val="nil"/>
        </w:pBdr>
        <w:spacing w:line="360" w:lineRule="auto"/>
        <w:ind w:right="3"/>
        <w:jc w:val="both"/>
        <w:rPr>
          <w:rFonts w:ascii="Arial" w:eastAsia="Arial" w:hAnsi="Arial" w:cs="Arial"/>
          <w:color w:val="000000"/>
        </w:rPr>
      </w:pPr>
      <w:r w:rsidRPr="00621B56">
        <w:rPr>
          <w:rFonts w:ascii="Arial" w:eastAsia="Arial" w:hAnsi="Arial" w:cs="Arial"/>
          <w:color w:val="000000"/>
        </w:rPr>
        <w:t>Processo: 2019.02.053095 Data de Início: 04/11/2019 Data Conclusão: 19/03/2020</w:t>
      </w:r>
    </w:p>
    <w:p w14:paraId="119DCC01" w14:textId="77777777" w:rsidR="00044AC1" w:rsidRPr="00621B56" w:rsidRDefault="004E01FF">
      <w:pPr>
        <w:spacing w:line="360" w:lineRule="auto"/>
        <w:ind w:right="3"/>
        <w:jc w:val="both"/>
        <w:rPr>
          <w:rFonts w:ascii="Arial" w:eastAsia="Arial" w:hAnsi="Arial" w:cs="Arial"/>
          <w:b/>
        </w:rPr>
      </w:pPr>
      <w:r w:rsidRPr="00621B56">
        <w:rPr>
          <w:rFonts w:ascii="Arial" w:eastAsia="Arial" w:hAnsi="Arial" w:cs="Arial"/>
        </w:rPr>
        <w:t xml:space="preserve">Valor Obra Bloco E: </w:t>
      </w:r>
      <w:r w:rsidRPr="00621B56">
        <w:rPr>
          <w:rFonts w:ascii="Arial" w:eastAsia="Arial" w:hAnsi="Arial" w:cs="Arial"/>
          <w:b/>
        </w:rPr>
        <w:t xml:space="preserve">R$ 413.661,31 </w:t>
      </w:r>
      <w:r w:rsidRPr="00621B56">
        <w:rPr>
          <w:rFonts w:ascii="Arial" w:eastAsia="Arial" w:hAnsi="Arial" w:cs="Arial"/>
        </w:rPr>
        <w:t xml:space="preserve">Valor Obra Bloco F: </w:t>
      </w:r>
      <w:r w:rsidRPr="00621B56">
        <w:rPr>
          <w:rFonts w:ascii="Arial" w:eastAsia="Arial" w:hAnsi="Arial" w:cs="Arial"/>
          <w:b/>
        </w:rPr>
        <w:t xml:space="preserve">R$ 413.661,31 </w:t>
      </w:r>
      <w:r w:rsidRPr="00621B56">
        <w:rPr>
          <w:rFonts w:ascii="Arial" w:eastAsia="Arial" w:hAnsi="Arial" w:cs="Arial"/>
        </w:rPr>
        <w:t xml:space="preserve">Valor Aditivo: </w:t>
      </w:r>
      <w:r w:rsidRPr="00621B56">
        <w:rPr>
          <w:rFonts w:ascii="Arial" w:eastAsia="Arial" w:hAnsi="Arial" w:cs="Arial"/>
          <w:b/>
        </w:rPr>
        <w:t>R$ 82.995,71</w:t>
      </w:r>
    </w:p>
    <w:p w14:paraId="6DA80559" w14:textId="77777777" w:rsidR="00044AC1" w:rsidRPr="00621B56" w:rsidRDefault="004E01FF">
      <w:pPr>
        <w:spacing w:line="360" w:lineRule="auto"/>
        <w:ind w:right="3"/>
        <w:jc w:val="both"/>
        <w:rPr>
          <w:rFonts w:ascii="Arial" w:eastAsia="Arial" w:hAnsi="Arial" w:cs="Arial"/>
          <w:b/>
        </w:rPr>
      </w:pPr>
      <w:r w:rsidRPr="00621B56">
        <w:rPr>
          <w:rFonts w:ascii="Arial" w:eastAsia="Arial" w:hAnsi="Arial" w:cs="Arial"/>
        </w:rPr>
        <w:t xml:space="preserve">Valor Total da Obra: </w:t>
      </w:r>
      <w:r w:rsidRPr="00621B56">
        <w:rPr>
          <w:rFonts w:ascii="Arial" w:eastAsia="Arial" w:hAnsi="Arial" w:cs="Arial"/>
          <w:b/>
        </w:rPr>
        <w:t>R$ 910.318,33</w:t>
      </w:r>
    </w:p>
    <w:p w14:paraId="61E21001" w14:textId="042D6C33" w:rsidR="00044AC1" w:rsidRDefault="004E01FF">
      <w:pPr>
        <w:pBdr>
          <w:top w:val="nil"/>
          <w:left w:val="nil"/>
          <w:bottom w:val="nil"/>
          <w:right w:val="nil"/>
          <w:between w:val="nil"/>
        </w:pBdr>
        <w:spacing w:line="360" w:lineRule="auto"/>
        <w:ind w:right="3"/>
        <w:jc w:val="both"/>
        <w:rPr>
          <w:rFonts w:ascii="Arial" w:eastAsia="Arial" w:hAnsi="Arial" w:cs="Arial"/>
          <w:color w:val="000000"/>
        </w:rPr>
      </w:pPr>
      <w:r w:rsidRPr="00621B56">
        <w:rPr>
          <w:rFonts w:ascii="Arial" w:eastAsia="Arial" w:hAnsi="Arial" w:cs="Arial"/>
          <w:color w:val="000000"/>
        </w:rPr>
        <w:t>A obra encontra-se concluído, aguardando vistoria do Corpo de Bombeiros.</w:t>
      </w:r>
    </w:p>
    <w:p w14:paraId="3E134724" w14:textId="77777777" w:rsidR="00044AC1" w:rsidRPr="00621B56" w:rsidRDefault="004E01FF">
      <w:pPr>
        <w:pStyle w:val="Ttulo1"/>
      </w:pPr>
      <w:bookmarkStart w:id="227" w:name="_Toc74135623"/>
      <w:r w:rsidRPr="00621B56">
        <w:t>REFERÊNCIAS</w:t>
      </w:r>
      <w:bookmarkEnd w:id="227"/>
    </w:p>
    <w:p w14:paraId="049CF9E3"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152B29B9" w14:textId="77777777" w:rsidR="00044AC1" w:rsidRPr="00621B56" w:rsidRDefault="004E01FF">
      <w:pPr>
        <w:pBdr>
          <w:top w:val="nil"/>
          <w:left w:val="nil"/>
          <w:bottom w:val="nil"/>
          <w:right w:val="nil"/>
          <w:between w:val="nil"/>
        </w:pBdr>
        <w:spacing w:line="360" w:lineRule="auto"/>
        <w:jc w:val="both"/>
        <w:rPr>
          <w:rFonts w:ascii="Arial" w:eastAsia="Arial" w:hAnsi="Arial" w:cs="Arial"/>
          <w:color w:val="000000"/>
          <w:highlight w:val="white"/>
        </w:rPr>
      </w:pPr>
      <w:r w:rsidRPr="00621B56">
        <w:rPr>
          <w:rFonts w:ascii="Arial" w:eastAsia="Arial" w:hAnsi="Arial" w:cs="Arial"/>
          <w:color w:val="000000"/>
        </w:rPr>
        <w:t xml:space="preserve">BRASIL. Ministério da Educação. </w:t>
      </w:r>
      <w:r w:rsidRPr="00621B56">
        <w:rPr>
          <w:rFonts w:ascii="Arial" w:eastAsia="Arial" w:hAnsi="Arial" w:cs="Arial"/>
          <w:b/>
          <w:color w:val="000000"/>
        </w:rPr>
        <w:t>Lei de Diretrizes e Bases da Educação Nacional. Lei nº. 9394/96.</w:t>
      </w:r>
      <w:r w:rsidRPr="00621B56">
        <w:rPr>
          <w:rFonts w:ascii="Arial" w:eastAsia="Arial" w:hAnsi="Arial" w:cs="Arial"/>
          <w:color w:val="000000"/>
        </w:rPr>
        <w:t xml:space="preserve"> Brasília, 2005</w:t>
      </w:r>
      <w:r w:rsidRPr="00621B56">
        <w:rPr>
          <w:rFonts w:ascii="Arial" w:eastAsia="Arial" w:hAnsi="Arial" w:cs="Arial"/>
          <w:color w:val="000000"/>
          <w:highlight w:val="white"/>
        </w:rPr>
        <w:t xml:space="preserve">. Disponível em: </w:t>
      </w:r>
      <w:hyperlink r:id="rId91">
        <w:r w:rsidRPr="00621B56">
          <w:rPr>
            <w:rFonts w:ascii="Arial" w:eastAsia="Arial" w:hAnsi="Arial" w:cs="Arial"/>
            <w:color w:val="000000"/>
            <w:u w:val="single"/>
          </w:rPr>
          <w:t>https://www2.senado.leg.br/bdsf/bitstream/handle/id/70320/65.pdf</w:t>
        </w:r>
      </w:hyperlink>
      <w:r w:rsidRPr="00621B56">
        <w:rPr>
          <w:rFonts w:ascii="Arial" w:eastAsia="Arial" w:hAnsi="Arial" w:cs="Arial"/>
          <w:color w:val="000000"/>
          <w:highlight w:val="white"/>
        </w:rPr>
        <w:t xml:space="preserve">&gt;. Acesso em: 05 de outubro de 2019. </w:t>
      </w:r>
    </w:p>
    <w:p w14:paraId="33EC50C9"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0BE3F9CD" w14:textId="77777777" w:rsidR="00044AC1" w:rsidRPr="00621B56" w:rsidRDefault="004E01FF">
      <w:pPr>
        <w:pBdr>
          <w:top w:val="nil"/>
          <w:left w:val="nil"/>
          <w:bottom w:val="nil"/>
          <w:right w:val="nil"/>
          <w:between w:val="nil"/>
        </w:pBdr>
        <w:spacing w:line="360" w:lineRule="auto"/>
        <w:jc w:val="both"/>
        <w:rPr>
          <w:rFonts w:ascii="Arial" w:eastAsia="Arial" w:hAnsi="Arial" w:cs="Arial"/>
          <w:color w:val="000000"/>
        </w:rPr>
      </w:pPr>
      <w:r w:rsidRPr="00621B56">
        <w:rPr>
          <w:rFonts w:ascii="Arial" w:eastAsia="Arial" w:hAnsi="Arial" w:cs="Arial"/>
          <w:color w:val="000000"/>
        </w:rPr>
        <w:t xml:space="preserve">______. Ministério da Educação. Instituto Nacional de Estudos e Pesquisas Educacionais Anísio Teixeira. Diretoria de Avaliação da Educação Superior. Sistema Nacional de Avaliação da Educação Superior, </w:t>
      </w:r>
      <w:r w:rsidRPr="00621B56">
        <w:rPr>
          <w:rFonts w:ascii="Arial" w:eastAsia="Arial" w:hAnsi="Arial" w:cs="Arial"/>
          <w:b/>
          <w:color w:val="000000"/>
        </w:rPr>
        <w:t>Instrumento de Avaliação de Cursos de graduação presencial e a distância</w:t>
      </w:r>
      <w:r w:rsidRPr="00621B56">
        <w:rPr>
          <w:rFonts w:ascii="Arial" w:eastAsia="Arial" w:hAnsi="Arial" w:cs="Arial"/>
          <w:color w:val="000000"/>
        </w:rPr>
        <w:t>. Brasília, 2017.</w:t>
      </w:r>
    </w:p>
    <w:p w14:paraId="43F2EB97"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5944C995" w14:textId="77777777" w:rsidR="00044AC1" w:rsidRPr="00621B56" w:rsidRDefault="004E01FF">
      <w:pPr>
        <w:pBdr>
          <w:top w:val="nil"/>
          <w:left w:val="nil"/>
          <w:bottom w:val="nil"/>
          <w:right w:val="nil"/>
          <w:between w:val="nil"/>
        </w:pBdr>
        <w:spacing w:line="360" w:lineRule="auto"/>
        <w:jc w:val="both"/>
        <w:rPr>
          <w:rFonts w:ascii="Arial" w:eastAsia="Arial" w:hAnsi="Arial" w:cs="Arial"/>
          <w:color w:val="000000"/>
        </w:rPr>
      </w:pPr>
      <w:r w:rsidRPr="00621B56">
        <w:rPr>
          <w:rFonts w:ascii="Arial" w:eastAsia="Arial" w:hAnsi="Arial" w:cs="Arial"/>
          <w:color w:val="000000"/>
        </w:rPr>
        <w:t xml:space="preserve">______. Ministério da Educação. </w:t>
      </w:r>
      <w:r w:rsidRPr="00621B56">
        <w:rPr>
          <w:rFonts w:ascii="Arial" w:eastAsia="Arial" w:hAnsi="Arial" w:cs="Arial"/>
          <w:b/>
          <w:color w:val="000000"/>
        </w:rPr>
        <w:t>Resolução nº 3, de 20 de junho de 2014</w:t>
      </w:r>
      <w:r w:rsidRPr="00621B56">
        <w:rPr>
          <w:rFonts w:ascii="Arial" w:eastAsia="Arial" w:hAnsi="Arial" w:cs="Arial"/>
          <w:color w:val="000000"/>
        </w:rPr>
        <w:t>. Diretrizes Curriculares Nacionais do Curso de Graduação em Direito e dá outras providências (BRASIL, 2014).</w:t>
      </w:r>
    </w:p>
    <w:p w14:paraId="3EF64F24"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0A46F525" w14:textId="77777777" w:rsidR="00044AC1" w:rsidRPr="00621B56" w:rsidRDefault="004E01FF">
      <w:pPr>
        <w:pBdr>
          <w:top w:val="nil"/>
          <w:left w:val="nil"/>
          <w:bottom w:val="nil"/>
          <w:right w:val="nil"/>
          <w:between w:val="nil"/>
        </w:pBdr>
        <w:spacing w:line="360" w:lineRule="auto"/>
        <w:jc w:val="both"/>
        <w:rPr>
          <w:rFonts w:ascii="Arial" w:eastAsia="Arial" w:hAnsi="Arial" w:cs="Arial"/>
          <w:color w:val="000000"/>
        </w:rPr>
      </w:pPr>
      <w:r w:rsidRPr="00621B56">
        <w:rPr>
          <w:rFonts w:ascii="Arial" w:eastAsia="Arial" w:hAnsi="Arial" w:cs="Arial"/>
          <w:color w:val="000000"/>
        </w:rPr>
        <w:t xml:space="preserve">______. </w:t>
      </w:r>
      <w:r w:rsidRPr="00621B56">
        <w:rPr>
          <w:rFonts w:ascii="Arial" w:eastAsia="Arial" w:hAnsi="Arial" w:cs="Arial"/>
          <w:b/>
          <w:color w:val="000000"/>
        </w:rPr>
        <w:t>Medida Provisória nº 621, de 8 de julho de 2013</w:t>
      </w:r>
      <w:r w:rsidRPr="00621B56">
        <w:rPr>
          <w:rFonts w:ascii="Arial" w:eastAsia="Arial" w:hAnsi="Arial" w:cs="Arial"/>
          <w:color w:val="000000"/>
        </w:rPr>
        <w:t>. Institui o Programa Mais Médicos e dá outras Providências (BRASIL, 2013c).</w:t>
      </w:r>
    </w:p>
    <w:p w14:paraId="5F37307B"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634BC6AF" w14:textId="77777777" w:rsidR="00044AC1" w:rsidRPr="00621B56" w:rsidRDefault="004E01FF">
      <w:pPr>
        <w:pBdr>
          <w:top w:val="nil"/>
          <w:left w:val="nil"/>
          <w:bottom w:val="nil"/>
          <w:right w:val="nil"/>
          <w:between w:val="nil"/>
        </w:pBdr>
        <w:spacing w:line="360" w:lineRule="auto"/>
        <w:jc w:val="both"/>
        <w:rPr>
          <w:rFonts w:ascii="Arial" w:eastAsia="Arial" w:hAnsi="Arial" w:cs="Arial"/>
          <w:color w:val="000000"/>
        </w:rPr>
      </w:pPr>
      <w:r w:rsidRPr="00621B56">
        <w:rPr>
          <w:rFonts w:ascii="Arial" w:eastAsia="Arial" w:hAnsi="Arial" w:cs="Arial"/>
          <w:color w:val="000000"/>
        </w:rPr>
        <w:lastRenderedPageBreak/>
        <w:t xml:space="preserve">______. </w:t>
      </w:r>
      <w:r w:rsidRPr="00621B56">
        <w:rPr>
          <w:rFonts w:ascii="Arial" w:eastAsia="Arial" w:hAnsi="Arial" w:cs="Arial"/>
          <w:b/>
          <w:color w:val="000000"/>
        </w:rPr>
        <w:t>Lei nº 8.080, de 19 de setembro de 1990</w:t>
      </w:r>
      <w:r w:rsidRPr="00621B56">
        <w:rPr>
          <w:rFonts w:ascii="Arial" w:eastAsia="Arial" w:hAnsi="Arial" w:cs="Arial"/>
          <w:color w:val="000000"/>
        </w:rPr>
        <w:t>. Dispõe sobre as condições para a promoção, proteção e recuperação da saúde, a organização e o funcionamento dos serviços correspondentes (BRASIL, 1990).</w:t>
      </w:r>
    </w:p>
    <w:p w14:paraId="6D1205E8"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6779896B" w14:textId="77777777" w:rsidR="00044AC1" w:rsidRPr="00621B56" w:rsidRDefault="004E01FF">
      <w:pPr>
        <w:pBdr>
          <w:top w:val="nil"/>
          <w:left w:val="nil"/>
          <w:bottom w:val="nil"/>
          <w:right w:val="nil"/>
          <w:between w:val="nil"/>
        </w:pBdr>
        <w:spacing w:line="360" w:lineRule="auto"/>
        <w:jc w:val="both"/>
        <w:rPr>
          <w:rFonts w:ascii="Arial" w:eastAsia="Arial" w:hAnsi="Arial" w:cs="Arial"/>
          <w:color w:val="000000"/>
        </w:rPr>
      </w:pPr>
      <w:r w:rsidRPr="00621B56">
        <w:rPr>
          <w:rFonts w:ascii="Arial" w:eastAsia="Arial" w:hAnsi="Arial" w:cs="Arial"/>
          <w:color w:val="000000"/>
        </w:rPr>
        <w:t xml:space="preserve">______. </w:t>
      </w:r>
      <w:r w:rsidRPr="00621B56">
        <w:rPr>
          <w:rFonts w:ascii="Arial" w:eastAsia="Arial" w:hAnsi="Arial" w:cs="Arial"/>
          <w:b/>
          <w:color w:val="000000"/>
        </w:rPr>
        <w:t>Portaria Normativa nº 15, de 22 de julho de 2013</w:t>
      </w:r>
      <w:r w:rsidRPr="00621B56">
        <w:rPr>
          <w:rFonts w:ascii="Arial" w:eastAsia="Arial" w:hAnsi="Arial" w:cs="Arial"/>
          <w:color w:val="000000"/>
        </w:rPr>
        <w:t>. Institui a Política Nacional de Expansão das Escolas Médicas das Instituições Federais de Educação Superior -IFES, com respaldo no Art. 2o, I da Medida Provisória nº 621, de 8 de julho de 2013, no âmbito do Programa Mais Médicos (BRASIL, 2013f).</w:t>
      </w:r>
    </w:p>
    <w:p w14:paraId="3C99BCB1"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70E89E93" w14:textId="77777777" w:rsidR="00044AC1" w:rsidRPr="00621B56" w:rsidRDefault="004E01FF">
      <w:pPr>
        <w:pBdr>
          <w:top w:val="nil"/>
          <w:left w:val="nil"/>
          <w:bottom w:val="nil"/>
          <w:right w:val="nil"/>
          <w:between w:val="nil"/>
        </w:pBdr>
        <w:spacing w:line="360" w:lineRule="auto"/>
        <w:jc w:val="both"/>
        <w:rPr>
          <w:rFonts w:ascii="Arial" w:eastAsia="Arial" w:hAnsi="Arial" w:cs="Arial"/>
          <w:color w:val="000000"/>
        </w:rPr>
      </w:pPr>
      <w:r w:rsidRPr="00621B56">
        <w:rPr>
          <w:rFonts w:ascii="Arial" w:eastAsia="Arial" w:hAnsi="Arial" w:cs="Arial"/>
          <w:color w:val="000000"/>
        </w:rPr>
        <w:t xml:space="preserve">______. Ministério da Educação. </w:t>
      </w:r>
      <w:r w:rsidRPr="00621B56">
        <w:rPr>
          <w:rFonts w:ascii="Arial" w:eastAsia="Arial" w:hAnsi="Arial" w:cs="Arial"/>
          <w:b/>
          <w:color w:val="000000"/>
        </w:rPr>
        <w:t>Lei nº 10. 861 de 14 de abril de 2004</w:t>
      </w:r>
      <w:r w:rsidRPr="00621B56">
        <w:rPr>
          <w:rFonts w:ascii="Arial" w:eastAsia="Arial" w:hAnsi="Arial" w:cs="Arial"/>
          <w:color w:val="000000"/>
        </w:rPr>
        <w:t>. Institui o Sistema Nacional de Avaliação da Educação Superior – SINAES e dá outras providências (BRASIL, 2004b).</w:t>
      </w:r>
    </w:p>
    <w:p w14:paraId="27186A29"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6EAD6B00" w14:textId="77777777" w:rsidR="00044AC1" w:rsidRPr="00621B56" w:rsidRDefault="004E01FF">
      <w:pPr>
        <w:pBdr>
          <w:top w:val="nil"/>
          <w:left w:val="nil"/>
          <w:bottom w:val="nil"/>
          <w:right w:val="nil"/>
          <w:between w:val="nil"/>
        </w:pBdr>
        <w:spacing w:line="360" w:lineRule="auto"/>
        <w:jc w:val="both"/>
        <w:rPr>
          <w:rFonts w:ascii="Arial" w:eastAsia="Arial" w:hAnsi="Arial" w:cs="Arial"/>
          <w:color w:val="000000"/>
        </w:rPr>
      </w:pPr>
      <w:r w:rsidRPr="00621B56">
        <w:rPr>
          <w:rFonts w:ascii="Arial" w:eastAsia="Arial" w:hAnsi="Arial" w:cs="Arial"/>
          <w:color w:val="000000"/>
        </w:rPr>
        <w:t xml:space="preserve">______. Ministério da Educação. </w:t>
      </w:r>
      <w:r w:rsidRPr="00621B56">
        <w:rPr>
          <w:rFonts w:ascii="Arial" w:eastAsia="Arial" w:hAnsi="Arial" w:cs="Arial"/>
          <w:b/>
          <w:color w:val="000000"/>
        </w:rPr>
        <w:t>Decreto nº 5.626, de 22 de dezembro de 2005</w:t>
      </w:r>
      <w:r w:rsidRPr="00621B56">
        <w:rPr>
          <w:rFonts w:ascii="Arial" w:eastAsia="Arial" w:hAnsi="Arial" w:cs="Arial"/>
          <w:color w:val="000000"/>
        </w:rPr>
        <w:t>. Regulamenta a Lei no 10.436, de 24 de abril de 2002, que dispõe sobre a Língua Brasileira de Sinais - Libras, e o art. 18 da Lei no 10.098, de 19 de dezembro de 2000 (BRASIL, 2005),</w:t>
      </w:r>
    </w:p>
    <w:p w14:paraId="0DEEE37A" w14:textId="77777777" w:rsidR="00044AC1" w:rsidRPr="00621B56" w:rsidRDefault="00044AC1">
      <w:pPr>
        <w:pBdr>
          <w:top w:val="nil"/>
          <w:left w:val="nil"/>
          <w:bottom w:val="nil"/>
          <w:right w:val="nil"/>
          <w:between w:val="nil"/>
        </w:pBdr>
        <w:spacing w:line="360" w:lineRule="auto"/>
        <w:jc w:val="both"/>
        <w:rPr>
          <w:rFonts w:ascii="Arial" w:eastAsia="Arial" w:hAnsi="Arial" w:cs="Arial"/>
          <w:color w:val="000000"/>
        </w:rPr>
      </w:pPr>
    </w:p>
    <w:p w14:paraId="20997831" w14:textId="77777777" w:rsidR="00044AC1" w:rsidRPr="00621B56" w:rsidRDefault="004E01FF">
      <w:pPr>
        <w:pBdr>
          <w:top w:val="nil"/>
          <w:left w:val="nil"/>
          <w:bottom w:val="nil"/>
          <w:right w:val="nil"/>
          <w:between w:val="nil"/>
        </w:pBdr>
        <w:spacing w:line="360" w:lineRule="auto"/>
        <w:jc w:val="both"/>
        <w:rPr>
          <w:rFonts w:ascii="Arial" w:eastAsia="Arial" w:hAnsi="Arial" w:cs="Arial"/>
          <w:color w:val="000000"/>
        </w:rPr>
      </w:pPr>
      <w:r w:rsidRPr="00621B56">
        <w:rPr>
          <w:rFonts w:ascii="Arial" w:eastAsia="Arial" w:hAnsi="Arial" w:cs="Arial"/>
          <w:color w:val="000000"/>
        </w:rPr>
        <w:t xml:space="preserve">CONSELHO SUPERIOR ACADÊMICO (Gurupi-TO). </w:t>
      </w:r>
      <w:r w:rsidRPr="00621B56">
        <w:rPr>
          <w:rFonts w:ascii="Arial" w:eastAsia="Arial" w:hAnsi="Arial" w:cs="Arial"/>
          <w:b/>
          <w:color w:val="000000"/>
        </w:rPr>
        <w:t>Regimento Geral Acadêmico da Universidade de Gurupi UnirG.</w:t>
      </w:r>
      <w:r w:rsidRPr="00621B56">
        <w:rPr>
          <w:rFonts w:ascii="Arial" w:eastAsia="Arial" w:hAnsi="Arial" w:cs="Arial"/>
          <w:color w:val="000000"/>
        </w:rPr>
        <w:t xml:space="preserve"> Aprovado pela Resolução CONSUP n.027 de 09 de agosto de 2019. Disponível em: </w:t>
      </w:r>
      <w:hyperlink r:id="rId92" w:anchor="regulamento">
        <w:r w:rsidRPr="00621B56">
          <w:rPr>
            <w:rFonts w:ascii="Arial" w:eastAsia="Arial" w:hAnsi="Arial" w:cs="Arial"/>
            <w:color w:val="000000"/>
            <w:u w:val="single"/>
          </w:rPr>
          <w:t>http://www.UnirG.edu.br/a-UnirG/conselhos/#regulamento</w:t>
        </w:r>
      </w:hyperlink>
      <w:r w:rsidRPr="00621B56">
        <w:rPr>
          <w:rFonts w:ascii="Arial" w:eastAsia="Arial" w:hAnsi="Arial" w:cs="Arial"/>
          <w:color w:val="000000"/>
        </w:rPr>
        <w:t>.Acessado em: 20 de setembro de 2019.</w:t>
      </w:r>
    </w:p>
    <w:p w14:paraId="3AA4C478" w14:textId="77777777" w:rsidR="00044AC1" w:rsidRPr="00621B56" w:rsidRDefault="00044AC1">
      <w:pPr>
        <w:pBdr>
          <w:top w:val="nil"/>
          <w:left w:val="nil"/>
          <w:bottom w:val="nil"/>
          <w:right w:val="nil"/>
          <w:between w:val="nil"/>
        </w:pBdr>
        <w:shd w:val="clear" w:color="auto" w:fill="FFFFFF"/>
        <w:spacing w:line="360" w:lineRule="auto"/>
        <w:jc w:val="both"/>
        <w:rPr>
          <w:rFonts w:ascii="Arial" w:eastAsia="Arial" w:hAnsi="Arial" w:cs="Arial"/>
          <w:color w:val="000000"/>
        </w:rPr>
      </w:pPr>
    </w:p>
    <w:p w14:paraId="5E12132C" w14:textId="77777777" w:rsidR="00044AC1" w:rsidRPr="00621B56" w:rsidRDefault="004E01FF">
      <w:pPr>
        <w:spacing w:line="360" w:lineRule="auto"/>
        <w:jc w:val="both"/>
        <w:rPr>
          <w:rFonts w:ascii="Arial" w:eastAsia="Arial" w:hAnsi="Arial" w:cs="Arial"/>
        </w:rPr>
      </w:pPr>
      <w:r w:rsidRPr="00621B56">
        <w:rPr>
          <w:rFonts w:ascii="Arial" w:eastAsia="Arial" w:hAnsi="Arial" w:cs="Arial"/>
        </w:rPr>
        <w:t xml:space="preserve">UNIVERSIDADE DE GURUPI (Gurupi). </w:t>
      </w:r>
      <w:r w:rsidRPr="00621B56">
        <w:rPr>
          <w:rFonts w:ascii="Arial" w:eastAsia="Arial" w:hAnsi="Arial" w:cs="Arial"/>
          <w:b/>
        </w:rPr>
        <w:t>Plano de Desenvolvimento Institucional</w:t>
      </w:r>
      <w:r w:rsidRPr="00621B56">
        <w:rPr>
          <w:rFonts w:ascii="Arial" w:eastAsia="Arial" w:hAnsi="Arial" w:cs="Arial"/>
        </w:rPr>
        <w:t>. Aprovado pela Resolução CONSUP nº 036, de 19 de setembro de 2019. Gurupi, 2019. Disponível em http://www.unirg.edu.br/wp-content/uploads/2019/09/resolucao-36-2019-consup.pdf</w:t>
      </w:r>
    </w:p>
    <w:p w14:paraId="7676682E" w14:textId="77777777" w:rsidR="00044AC1" w:rsidRPr="00621B56" w:rsidRDefault="00044AC1">
      <w:pPr>
        <w:spacing w:line="360" w:lineRule="auto"/>
        <w:jc w:val="both"/>
        <w:rPr>
          <w:rFonts w:ascii="Arial" w:eastAsia="Arial" w:hAnsi="Arial" w:cs="Arial"/>
        </w:rPr>
      </w:pPr>
    </w:p>
    <w:p w14:paraId="3787ADD0" w14:textId="77777777" w:rsidR="00044AC1" w:rsidRPr="00621B56" w:rsidRDefault="00044AC1">
      <w:pPr>
        <w:spacing w:line="360" w:lineRule="auto"/>
        <w:jc w:val="both"/>
        <w:rPr>
          <w:rFonts w:ascii="Arial" w:eastAsia="Arial" w:hAnsi="Arial" w:cs="Arial"/>
        </w:rPr>
      </w:pPr>
    </w:p>
    <w:p w14:paraId="6B23DD33" w14:textId="77777777" w:rsidR="00044AC1" w:rsidRPr="00621B56" w:rsidRDefault="00044AC1" w:rsidP="00B5547F">
      <w:pPr>
        <w:spacing w:line="360" w:lineRule="auto"/>
        <w:rPr>
          <w:rFonts w:ascii="Arial" w:eastAsia="Arial" w:hAnsi="Arial" w:cs="Arial"/>
        </w:rPr>
      </w:pPr>
    </w:p>
    <w:sectPr w:rsidR="00044AC1" w:rsidRPr="00621B56">
      <w:headerReference w:type="default" r:id="rId93"/>
      <w:pgSz w:w="11907" w:h="16840"/>
      <w:pgMar w:top="1701" w:right="1134" w:bottom="1134" w:left="1701" w:header="707" w:footer="0" w:gutter="0"/>
      <w:cols w:space="720" w:equalWidth="0">
        <w:col w:w="883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72108" w14:textId="77777777" w:rsidR="00DC633F" w:rsidRDefault="00DC633F">
      <w:r>
        <w:separator/>
      </w:r>
    </w:p>
  </w:endnote>
  <w:endnote w:type="continuationSeparator" w:id="0">
    <w:p w14:paraId="014E19CC" w14:textId="77777777" w:rsidR="00DC633F" w:rsidRDefault="00DC6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GoudyOlSt BT">
    <w:panose1 w:val="020B0604020202020204"/>
    <w:charset w:val="00"/>
    <w:family w:val="roman"/>
    <w:pitch w:val="default"/>
  </w:font>
  <w:font w:name="Anton">
    <w:panose1 w:val="020B0604020202020204"/>
    <w:charset w:val="4D"/>
    <w:family w:val="auto"/>
    <w:pitch w:val="variable"/>
    <w:sig w:usb0="A00000FF" w:usb1="4000207B" w:usb2="00000000" w:usb3="00000000" w:csb0="00000193" w:csb1="00000000"/>
  </w:font>
  <w:font w:name="Arial Narrow">
    <w:panose1 w:val="020B0606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109F0" w14:textId="77777777" w:rsidR="00B56426" w:rsidRDefault="00B56426">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01722" w14:textId="77777777" w:rsidR="00B56426" w:rsidRDefault="00B56426">
    <w:pPr>
      <w:rPr>
        <w:rFonts w:ascii="Cambria" w:eastAsia="Cambria" w:hAnsi="Cambria" w:cs="Cambria"/>
      </w:rPr>
    </w:pPr>
  </w:p>
  <w:p w14:paraId="5A643A3C" w14:textId="77777777" w:rsidR="00B56426" w:rsidRDefault="00B56426">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1326D" w14:textId="77777777" w:rsidR="00B56426" w:rsidRDefault="00B56426">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F513C" w14:textId="77777777" w:rsidR="00DC633F" w:rsidRDefault="00DC633F">
      <w:r>
        <w:separator/>
      </w:r>
    </w:p>
  </w:footnote>
  <w:footnote w:type="continuationSeparator" w:id="0">
    <w:p w14:paraId="5D64E34F" w14:textId="77777777" w:rsidR="00DC633F" w:rsidRDefault="00DC63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313410904"/>
      <w:docPartObj>
        <w:docPartGallery w:val="Page Numbers (Top of Page)"/>
        <w:docPartUnique/>
      </w:docPartObj>
    </w:sdtPr>
    <w:sdtEndPr>
      <w:rPr>
        <w:rStyle w:val="Nmerodepgina"/>
      </w:rPr>
    </w:sdtEndPr>
    <w:sdtContent>
      <w:p w14:paraId="2606FB1B" w14:textId="77777777" w:rsidR="00B56426" w:rsidRDefault="00B56426" w:rsidP="00197D0A">
        <w:pPr>
          <w:pStyle w:val="Cabealh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129508289"/>
      <w:docPartObj>
        <w:docPartGallery w:val="Page Numbers (Top of Page)"/>
        <w:docPartUnique/>
      </w:docPartObj>
    </w:sdtPr>
    <w:sdtEndPr>
      <w:rPr>
        <w:rStyle w:val="Nmerodepgina"/>
      </w:rPr>
    </w:sdtEndPr>
    <w:sdtContent>
      <w:p w14:paraId="74DC14F2" w14:textId="77777777" w:rsidR="00B56426" w:rsidRDefault="00B56426" w:rsidP="00197D0A">
        <w:pPr>
          <w:pStyle w:val="Cabealho"/>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A1C7576" w14:textId="77777777" w:rsidR="00B56426" w:rsidRDefault="00B56426" w:rsidP="00061B3D">
    <w:pPr>
      <w:pBdr>
        <w:top w:val="nil"/>
        <w:left w:val="nil"/>
        <w:bottom w:val="nil"/>
        <w:right w:val="nil"/>
        <w:between w:val="nil"/>
      </w:pBdr>
      <w:tabs>
        <w:tab w:val="center" w:pos="4252"/>
        <w:tab w:val="right" w:pos="8504"/>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45365" w14:textId="77777777" w:rsidR="00B56426" w:rsidRDefault="00B56426">
    <w:pPr>
      <w:pBdr>
        <w:top w:val="nil"/>
        <w:left w:val="nil"/>
        <w:bottom w:val="nil"/>
        <w:right w:val="nil"/>
        <w:between w:val="nil"/>
      </w:pBdr>
      <w:tabs>
        <w:tab w:val="center" w:pos="4252"/>
        <w:tab w:val="right" w:pos="8504"/>
      </w:tabs>
      <w:jc w:val="right"/>
      <w:rPr>
        <w:color w:val="000000"/>
      </w:rPr>
    </w:pPr>
  </w:p>
  <w:p w14:paraId="032025A2" w14:textId="77777777" w:rsidR="00B56426" w:rsidRDefault="00B56426">
    <w:pPr>
      <w:pBdr>
        <w:top w:val="nil"/>
        <w:left w:val="nil"/>
        <w:bottom w:val="nil"/>
        <w:right w:val="nil"/>
        <w:between w:val="nil"/>
      </w:pBdr>
      <w:tabs>
        <w:tab w:val="center" w:pos="4252"/>
        <w:tab w:val="right" w:pos="8504"/>
      </w:tabs>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Pr>
        <w:rFonts w:ascii="Arial" w:eastAsia="Arial" w:hAnsi="Arial" w:cs="Arial"/>
        <w:noProof/>
        <w:color w:val="000000"/>
      </w:rPr>
      <w:t>1</w:t>
    </w:r>
    <w:r>
      <w:rPr>
        <w:rFonts w:ascii="Arial" w:eastAsia="Arial" w:hAnsi="Arial" w:cs="Arial"/>
        <w:color w:val="000000"/>
      </w:rPr>
      <w:fldChar w:fldCharType="end"/>
    </w:r>
  </w:p>
  <w:p w14:paraId="03506676" w14:textId="77777777" w:rsidR="00B56426" w:rsidRDefault="00B56426">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AAF02" w14:textId="77777777" w:rsidR="00B56426" w:rsidRDefault="00B56426">
    <w:pPr>
      <w:pBdr>
        <w:top w:val="nil"/>
        <w:left w:val="nil"/>
        <w:bottom w:val="nil"/>
        <w:right w:val="nil"/>
        <w:between w:val="nil"/>
      </w:pBdr>
      <w:tabs>
        <w:tab w:val="center" w:pos="4252"/>
        <w:tab w:val="right" w:pos="8504"/>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106453844"/>
      <w:docPartObj>
        <w:docPartGallery w:val="Page Numbers (Top of Page)"/>
        <w:docPartUnique/>
      </w:docPartObj>
    </w:sdtPr>
    <w:sdtEndPr>
      <w:rPr>
        <w:rStyle w:val="Nmerodepgina"/>
      </w:rPr>
    </w:sdtEndPr>
    <w:sdtContent>
      <w:p w14:paraId="55F54C4E" w14:textId="77777777" w:rsidR="00B56426" w:rsidRDefault="00B56426" w:rsidP="00200F1E">
        <w:pPr>
          <w:pStyle w:val="Cabealh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226</w:t>
        </w:r>
        <w:r>
          <w:rPr>
            <w:rStyle w:val="Nmerodepgina"/>
          </w:rPr>
          <w:fldChar w:fldCharType="end"/>
        </w:r>
      </w:p>
    </w:sdtContent>
  </w:sdt>
  <w:p w14:paraId="3E7D2068" w14:textId="77777777" w:rsidR="00B56426" w:rsidRDefault="00B56426" w:rsidP="00197D0A">
    <w:pPr>
      <w:pBdr>
        <w:top w:val="nil"/>
        <w:left w:val="nil"/>
        <w:bottom w:val="nil"/>
        <w:right w:val="nil"/>
        <w:between w:val="nil"/>
      </w:pBdr>
      <w:spacing w:line="14" w:lineRule="auto"/>
      <w:ind w:right="360"/>
      <w:rPr>
        <w:color w:val="000000"/>
        <w:sz w:val="2"/>
        <w:szCs w:val="2"/>
      </w:rPr>
    </w:pPr>
  </w:p>
  <w:p w14:paraId="6F0BCAF9" w14:textId="77777777" w:rsidR="00A338BF" w:rsidRDefault="00A338BF"/>
  <w:p w14:paraId="6878A79A" w14:textId="77777777" w:rsidR="00A338BF" w:rsidRDefault="00A338BF"/>
  <w:p w14:paraId="360437D6" w14:textId="77777777" w:rsidR="00A338BF" w:rsidRDefault="00A338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3741"/>
    <w:multiLevelType w:val="multilevel"/>
    <w:tmpl w:val="EB9A1DD2"/>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1205319"/>
    <w:multiLevelType w:val="multilevel"/>
    <w:tmpl w:val="481CE1C0"/>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2" w15:restartNumberingAfterBreak="0">
    <w:nsid w:val="021A3DE1"/>
    <w:multiLevelType w:val="multilevel"/>
    <w:tmpl w:val="5D8A155A"/>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3" w15:restartNumberingAfterBreak="0">
    <w:nsid w:val="024B2EEA"/>
    <w:multiLevelType w:val="hybridMultilevel"/>
    <w:tmpl w:val="2CC60D5A"/>
    <w:lvl w:ilvl="0" w:tplc="AB76602E">
      <w:numFmt w:val="bullet"/>
      <w:lvlText w:val=""/>
      <w:lvlJc w:val="left"/>
      <w:pPr>
        <w:ind w:left="107" w:hanging="279"/>
      </w:pPr>
      <w:rPr>
        <w:rFonts w:ascii="Wingdings" w:eastAsia="Wingdings" w:hAnsi="Wingdings" w:cs="Wingdings" w:hint="default"/>
        <w:w w:val="95"/>
        <w:sz w:val="24"/>
        <w:szCs w:val="24"/>
        <w:lang w:val="pt-PT" w:eastAsia="en-US" w:bidi="ar-SA"/>
      </w:rPr>
    </w:lvl>
    <w:lvl w:ilvl="1" w:tplc="4010EFA6">
      <w:numFmt w:val="bullet"/>
      <w:lvlText w:val="•"/>
      <w:lvlJc w:val="left"/>
      <w:pPr>
        <w:ind w:left="554" w:hanging="279"/>
      </w:pPr>
      <w:rPr>
        <w:lang w:val="pt-PT" w:eastAsia="en-US" w:bidi="ar-SA"/>
      </w:rPr>
    </w:lvl>
    <w:lvl w:ilvl="2" w:tplc="4530A36C">
      <w:numFmt w:val="bullet"/>
      <w:lvlText w:val="•"/>
      <w:lvlJc w:val="left"/>
      <w:pPr>
        <w:ind w:left="1009" w:hanging="279"/>
      </w:pPr>
      <w:rPr>
        <w:lang w:val="pt-PT" w:eastAsia="en-US" w:bidi="ar-SA"/>
      </w:rPr>
    </w:lvl>
    <w:lvl w:ilvl="3" w:tplc="CE9E05B6">
      <w:numFmt w:val="bullet"/>
      <w:lvlText w:val="•"/>
      <w:lvlJc w:val="left"/>
      <w:pPr>
        <w:ind w:left="1464" w:hanging="279"/>
      </w:pPr>
      <w:rPr>
        <w:lang w:val="pt-PT" w:eastAsia="en-US" w:bidi="ar-SA"/>
      </w:rPr>
    </w:lvl>
    <w:lvl w:ilvl="4" w:tplc="74ECFBC0">
      <w:numFmt w:val="bullet"/>
      <w:lvlText w:val="•"/>
      <w:lvlJc w:val="left"/>
      <w:pPr>
        <w:ind w:left="1918" w:hanging="279"/>
      </w:pPr>
      <w:rPr>
        <w:lang w:val="pt-PT" w:eastAsia="en-US" w:bidi="ar-SA"/>
      </w:rPr>
    </w:lvl>
    <w:lvl w:ilvl="5" w:tplc="9A3A2F16">
      <w:numFmt w:val="bullet"/>
      <w:lvlText w:val="•"/>
      <w:lvlJc w:val="left"/>
      <w:pPr>
        <w:ind w:left="2373" w:hanging="279"/>
      </w:pPr>
      <w:rPr>
        <w:lang w:val="pt-PT" w:eastAsia="en-US" w:bidi="ar-SA"/>
      </w:rPr>
    </w:lvl>
    <w:lvl w:ilvl="6" w:tplc="ECA2B576">
      <w:numFmt w:val="bullet"/>
      <w:lvlText w:val="•"/>
      <w:lvlJc w:val="left"/>
      <w:pPr>
        <w:ind w:left="2828" w:hanging="279"/>
      </w:pPr>
      <w:rPr>
        <w:lang w:val="pt-PT" w:eastAsia="en-US" w:bidi="ar-SA"/>
      </w:rPr>
    </w:lvl>
    <w:lvl w:ilvl="7" w:tplc="12187EAC">
      <w:numFmt w:val="bullet"/>
      <w:lvlText w:val="•"/>
      <w:lvlJc w:val="left"/>
      <w:pPr>
        <w:ind w:left="3282" w:hanging="279"/>
      </w:pPr>
      <w:rPr>
        <w:lang w:val="pt-PT" w:eastAsia="en-US" w:bidi="ar-SA"/>
      </w:rPr>
    </w:lvl>
    <w:lvl w:ilvl="8" w:tplc="0E3E9D6C">
      <w:numFmt w:val="bullet"/>
      <w:lvlText w:val="•"/>
      <w:lvlJc w:val="left"/>
      <w:pPr>
        <w:ind w:left="3737" w:hanging="279"/>
      </w:pPr>
      <w:rPr>
        <w:lang w:val="pt-PT" w:eastAsia="en-US" w:bidi="ar-SA"/>
      </w:rPr>
    </w:lvl>
  </w:abstractNum>
  <w:abstractNum w:abstractNumId="4" w15:restartNumberingAfterBreak="0">
    <w:nsid w:val="02BC0E0A"/>
    <w:multiLevelType w:val="multilevel"/>
    <w:tmpl w:val="99FA8B3A"/>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5" w15:restartNumberingAfterBreak="0">
    <w:nsid w:val="04293715"/>
    <w:multiLevelType w:val="multilevel"/>
    <w:tmpl w:val="BA5AA530"/>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6" w15:restartNumberingAfterBreak="0">
    <w:nsid w:val="05F116C4"/>
    <w:multiLevelType w:val="multilevel"/>
    <w:tmpl w:val="191234F6"/>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7" w15:restartNumberingAfterBreak="0">
    <w:nsid w:val="07324B00"/>
    <w:multiLevelType w:val="multilevel"/>
    <w:tmpl w:val="ED42C654"/>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8" w15:restartNumberingAfterBreak="0">
    <w:nsid w:val="074F003B"/>
    <w:multiLevelType w:val="multilevel"/>
    <w:tmpl w:val="230E17C8"/>
    <w:lvl w:ilvl="0">
      <w:start w:val="1"/>
      <w:numFmt w:val="bullet"/>
      <w:lvlText w:val="●"/>
      <w:lvlJc w:val="left"/>
      <w:pPr>
        <w:ind w:left="676" w:hanging="284"/>
      </w:pPr>
      <w:rPr>
        <w:rFonts w:ascii="Noto Sans Symbols" w:eastAsia="Noto Sans Symbols" w:hAnsi="Noto Sans Symbols" w:cs="Noto Sans Symbols"/>
        <w:sz w:val="24"/>
        <w:szCs w:val="24"/>
      </w:rPr>
    </w:lvl>
    <w:lvl w:ilvl="1">
      <w:start w:val="1"/>
      <w:numFmt w:val="bullet"/>
      <w:lvlText w:val="•"/>
      <w:lvlJc w:val="left"/>
      <w:pPr>
        <w:ind w:left="1656" w:hanging="284"/>
      </w:pPr>
    </w:lvl>
    <w:lvl w:ilvl="2">
      <w:start w:val="1"/>
      <w:numFmt w:val="bullet"/>
      <w:lvlText w:val="•"/>
      <w:lvlJc w:val="left"/>
      <w:pPr>
        <w:ind w:left="2633" w:hanging="284"/>
      </w:pPr>
    </w:lvl>
    <w:lvl w:ilvl="3">
      <w:start w:val="1"/>
      <w:numFmt w:val="bullet"/>
      <w:lvlText w:val="•"/>
      <w:lvlJc w:val="left"/>
      <w:pPr>
        <w:ind w:left="3610" w:hanging="284"/>
      </w:pPr>
    </w:lvl>
    <w:lvl w:ilvl="4">
      <w:start w:val="1"/>
      <w:numFmt w:val="bullet"/>
      <w:lvlText w:val="•"/>
      <w:lvlJc w:val="left"/>
      <w:pPr>
        <w:ind w:left="4587" w:hanging="284"/>
      </w:pPr>
    </w:lvl>
    <w:lvl w:ilvl="5">
      <w:start w:val="1"/>
      <w:numFmt w:val="bullet"/>
      <w:lvlText w:val="•"/>
      <w:lvlJc w:val="left"/>
      <w:pPr>
        <w:ind w:left="5564" w:hanging="284"/>
      </w:pPr>
    </w:lvl>
    <w:lvl w:ilvl="6">
      <w:start w:val="1"/>
      <w:numFmt w:val="bullet"/>
      <w:lvlText w:val="•"/>
      <w:lvlJc w:val="left"/>
      <w:pPr>
        <w:ind w:left="6541" w:hanging="284"/>
      </w:pPr>
    </w:lvl>
    <w:lvl w:ilvl="7">
      <w:start w:val="1"/>
      <w:numFmt w:val="bullet"/>
      <w:lvlText w:val="•"/>
      <w:lvlJc w:val="left"/>
      <w:pPr>
        <w:ind w:left="7518" w:hanging="284"/>
      </w:pPr>
    </w:lvl>
    <w:lvl w:ilvl="8">
      <w:start w:val="1"/>
      <w:numFmt w:val="bullet"/>
      <w:lvlText w:val="•"/>
      <w:lvlJc w:val="left"/>
      <w:pPr>
        <w:ind w:left="8495" w:hanging="284"/>
      </w:pPr>
    </w:lvl>
  </w:abstractNum>
  <w:abstractNum w:abstractNumId="9" w15:restartNumberingAfterBreak="0">
    <w:nsid w:val="076675B0"/>
    <w:multiLevelType w:val="multilevel"/>
    <w:tmpl w:val="867CB124"/>
    <w:lvl w:ilvl="0">
      <w:start w:val="1"/>
      <w:numFmt w:val="decimal"/>
      <w:pStyle w:val="Constata"/>
      <w:lvlText w:val="%1."/>
      <w:lvlJc w:val="left"/>
      <w:pPr>
        <w:ind w:left="505" w:hanging="284"/>
      </w:pPr>
      <w:rPr>
        <w:rFonts w:ascii="Times New Roman" w:eastAsia="Times New Roman" w:hAnsi="Times New Roman" w:cs="Times New Roman"/>
        <w:sz w:val="22"/>
        <w:szCs w:val="22"/>
      </w:rPr>
    </w:lvl>
    <w:lvl w:ilvl="1">
      <w:start w:val="1"/>
      <w:numFmt w:val="bullet"/>
      <w:lvlText w:val="•"/>
      <w:lvlJc w:val="left"/>
      <w:pPr>
        <w:ind w:left="1446" w:hanging="284"/>
      </w:pPr>
    </w:lvl>
    <w:lvl w:ilvl="2">
      <w:start w:val="1"/>
      <w:numFmt w:val="bullet"/>
      <w:lvlText w:val="•"/>
      <w:lvlJc w:val="left"/>
      <w:pPr>
        <w:ind w:left="2393" w:hanging="284"/>
      </w:pPr>
    </w:lvl>
    <w:lvl w:ilvl="3">
      <w:start w:val="1"/>
      <w:numFmt w:val="bullet"/>
      <w:lvlText w:val="•"/>
      <w:lvlJc w:val="left"/>
      <w:pPr>
        <w:ind w:left="3339" w:hanging="284"/>
      </w:pPr>
    </w:lvl>
    <w:lvl w:ilvl="4">
      <w:start w:val="1"/>
      <w:numFmt w:val="bullet"/>
      <w:lvlText w:val="•"/>
      <w:lvlJc w:val="left"/>
      <w:pPr>
        <w:ind w:left="4286" w:hanging="283"/>
      </w:pPr>
    </w:lvl>
    <w:lvl w:ilvl="5">
      <w:start w:val="1"/>
      <w:numFmt w:val="bullet"/>
      <w:lvlText w:val="•"/>
      <w:lvlJc w:val="left"/>
      <w:pPr>
        <w:ind w:left="5233" w:hanging="284"/>
      </w:pPr>
    </w:lvl>
    <w:lvl w:ilvl="6">
      <w:start w:val="1"/>
      <w:numFmt w:val="bullet"/>
      <w:lvlText w:val="•"/>
      <w:lvlJc w:val="left"/>
      <w:pPr>
        <w:ind w:left="6179" w:hanging="284"/>
      </w:pPr>
    </w:lvl>
    <w:lvl w:ilvl="7">
      <w:start w:val="1"/>
      <w:numFmt w:val="bullet"/>
      <w:lvlText w:val="•"/>
      <w:lvlJc w:val="left"/>
      <w:pPr>
        <w:ind w:left="7126" w:hanging="284"/>
      </w:pPr>
    </w:lvl>
    <w:lvl w:ilvl="8">
      <w:start w:val="1"/>
      <w:numFmt w:val="bullet"/>
      <w:lvlText w:val="•"/>
      <w:lvlJc w:val="left"/>
      <w:pPr>
        <w:ind w:left="8073" w:hanging="284"/>
      </w:pPr>
    </w:lvl>
  </w:abstractNum>
  <w:abstractNum w:abstractNumId="10" w15:restartNumberingAfterBreak="0">
    <w:nsid w:val="07DD4BCE"/>
    <w:multiLevelType w:val="multilevel"/>
    <w:tmpl w:val="B948B3EC"/>
    <w:lvl w:ilvl="0">
      <w:start w:val="1"/>
      <w:numFmt w:val="decimal"/>
      <w:lvlText w:val="%1)"/>
      <w:lvlJc w:val="left"/>
      <w:pPr>
        <w:ind w:left="222" w:hanging="279"/>
      </w:pPr>
      <w:rPr>
        <w:rFonts w:ascii="Times New Roman" w:eastAsia="Times New Roman" w:hAnsi="Times New Roman" w:cs="Times New Roman"/>
        <w:sz w:val="22"/>
        <w:szCs w:val="22"/>
      </w:rPr>
    </w:lvl>
    <w:lvl w:ilvl="1">
      <w:start w:val="1"/>
      <w:numFmt w:val="bullet"/>
      <w:lvlText w:val="•"/>
      <w:lvlJc w:val="left"/>
      <w:pPr>
        <w:ind w:left="1194" w:hanging="279"/>
      </w:pPr>
    </w:lvl>
    <w:lvl w:ilvl="2">
      <w:start w:val="1"/>
      <w:numFmt w:val="bullet"/>
      <w:lvlText w:val="•"/>
      <w:lvlJc w:val="left"/>
      <w:pPr>
        <w:ind w:left="2169" w:hanging="279"/>
      </w:pPr>
    </w:lvl>
    <w:lvl w:ilvl="3">
      <w:start w:val="1"/>
      <w:numFmt w:val="bullet"/>
      <w:lvlText w:val="•"/>
      <w:lvlJc w:val="left"/>
      <w:pPr>
        <w:ind w:left="3143" w:hanging="278"/>
      </w:pPr>
    </w:lvl>
    <w:lvl w:ilvl="4">
      <w:start w:val="1"/>
      <w:numFmt w:val="bullet"/>
      <w:lvlText w:val="•"/>
      <w:lvlJc w:val="left"/>
      <w:pPr>
        <w:ind w:left="4118" w:hanging="278"/>
      </w:pPr>
    </w:lvl>
    <w:lvl w:ilvl="5">
      <w:start w:val="1"/>
      <w:numFmt w:val="bullet"/>
      <w:lvlText w:val="•"/>
      <w:lvlJc w:val="left"/>
      <w:pPr>
        <w:ind w:left="5093" w:hanging="279"/>
      </w:pPr>
    </w:lvl>
    <w:lvl w:ilvl="6">
      <w:start w:val="1"/>
      <w:numFmt w:val="bullet"/>
      <w:lvlText w:val="•"/>
      <w:lvlJc w:val="left"/>
      <w:pPr>
        <w:ind w:left="6067" w:hanging="277"/>
      </w:pPr>
    </w:lvl>
    <w:lvl w:ilvl="7">
      <w:start w:val="1"/>
      <w:numFmt w:val="bullet"/>
      <w:lvlText w:val="•"/>
      <w:lvlJc w:val="left"/>
      <w:pPr>
        <w:ind w:left="7042" w:hanging="277"/>
      </w:pPr>
    </w:lvl>
    <w:lvl w:ilvl="8">
      <w:start w:val="1"/>
      <w:numFmt w:val="bullet"/>
      <w:lvlText w:val="•"/>
      <w:lvlJc w:val="left"/>
      <w:pPr>
        <w:ind w:left="8017" w:hanging="277"/>
      </w:pPr>
    </w:lvl>
  </w:abstractNum>
  <w:abstractNum w:abstractNumId="11" w15:restartNumberingAfterBreak="0">
    <w:nsid w:val="07E05C15"/>
    <w:multiLevelType w:val="multilevel"/>
    <w:tmpl w:val="B8D68768"/>
    <w:lvl w:ilvl="0">
      <w:start w:val="1"/>
      <w:numFmt w:val="bullet"/>
      <w:lvlText w:val="●"/>
      <w:lvlJc w:val="left"/>
      <w:pPr>
        <w:ind w:left="1116" w:hanging="284"/>
      </w:pPr>
      <w:rPr>
        <w:rFonts w:ascii="Noto Sans Symbols" w:eastAsia="Noto Sans Symbols" w:hAnsi="Noto Sans Symbols" w:cs="Noto Sans Symbols"/>
        <w:sz w:val="20"/>
        <w:szCs w:val="20"/>
      </w:rPr>
    </w:lvl>
    <w:lvl w:ilvl="1">
      <w:start w:val="1"/>
      <w:numFmt w:val="bullet"/>
      <w:lvlText w:val="•"/>
      <w:lvlJc w:val="left"/>
      <w:pPr>
        <w:ind w:left="2092" w:hanging="284"/>
      </w:pPr>
    </w:lvl>
    <w:lvl w:ilvl="2">
      <w:start w:val="1"/>
      <w:numFmt w:val="bullet"/>
      <w:lvlText w:val="•"/>
      <w:lvlJc w:val="left"/>
      <w:pPr>
        <w:ind w:left="3064" w:hanging="284"/>
      </w:pPr>
    </w:lvl>
    <w:lvl w:ilvl="3">
      <w:start w:val="1"/>
      <w:numFmt w:val="bullet"/>
      <w:lvlText w:val="•"/>
      <w:lvlJc w:val="left"/>
      <w:pPr>
        <w:ind w:left="4037" w:hanging="284"/>
      </w:pPr>
    </w:lvl>
    <w:lvl w:ilvl="4">
      <w:start w:val="1"/>
      <w:numFmt w:val="bullet"/>
      <w:lvlText w:val="•"/>
      <w:lvlJc w:val="left"/>
      <w:pPr>
        <w:ind w:left="5009" w:hanging="284"/>
      </w:pPr>
    </w:lvl>
    <w:lvl w:ilvl="5">
      <w:start w:val="1"/>
      <w:numFmt w:val="bullet"/>
      <w:lvlText w:val="•"/>
      <w:lvlJc w:val="left"/>
      <w:pPr>
        <w:ind w:left="5982" w:hanging="282"/>
      </w:pPr>
    </w:lvl>
    <w:lvl w:ilvl="6">
      <w:start w:val="1"/>
      <w:numFmt w:val="bullet"/>
      <w:lvlText w:val="•"/>
      <w:lvlJc w:val="left"/>
      <w:pPr>
        <w:ind w:left="6954" w:hanging="284"/>
      </w:pPr>
    </w:lvl>
    <w:lvl w:ilvl="7">
      <w:start w:val="1"/>
      <w:numFmt w:val="bullet"/>
      <w:lvlText w:val="•"/>
      <w:lvlJc w:val="left"/>
      <w:pPr>
        <w:ind w:left="7926" w:hanging="284"/>
      </w:pPr>
    </w:lvl>
    <w:lvl w:ilvl="8">
      <w:start w:val="1"/>
      <w:numFmt w:val="bullet"/>
      <w:lvlText w:val="•"/>
      <w:lvlJc w:val="left"/>
      <w:pPr>
        <w:ind w:left="8899" w:hanging="284"/>
      </w:pPr>
    </w:lvl>
  </w:abstractNum>
  <w:abstractNum w:abstractNumId="12" w15:restartNumberingAfterBreak="0">
    <w:nsid w:val="07FD195A"/>
    <w:multiLevelType w:val="multilevel"/>
    <w:tmpl w:val="9E8CF820"/>
    <w:lvl w:ilvl="0">
      <w:start w:val="1"/>
      <w:numFmt w:val="decimal"/>
      <w:lvlText w:val="%1."/>
      <w:lvlJc w:val="left"/>
      <w:pPr>
        <w:ind w:left="505" w:hanging="284"/>
      </w:pPr>
      <w:rPr>
        <w:rFonts w:ascii="Times New Roman" w:eastAsia="Times New Roman" w:hAnsi="Times New Roman" w:cs="Times New Roman"/>
        <w:sz w:val="22"/>
        <w:szCs w:val="22"/>
      </w:rPr>
    </w:lvl>
    <w:lvl w:ilvl="1">
      <w:start w:val="1"/>
      <w:numFmt w:val="bullet"/>
      <w:lvlText w:val="•"/>
      <w:lvlJc w:val="left"/>
      <w:pPr>
        <w:ind w:left="1446" w:hanging="284"/>
      </w:pPr>
    </w:lvl>
    <w:lvl w:ilvl="2">
      <w:start w:val="1"/>
      <w:numFmt w:val="bullet"/>
      <w:lvlText w:val="•"/>
      <w:lvlJc w:val="left"/>
      <w:pPr>
        <w:ind w:left="2393" w:hanging="284"/>
      </w:pPr>
    </w:lvl>
    <w:lvl w:ilvl="3">
      <w:start w:val="1"/>
      <w:numFmt w:val="bullet"/>
      <w:lvlText w:val="•"/>
      <w:lvlJc w:val="left"/>
      <w:pPr>
        <w:ind w:left="3339" w:hanging="284"/>
      </w:pPr>
    </w:lvl>
    <w:lvl w:ilvl="4">
      <w:start w:val="1"/>
      <w:numFmt w:val="bullet"/>
      <w:lvlText w:val="•"/>
      <w:lvlJc w:val="left"/>
      <w:pPr>
        <w:ind w:left="4286" w:hanging="283"/>
      </w:pPr>
    </w:lvl>
    <w:lvl w:ilvl="5">
      <w:start w:val="1"/>
      <w:numFmt w:val="bullet"/>
      <w:lvlText w:val="•"/>
      <w:lvlJc w:val="left"/>
      <w:pPr>
        <w:ind w:left="5233" w:hanging="284"/>
      </w:pPr>
    </w:lvl>
    <w:lvl w:ilvl="6">
      <w:start w:val="1"/>
      <w:numFmt w:val="bullet"/>
      <w:lvlText w:val="•"/>
      <w:lvlJc w:val="left"/>
      <w:pPr>
        <w:ind w:left="6179" w:hanging="284"/>
      </w:pPr>
    </w:lvl>
    <w:lvl w:ilvl="7">
      <w:start w:val="1"/>
      <w:numFmt w:val="bullet"/>
      <w:lvlText w:val="•"/>
      <w:lvlJc w:val="left"/>
      <w:pPr>
        <w:ind w:left="7126" w:hanging="284"/>
      </w:pPr>
    </w:lvl>
    <w:lvl w:ilvl="8">
      <w:start w:val="1"/>
      <w:numFmt w:val="bullet"/>
      <w:lvlText w:val="•"/>
      <w:lvlJc w:val="left"/>
      <w:pPr>
        <w:ind w:left="8073" w:hanging="284"/>
      </w:pPr>
    </w:lvl>
  </w:abstractNum>
  <w:abstractNum w:abstractNumId="13" w15:restartNumberingAfterBreak="0">
    <w:nsid w:val="08043BAB"/>
    <w:multiLevelType w:val="multilevel"/>
    <w:tmpl w:val="8D0A560E"/>
    <w:lvl w:ilvl="0">
      <w:start w:val="1"/>
      <w:numFmt w:val="decimal"/>
      <w:lvlText w:val="%1."/>
      <w:lvlJc w:val="left"/>
      <w:pPr>
        <w:ind w:left="505" w:hanging="284"/>
      </w:pPr>
      <w:rPr>
        <w:rFonts w:ascii="Times New Roman" w:eastAsia="Times New Roman" w:hAnsi="Times New Roman" w:cs="Times New Roman"/>
        <w:sz w:val="22"/>
        <w:szCs w:val="22"/>
      </w:rPr>
    </w:lvl>
    <w:lvl w:ilvl="1">
      <w:start w:val="1"/>
      <w:numFmt w:val="bullet"/>
      <w:lvlText w:val="•"/>
      <w:lvlJc w:val="left"/>
      <w:pPr>
        <w:ind w:left="1446" w:hanging="284"/>
      </w:pPr>
    </w:lvl>
    <w:lvl w:ilvl="2">
      <w:start w:val="1"/>
      <w:numFmt w:val="bullet"/>
      <w:lvlText w:val="•"/>
      <w:lvlJc w:val="left"/>
      <w:pPr>
        <w:ind w:left="2393" w:hanging="284"/>
      </w:pPr>
    </w:lvl>
    <w:lvl w:ilvl="3">
      <w:start w:val="1"/>
      <w:numFmt w:val="bullet"/>
      <w:lvlText w:val="•"/>
      <w:lvlJc w:val="left"/>
      <w:pPr>
        <w:ind w:left="3339" w:hanging="284"/>
      </w:pPr>
    </w:lvl>
    <w:lvl w:ilvl="4">
      <w:start w:val="1"/>
      <w:numFmt w:val="bullet"/>
      <w:lvlText w:val="•"/>
      <w:lvlJc w:val="left"/>
      <w:pPr>
        <w:ind w:left="4286" w:hanging="283"/>
      </w:pPr>
    </w:lvl>
    <w:lvl w:ilvl="5">
      <w:start w:val="1"/>
      <w:numFmt w:val="bullet"/>
      <w:lvlText w:val="•"/>
      <w:lvlJc w:val="left"/>
      <w:pPr>
        <w:ind w:left="5233" w:hanging="284"/>
      </w:pPr>
    </w:lvl>
    <w:lvl w:ilvl="6">
      <w:start w:val="1"/>
      <w:numFmt w:val="bullet"/>
      <w:lvlText w:val="•"/>
      <w:lvlJc w:val="left"/>
      <w:pPr>
        <w:ind w:left="6179" w:hanging="284"/>
      </w:pPr>
    </w:lvl>
    <w:lvl w:ilvl="7">
      <w:start w:val="1"/>
      <w:numFmt w:val="bullet"/>
      <w:lvlText w:val="•"/>
      <w:lvlJc w:val="left"/>
      <w:pPr>
        <w:ind w:left="7126" w:hanging="284"/>
      </w:pPr>
    </w:lvl>
    <w:lvl w:ilvl="8">
      <w:start w:val="1"/>
      <w:numFmt w:val="bullet"/>
      <w:lvlText w:val="•"/>
      <w:lvlJc w:val="left"/>
      <w:pPr>
        <w:ind w:left="8073" w:hanging="284"/>
      </w:pPr>
    </w:lvl>
  </w:abstractNum>
  <w:abstractNum w:abstractNumId="14" w15:restartNumberingAfterBreak="0">
    <w:nsid w:val="08DA30F4"/>
    <w:multiLevelType w:val="multilevel"/>
    <w:tmpl w:val="A010F6D8"/>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5" w15:restartNumberingAfterBreak="0">
    <w:nsid w:val="0A255575"/>
    <w:multiLevelType w:val="hybridMultilevel"/>
    <w:tmpl w:val="68AE6858"/>
    <w:lvl w:ilvl="0" w:tplc="4F004B9E">
      <w:numFmt w:val="bullet"/>
      <w:lvlText w:val=""/>
      <w:lvlJc w:val="left"/>
      <w:pPr>
        <w:ind w:left="107" w:hanging="279"/>
      </w:pPr>
      <w:rPr>
        <w:rFonts w:ascii="Wingdings" w:eastAsia="Wingdings" w:hAnsi="Wingdings" w:cs="Wingdings" w:hint="default"/>
        <w:w w:val="95"/>
        <w:sz w:val="24"/>
        <w:szCs w:val="24"/>
        <w:lang w:val="pt-PT" w:eastAsia="en-US" w:bidi="ar-SA"/>
      </w:rPr>
    </w:lvl>
    <w:lvl w:ilvl="1" w:tplc="6B7CF0BA">
      <w:numFmt w:val="bullet"/>
      <w:lvlText w:val="•"/>
      <w:lvlJc w:val="left"/>
      <w:pPr>
        <w:ind w:left="554" w:hanging="279"/>
      </w:pPr>
      <w:rPr>
        <w:lang w:val="pt-PT" w:eastAsia="en-US" w:bidi="ar-SA"/>
      </w:rPr>
    </w:lvl>
    <w:lvl w:ilvl="2" w:tplc="9E0840CE">
      <w:numFmt w:val="bullet"/>
      <w:lvlText w:val="•"/>
      <w:lvlJc w:val="left"/>
      <w:pPr>
        <w:ind w:left="1009" w:hanging="279"/>
      </w:pPr>
      <w:rPr>
        <w:lang w:val="pt-PT" w:eastAsia="en-US" w:bidi="ar-SA"/>
      </w:rPr>
    </w:lvl>
    <w:lvl w:ilvl="3" w:tplc="AECE83F8">
      <w:numFmt w:val="bullet"/>
      <w:lvlText w:val="•"/>
      <w:lvlJc w:val="left"/>
      <w:pPr>
        <w:ind w:left="1464" w:hanging="279"/>
      </w:pPr>
      <w:rPr>
        <w:lang w:val="pt-PT" w:eastAsia="en-US" w:bidi="ar-SA"/>
      </w:rPr>
    </w:lvl>
    <w:lvl w:ilvl="4" w:tplc="36EC8B16">
      <w:numFmt w:val="bullet"/>
      <w:lvlText w:val="•"/>
      <w:lvlJc w:val="left"/>
      <w:pPr>
        <w:ind w:left="1918" w:hanging="279"/>
      </w:pPr>
      <w:rPr>
        <w:lang w:val="pt-PT" w:eastAsia="en-US" w:bidi="ar-SA"/>
      </w:rPr>
    </w:lvl>
    <w:lvl w:ilvl="5" w:tplc="509837D0">
      <w:numFmt w:val="bullet"/>
      <w:lvlText w:val="•"/>
      <w:lvlJc w:val="left"/>
      <w:pPr>
        <w:ind w:left="2373" w:hanging="279"/>
      </w:pPr>
      <w:rPr>
        <w:lang w:val="pt-PT" w:eastAsia="en-US" w:bidi="ar-SA"/>
      </w:rPr>
    </w:lvl>
    <w:lvl w:ilvl="6" w:tplc="AD7C0C30">
      <w:numFmt w:val="bullet"/>
      <w:lvlText w:val="•"/>
      <w:lvlJc w:val="left"/>
      <w:pPr>
        <w:ind w:left="2828" w:hanging="279"/>
      </w:pPr>
      <w:rPr>
        <w:lang w:val="pt-PT" w:eastAsia="en-US" w:bidi="ar-SA"/>
      </w:rPr>
    </w:lvl>
    <w:lvl w:ilvl="7" w:tplc="FB382BB0">
      <w:numFmt w:val="bullet"/>
      <w:lvlText w:val="•"/>
      <w:lvlJc w:val="left"/>
      <w:pPr>
        <w:ind w:left="3282" w:hanging="279"/>
      </w:pPr>
      <w:rPr>
        <w:lang w:val="pt-PT" w:eastAsia="en-US" w:bidi="ar-SA"/>
      </w:rPr>
    </w:lvl>
    <w:lvl w:ilvl="8" w:tplc="76F4CA46">
      <w:numFmt w:val="bullet"/>
      <w:lvlText w:val="•"/>
      <w:lvlJc w:val="left"/>
      <w:pPr>
        <w:ind w:left="3737" w:hanging="279"/>
      </w:pPr>
      <w:rPr>
        <w:lang w:val="pt-PT" w:eastAsia="en-US" w:bidi="ar-SA"/>
      </w:rPr>
    </w:lvl>
  </w:abstractNum>
  <w:abstractNum w:abstractNumId="16" w15:restartNumberingAfterBreak="0">
    <w:nsid w:val="0A4B1427"/>
    <w:multiLevelType w:val="hybridMultilevel"/>
    <w:tmpl w:val="C0983C06"/>
    <w:lvl w:ilvl="0" w:tplc="3A6EF000">
      <w:numFmt w:val="bullet"/>
      <w:lvlText w:val=""/>
      <w:lvlJc w:val="left"/>
      <w:pPr>
        <w:ind w:left="107" w:hanging="248"/>
      </w:pPr>
      <w:rPr>
        <w:rFonts w:ascii="Wingdings" w:eastAsia="Wingdings" w:hAnsi="Wingdings" w:cs="Wingdings" w:hint="default"/>
        <w:w w:val="95"/>
        <w:sz w:val="24"/>
        <w:szCs w:val="24"/>
        <w:lang w:val="pt-PT" w:eastAsia="en-US" w:bidi="ar-SA"/>
      </w:rPr>
    </w:lvl>
    <w:lvl w:ilvl="1" w:tplc="D22A1308">
      <w:numFmt w:val="bullet"/>
      <w:lvlText w:val="•"/>
      <w:lvlJc w:val="left"/>
      <w:pPr>
        <w:ind w:left="554" w:hanging="248"/>
      </w:pPr>
      <w:rPr>
        <w:lang w:val="pt-PT" w:eastAsia="en-US" w:bidi="ar-SA"/>
      </w:rPr>
    </w:lvl>
    <w:lvl w:ilvl="2" w:tplc="6F547616">
      <w:numFmt w:val="bullet"/>
      <w:lvlText w:val="•"/>
      <w:lvlJc w:val="left"/>
      <w:pPr>
        <w:ind w:left="1009" w:hanging="248"/>
      </w:pPr>
      <w:rPr>
        <w:lang w:val="pt-PT" w:eastAsia="en-US" w:bidi="ar-SA"/>
      </w:rPr>
    </w:lvl>
    <w:lvl w:ilvl="3" w:tplc="C2166310">
      <w:numFmt w:val="bullet"/>
      <w:lvlText w:val="•"/>
      <w:lvlJc w:val="left"/>
      <w:pPr>
        <w:ind w:left="1464" w:hanging="248"/>
      </w:pPr>
      <w:rPr>
        <w:lang w:val="pt-PT" w:eastAsia="en-US" w:bidi="ar-SA"/>
      </w:rPr>
    </w:lvl>
    <w:lvl w:ilvl="4" w:tplc="E0908A22">
      <w:numFmt w:val="bullet"/>
      <w:lvlText w:val="•"/>
      <w:lvlJc w:val="left"/>
      <w:pPr>
        <w:ind w:left="1918" w:hanging="248"/>
      </w:pPr>
      <w:rPr>
        <w:lang w:val="pt-PT" w:eastAsia="en-US" w:bidi="ar-SA"/>
      </w:rPr>
    </w:lvl>
    <w:lvl w:ilvl="5" w:tplc="DD2A18D6">
      <w:numFmt w:val="bullet"/>
      <w:lvlText w:val="•"/>
      <w:lvlJc w:val="left"/>
      <w:pPr>
        <w:ind w:left="2373" w:hanging="248"/>
      </w:pPr>
      <w:rPr>
        <w:lang w:val="pt-PT" w:eastAsia="en-US" w:bidi="ar-SA"/>
      </w:rPr>
    </w:lvl>
    <w:lvl w:ilvl="6" w:tplc="42CA9104">
      <w:numFmt w:val="bullet"/>
      <w:lvlText w:val="•"/>
      <w:lvlJc w:val="left"/>
      <w:pPr>
        <w:ind w:left="2828" w:hanging="248"/>
      </w:pPr>
      <w:rPr>
        <w:lang w:val="pt-PT" w:eastAsia="en-US" w:bidi="ar-SA"/>
      </w:rPr>
    </w:lvl>
    <w:lvl w:ilvl="7" w:tplc="C4A20DB2">
      <w:numFmt w:val="bullet"/>
      <w:lvlText w:val="•"/>
      <w:lvlJc w:val="left"/>
      <w:pPr>
        <w:ind w:left="3282" w:hanging="248"/>
      </w:pPr>
      <w:rPr>
        <w:lang w:val="pt-PT" w:eastAsia="en-US" w:bidi="ar-SA"/>
      </w:rPr>
    </w:lvl>
    <w:lvl w:ilvl="8" w:tplc="AE767CEC">
      <w:numFmt w:val="bullet"/>
      <w:lvlText w:val="•"/>
      <w:lvlJc w:val="left"/>
      <w:pPr>
        <w:ind w:left="3737" w:hanging="248"/>
      </w:pPr>
      <w:rPr>
        <w:lang w:val="pt-PT" w:eastAsia="en-US" w:bidi="ar-SA"/>
      </w:rPr>
    </w:lvl>
  </w:abstractNum>
  <w:abstractNum w:abstractNumId="17" w15:restartNumberingAfterBreak="0">
    <w:nsid w:val="0A993224"/>
    <w:multiLevelType w:val="hybridMultilevel"/>
    <w:tmpl w:val="8E62EA56"/>
    <w:lvl w:ilvl="0" w:tplc="A8CC1246">
      <w:numFmt w:val="bullet"/>
      <w:lvlText w:val=""/>
      <w:lvlJc w:val="left"/>
      <w:pPr>
        <w:ind w:left="107" w:hanging="288"/>
      </w:pPr>
      <w:rPr>
        <w:rFonts w:ascii="Wingdings" w:eastAsia="Wingdings" w:hAnsi="Wingdings" w:cs="Wingdings" w:hint="default"/>
        <w:w w:val="95"/>
        <w:sz w:val="24"/>
        <w:szCs w:val="24"/>
        <w:lang w:val="pt-PT" w:eastAsia="en-US" w:bidi="ar-SA"/>
      </w:rPr>
    </w:lvl>
    <w:lvl w:ilvl="1" w:tplc="478C186E">
      <w:numFmt w:val="bullet"/>
      <w:lvlText w:val="•"/>
      <w:lvlJc w:val="left"/>
      <w:pPr>
        <w:ind w:left="528" w:hanging="288"/>
      </w:pPr>
      <w:rPr>
        <w:lang w:val="pt-PT" w:eastAsia="en-US" w:bidi="ar-SA"/>
      </w:rPr>
    </w:lvl>
    <w:lvl w:ilvl="2" w:tplc="ACE8DC94">
      <w:numFmt w:val="bullet"/>
      <w:lvlText w:val="•"/>
      <w:lvlJc w:val="left"/>
      <w:pPr>
        <w:ind w:left="957" w:hanging="288"/>
      </w:pPr>
      <w:rPr>
        <w:lang w:val="pt-PT" w:eastAsia="en-US" w:bidi="ar-SA"/>
      </w:rPr>
    </w:lvl>
    <w:lvl w:ilvl="3" w:tplc="A22C1C6E">
      <w:numFmt w:val="bullet"/>
      <w:lvlText w:val="•"/>
      <w:lvlJc w:val="left"/>
      <w:pPr>
        <w:ind w:left="1385" w:hanging="288"/>
      </w:pPr>
      <w:rPr>
        <w:lang w:val="pt-PT" w:eastAsia="en-US" w:bidi="ar-SA"/>
      </w:rPr>
    </w:lvl>
    <w:lvl w:ilvl="4" w:tplc="1868BF92">
      <w:numFmt w:val="bullet"/>
      <w:lvlText w:val="•"/>
      <w:lvlJc w:val="left"/>
      <w:pPr>
        <w:ind w:left="1814" w:hanging="288"/>
      </w:pPr>
      <w:rPr>
        <w:lang w:val="pt-PT" w:eastAsia="en-US" w:bidi="ar-SA"/>
      </w:rPr>
    </w:lvl>
    <w:lvl w:ilvl="5" w:tplc="D3482DC4">
      <w:numFmt w:val="bullet"/>
      <w:lvlText w:val="•"/>
      <w:lvlJc w:val="left"/>
      <w:pPr>
        <w:ind w:left="2242" w:hanging="288"/>
      </w:pPr>
      <w:rPr>
        <w:lang w:val="pt-PT" w:eastAsia="en-US" w:bidi="ar-SA"/>
      </w:rPr>
    </w:lvl>
    <w:lvl w:ilvl="6" w:tplc="0994ABC6">
      <w:numFmt w:val="bullet"/>
      <w:lvlText w:val="•"/>
      <w:lvlJc w:val="left"/>
      <w:pPr>
        <w:ind w:left="2671" w:hanging="288"/>
      </w:pPr>
      <w:rPr>
        <w:lang w:val="pt-PT" w:eastAsia="en-US" w:bidi="ar-SA"/>
      </w:rPr>
    </w:lvl>
    <w:lvl w:ilvl="7" w:tplc="5ED6A230">
      <w:numFmt w:val="bullet"/>
      <w:lvlText w:val="•"/>
      <w:lvlJc w:val="left"/>
      <w:pPr>
        <w:ind w:left="3099" w:hanging="288"/>
      </w:pPr>
      <w:rPr>
        <w:lang w:val="pt-PT" w:eastAsia="en-US" w:bidi="ar-SA"/>
      </w:rPr>
    </w:lvl>
    <w:lvl w:ilvl="8" w:tplc="A4142788">
      <w:numFmt w:val="bullet"/>
      <w:lvlText w:val="•"/>
      <w:lvlJc w:val="left"/>
      <w:pPr>
        <w:ind w:left="3528" w:hanging="288"/>
      </w:pPr>
      <w:rPr>
        <w:lang w:val="pt-PT" w:eastAsia="en-US" w:bidi="ar-SA"/>
      </w:rPr>
    </w:lvl>
  </w:abstractNum>
  <w:abstractNum w:abstractNumId="18" w15:restartNumberingAfterBreak="0">
    <w:nsid w:val="0B1F53F6"/>
    <w:multiLevelType w:val="multilevel"/>
    <w:tmpl w:val="AD3661AE"/>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9" w15:restartNumberingAfterBreak="0">
    <w:nsid w:val="0C6773AE"/>
    <w:multiLevelType w:val="multilevel"/>
    <w:tmpl w:val="43C43C04"/>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20" w15:restartNumberingAfterBreak="0">
    <w:nsid w:val="0C6E072D"/>
    <w:multiLevelType w:val="hybridMultilevel"/>
    <w:tmpl w:val="F8D6CEA4"/>
    <w:lvl w:ilvl="0" w:tplc="F4121E54">
      <w:numFmt w:val="bullet"/>
      <w:lvlText w:val=""/>
      <w:lvlJc w:val="left"/>
      <w:pPr>
        <w:ind w:left="107" w:hanging="288"/>
      </w:pPr>
      <w:rPr>
        <w:rFonts w:ascii="Wingdings" w:eastAsia="Wingdings" w:hAnsi="Wingdings" w:cs="Wingdings" w:hint="default"/>
        <w:w w:val="95"/>
        <w:sz w:val="24"/>
        <w:szCs w:val="24"/>
        <w:lang w:val="pt-PT" w:eastAsia="en-US" w:bidi="ar-SA"/>
      </w:rPr>
    </w:lvl>
    <w:lvl w:ilvl="1" w:tplc="F670B14A">
      <w:numFmt w:val="bullet"/>
      <w:lvlText w:val="•"/>
      <w:lvlJc w:val="left"/>
      <w:pPr>
        <w:ind w:left="528" w:hanging="288"/>
      </w:pPr>
      <w:rPr>
        <w:lang w:val="pt-PT" w:eastAsia="en-US" w:bidi="ar-SA"/>
      </w:rPr>
    </w:lvl>
    <w:lvl w:ilvl="2" w:tplc="DAEE5888">
      <w:numFmt w:val="bullet"/>
      <w:lvlText w:val="•"/>
      <w:lvlJc w:val="left"/>
      <w:pPr>
        <w:ind w:left="957" w:hanging="288"/>
      </w:pPr>
      <w:rPr>
        <w:lang w:val="pt-PT" w:eastAsia="en-US" w:bidi="ar-SA"/>
      </w:rPr>
    </w:lvl>
    <w:lvl w:ilvl="3" w:tplc="CFEC4F06">
      <w:numFmt w:val="bullet"/>
      <w:lvlText w:val="•"/>
      <w:lvlJc w:val="left"/>
      <w:pPr>
        <w:ind w:left="1385" w:hanging="288"/>
      </w:pPr>
      <w:rPr>
        <w:lang w:val="pt-PT" w:eastAsia="en-US" w:bidi="ar-SA"/>
      </w:rPr>
    </w:lvl>
    <w:lvl w:ilvl="4" w:tplc="2CB47ECC">
      <w:numFmt w:val="bullet"/>
      <w:lvlText w:val="•"/>
      <w:lvlJc w:val="left"/>
      <w:pPr>
        <w:ind w:left="1814" w:hanging="288"/>
      </w:pPr>
      <w:rPr>
        <w:lang w:val="pt-PT" w:eastAsia="en-US" w:bidi="ar-SA"/>
      </w:rPr>
    </w:lvl>
    <w:lvl w:ilvl="5" w:tplc="B7640F1E">
      <w:numFmt w:val="bullet"/>
      <w:lvlText w:val="•"/>
      <w:lvlJc w:val="left"/>
      <w:pPr>
        <w:ind w:left="2242" w:hanging="288"/>
      </w:pPr>
      <w:rPr>
        <w:lang w:val="pt-PT" w:eastAsia="en-US" w:bidi="ar-SA"/>
      </w:rPr>
    </w:lvl>
    <w:lvl w:ilvl="6" w:tplc="5D3C5890">
      <w:numFmt w:val="bullet"/>
      <w:lvlText w:val="•"/>
      <w:lvlJc w:val="left"/>
      <w:pPr>
        <w:ind w:left="2671" w:hanging="288"/>
      </w:pPr>
      <w:rPr>
        <w:lang w:val="pt-PT" w:eastAsia="en-US" w:bidi="ar-SA"/>
      </w:rPr>
    </w:lvl>
    <w:lvl w:ilvl="7" w:tplc="DEB2E88A">
      <w:numFmt w:val="bullet"/>
      <w:lvlText w:val="•"/>
      <w:lvlJc w:val="left"/>
      <w:pPr>
        <w:ind w:left="3099" w:hanging="288"/>
      </w:pPr>
      <w:rPr>
        <w:lang w:val="pt-PT" w:eastAsia="en-US" w:bidi="ar-SA"/>
      </w:rPr>
    </w:lvl>
    <w:lvl w:ilvl="8" w:tplc="BA8E8760">
      <w:numFmt w:val="bullet"/>
      <w:lvlText w:val="•"/>
      <w:lvlJc w:val="left"/>
      <w:pPr>
        <w:ind w:left="3528" w:hanging="288"/>
      </w:pPr>
      <w:rPr>
        <w:lang w:val="pt-PT" w:eastAsia="en-US" w:bidi="ar-SA"/>
      </w:rPr>
    </w:lvl>
  </w:abstractNum>
  <w:abstractNum w:abstractNumId="21" w15:restartNumberingAfterBreak="0">
    <w:nsid w:val="0D011FBB"/>
    <w:multiLevelType w:val="hybridMultilevel"/>
    <w:tmpl w:val="2110CCB8"/>
    <w:lvl w:ilvl="0" w:tplc="4A5ABBAA">
      <w:numFmt w:val="bullet"/>
      <w:lvlText w:val=""/>
      <w:lvlJc w:val="left"/>
      <w:pPr>
        <w:ind w:left="107" w:hanging="248"/>
      </w:pPr>
      <w:rPr>
        <w:rFonts w:ascii="Wingdings" w:eastAsia="Wingdings" w:hAnsi="Wingdings" w:cs="Wingdings" w:hint="default"/>
        <w:w w:val="95"/>
        <w:sz w:val="24"/>
        <w:szCs w:val="24"/>
        <w:lang w:val="pt-PT" w:eastAsia="en-US" w:bidi="ar-SA"/>
      </w:rPr>
    </w:lvl>
    <w:lvl w:ilvl="1" w:tplc="FA78880C">
      <w:numFmt w:val="bullet"/>
      <w:lvlText w:val="•"/>
      <w:lvlJc w:val="left"/>
      <w:pPr>
        <w:ind w:left="554" w:hanging="248"/>
      </w:pPr>
      <w:rPr>
        <w:lang w:val="pt-PT" w:eastAsia="en-US" w:bidi="ar-SA"/>
      </w:rPr>
    </w:lvl>
    <w:lvl w:ilvl="2" w:tplc="C98A4082">
      <w:numFmt w:val="bullet"/>
      <w:lvlText w:val="•"/>
      <w:lvlJc w:val="left"/>
      <w:pPr>
        <w:ind w:left="1009" w:hanging="248"/>
      </w:pPr>
      <w:rPr>
        <w:lang w:val="pt-PT" w:eastAsia="en-US" w:bidi="ar-SA"/>
      </w:rPr>
    </w:lvl>
    <w:lvl w:ilvl="3" w:tplc="1A7EADC8">
      <w:numFmt w:val="bullet"/>
      <w:lvlText w:val="•"/>
      <w:lvlJc w:val="left"/>
      <w:pPr>
        <w:ind w:left="1464" w:hanging="248"/>
      </w:pPr>
      <w:rPr>
        <w:lang w:val="pt-PT" w:eastAsia="en-US" w:bidi="ar-SA"/>
      </w:rPr>
    </w:lvl>
    <w:lvl w:ilvl="4" w:tplc="7D92C630">
      <w:numFmt w:val="bullet"/>
      <w:lvlText w:val="•"/>
      <w:lvlJc w:val="left"/>
      <w:pPr>
        <w:ind w:left="1918" w:hanging="248"/>
      </w:pPr>
      <w:rPr>
        <w:lang w:val="pt-PT" w:eastAsia="en-US" w:bidi="ar-SA"/>
      </w:rPr>
    </w:lvl>
    <w:lvl w:ilvl="5" w:tplc="9132CA80">
      <w:numFmt w:val="bullet"/>
      <w:lvlText w:val="•"/>
      <w:lvlJc w:val="left"/>
      <w:pPr>
        <w:ind w:left="2373" w:hanging="248"/>
      </w:pPr>
      <w:rPr>
        <w:lang w:val="pt-PT" w:eastAsia="en-US" w:bidi="ar-SA"/>
      </w:rPr>
    </w:lvl>
    <w:lvl w:ilvl="6" w:tplc="16CAB518">
      <w:numFmt w:val="bullet"/>
      <w:lvlText w:val="•"/>
      <w:lvlJc w:val="left"/>
      <w:pPr>
        <w:ind w:left="2828" w:hanging="248"/>
      </w:pPr>
      <w:rPr>
        <w:lang w:val="pt-PT" w:eastAsia="en-US" w:bidi="ar-SA"/>
      </w:rPr>
    </w:lvl>
    <w:lvl w:ilvl="7" w:tplc="D5500D66">
      <w:numFmt w:val="bullet"/>
      <w:lvlText w:val="•"/>
      <w:lvlJc w:val="left"/>
      <w:pPr>
        <w:ind w:left="3282" w:hanging="248"/>
      </w:pPr>
      <w:rPr>
        <w:lang w:val="pt-PT" w:eastAsia="en-US" w:bidi="ar-SA"/>
      </w:rPr>
    </w:lvl>
    <w:lvl w:ilvl="8" w:tplc="443898F2">
      <w:numFmt w:val="bullet"/>
      <w:lvlText w:val="•"/>
      <w:lvlJc w:val="left"/>
      <w:pPr>
        <w:ind w:left="3737" w:hanging="248"/>
      </w:pPr>
      <w:rPr>
        <w:lang w:val="pt-PT" w:eastAsia="en-US" w:bidi="ar-SA"/>
      </w:rPr>
    </w:lvl>
  </w:abstractNum>
  <w:abstractNum w:abstractNumId="22" w15:restartNumberingAfterBreak="0">
    <w:nsid w:val="0D2A4157"/>
    <w:multiLevelType w:val="multilevel"/>
    <w:tmpl w:val="E26AB71C"/>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23" w15:restartNumberingAfterBreak="0">
    <w:nsid w:val="0E463CC8"/>
    <w:multiLevelType w:val="hybridMultilevel"/>
    <w:tmpl w:val="F7C4B7F6"/>
    <w:lvl w:ilvl="0" w:tplc="0F1ACEE6">
      <w:start w:val="1"/>
      <w:numFmt w:val="decimal"/>
      <w:lvlText w:val="%1."/>
      <w:lvlJc w:val="left"/>
      <w:pPr>
        <w:ind w:left="682" w:hanging="286"/>
      </w:pPr>
      <w:rPr>
        <w:rFonts w:ascii="Arial" w:eastAsia="Arial" w:hAnsi="Arial" w:cs="Arial" w:hint="default"/>
        <w:b/>
        <w:bCs/>
        <w:w w:val="99"/>
        <w:sz w:val="24"/>
        <w:szCs w:val="24"/>
        <w:lang w:val="pt-PT" w:eastAsia="en-US" w:bidi="ar-SA"/>
      </w:rPr>
    </w:lvl>
    <w:lvl w:ilvl="1" w:tplc="DC0C72DE">
      <w:numFmt w:val="bullet"/>
      <w:lvlText w:val="•"/>
      <w:lvlJc w:val="left"/>
      <w:pPr>
        <w:ind w:left="1614" w:hanging="286"/>
      </w:pPr>
      <w:rPr>
        <w:rFonts w:hint="default"/>
        <w:lang w:val="pt-PT" w:eastAsia="en-US" w:bidi="ar-SA"/>
      </w:rPr>
    </w:lvl>
    <w:lvl w:ilvl="2" w:tplc="2F6A5CAC">
      <w:numFmt w:val="bullet"/>
      <w:lvlText w:val="•"/>
      <w:lvlJc w:val="left"/>
      <w:pPr>
        <w:ind w:left="2549" w:hanging="286"/>
      </w:pPr>
      <w:rPr>
        <w:rFonts w:hint="default"/>
        <w:lang w:val="pt-PT" w:eastAsia="en-US" w:bidi="ar-SA"/>
      </w:rPr>
    </w:lvl>
    <w:lvl w:ilvl="3" w:tplc="C27C8F2C">
      <w:numFmt w:val="bullet"/>
      <w:lvlText w:val="•"/>
      <w:lvlJc w:val="left"/>
      <w:pPr>
        <w:ind w:left="3483" w:hanging="286"/>
      </w:pPr>
      <w:rPr>
        <w:rFonts w:hint="default"/>
        <w:lang w:val="pt-PT" w:eastAsia="en-US" w:bidi="ar-SA"/>
      </w:rPr>
    </w:lvl>
    <w:lvl w:ilvl="4" w:tplc="F4723E4A">
      <w:numFmt w:val="bullet"/>
      <w:lvlText w:val="•"/>
      <w:lvlJc w:val="left"/>
      <w:pPr>
        <w:ind w:left="4418" w:hanging="286"/>
      </w:pPr>
      <w:rPr>
        <w:rFonts w:hint="default"/>
        <w:lang w:val="pt-PT" w:eastAsia="en-US" w:bidi="ar-SA"/>
      </w:rPr>
    </w:lvl>
    <w:lvl w:ilvl="5" w:tplc="04AA4352">
      <w:numFmt w:val="bullet"/>
      <w:lvlText w:val="•"/>
      <w:lvlJc w:val="left"/>
      <w:pPr>
        <w:ind w:left="5353" w:hanging="286"/>
      </w:pPr>
      <w:rPr>
        <w:rFonts w:hint="default"/>
        <w:lang w:val="pt-PT" w:eastAsia="en-US" w:bidi="ar-SA"/>
      </w:rPr>
    </w:lvl>
    <w:lvl w:ilvl="6" w:tplc="EDF8D04E">
      <w:numFmt w:val="bullet"/>
      <w:lvlText w:val="•"/>
      <w:lvlJc w:val="left"/>
      <w:pPr>
        <w:ind w:left="6287" w:hanging="286"/>
      </w:pPr>
      <w:rPr>
        <w:rFonts w:hint="default"/>
        <w:lang w:val="pt-PT" w:eastAsia="en-US" w:bidi="ar-SA"/>
      </w:rPr>
    </w:lvl>
    <w:lvl w:ilvl="7" w:tplc="BBB47B18">
      <w:numFmt w:val="bullet"/>
      <w:lvlText w:val="•"/>
      <w:lvlJc w:val="left"/>
      <w:pPr>
        <w:ind w:left="7222" w:hanging="286"/>
      </w:pPr>
      <w:rPr>
        <w:rFonts w:hint="default"/>
        <w:lang w:val="pt-PT" w:eastAsia="en-US" w:bidi="ar-SA"/>
      </w:rPr>
    </w:lvl>
    <w:lvl w:ilvl="8" w:tplc="E5C8BA06">
      <w:numFmt w:val="bullet"/>
      <w:lvlText w:val="•"/>
      <w:lvlJc w:val="left"/>
      <w:pPr>
        <w:ind w:left="8157" w:hanging="286"/>
      </w:pPr>
      <w:rPr>
        <w:rFonts w:hint="default"/>
        <w:lang w:val="pt-PT" w:eastAsia="en-US" w:bidi="ar-SA"/>
      </w:rPr>
    </w:lvl>
  </w:abstractNum>
  <w:abstractNum w:abstractNumId="24" w15:restartNumberingAfterBreak="0">
    <w:nsid w:val="0E5A4DD4"/>
    <w:multiLevelType w:val="multilevel"/>
    <w:tmpl w:val="100024EC"/>
    <w:lvl w:ilvl="0">
      <w:start w:val="1"/>
      <w:numFmt w:val="lowerLetter"/>
      <w:lvlText w:val="%1)"/>
      <w:lvlJc w:val="left"/>
      <w:pPr>
        <w:ind w:left="222" w:hanging="428"/>
      </w:pPr>
      <w:rPr>
        <w:rFonts w:ascii="Arial" w:eastAsia="Arial" w:hAnsi="Arial" w:cs="Arial"/>
        <w:sz w:val="22"/>
        <w:szCs w:val="22"/>
      </w:rPr>
    </w:lvl>
    <w:lvl w:ilvl="1">
      <w:start w:val="1"/>
      <w:numFmt w:val="decimal"/>
      <w:lvlText w:val="%2"/>
      <w:lvlJc w:val="left"/>
      <w:pPr>
        <w:ind w:left="222" w:hanging="209"/>
      </w:pPr>
    </w:lvl>
    <w:lvl w:ilvl="2">
      <w:start w:val="1"/>
      <w:numFmt w:val="decimal"/>
      <w:lvlText w:val=""/>
      <w:lvlJc w:val="left"/>
      <w:pPr>
        <w:ind w:left="0" w:firstLine="0"/>
      </w:pPr>
    </w:lvl>
    <w:lvl w:ilvl="3">
      <w:start w:val="1"/>
      <w:numFmt w:val="decimal"/>
      <w:lvlText w:val=""/>
      <w:lvlJc w:val="left"/>
      <w:pPr>
        <w:ind w:left="0" w:firstLine="0"/>
      </w:pPr>
    </w:lvl>
    <w:lvl w:ilvl="4">
      <w:start w:val="1"/>
      <w:numFmt w:val="bullet"/>
      <w:lvlText w:val="•"/>
      <w:lvlJc w:val="left"/>
      <w:pPr>
        <w:ind w:left="4046" w:hanging="331"/>
      </w:pPr>
    </w:lvl>
    <w:lvl w:ilvl="5">
      <w:start w:val="1"/>
      <w:numFmt w:val="bullet"/>
      <w:lvlText w:val="•"/>
      <w:lvlJc w:val="left"/>
      <w:pPr>
        <w:ind w:left="5033" w:hanging="332"/>
      </w:pPr>
    </w:lvl>
    <w:lvl w:ilvl="6">
      <w:start w:val="1"/>
      <w:numFmt w:val="bullet"/>
      <w:lvlText w:val="•"/>
      <w:lvlJc w:val="left"/>
      <w:pPr>
        <w:ind w:left="6019" w:hanging="332"/>
      </w:pPr>
    </w:lvl>
    <w:lvl w:ilvl="7">
      <w:start w:val="1"/>
      <w:numFmt w:val="bullet"/>
      <w:lvlText w:val="•"/>
      <w:lvlJc w:val="left"/>
      <w:pPr>
        <w:ind w:left="7006" w:hanging="332"/>
      </w:pPr>
    </w:lvl>
    <w:lvl w:ilvl="8">
      <w:start w:val="1"/>
      <w:numFmt w:val="bullet"/>
      <w:lvlText w:val="•"/>
      <w:lvlJc w:val="left"/>
      <w:pPr>
        <w:ind w:left="7993" w:hanging="332"/>
      </w:pPr>
    </w:lvl>
  </w:abstractNum>
  <w:abstractNum w:abstractNumId="25" w15:restartNumberingAfterBreak="0">
    <w:nsid w:val="0F9C05B4"/>
    <w:multiLevelType w:val="multilevel"/>
    <w:tmpl w:val="DFC660BA"/>
    <w:lvl w:ilvl="0">
      <w:start w:val="3"/>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26" w15:restartNumberingAfterBreak="0">
    <w:nsid w:val="10AC481A"/>
    <w:multiLevelType w:val="hybridMultilevel"/>
    <w:tmpl w:val="C26C47C2"/>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7" w15:restartNumberingAfterBreak="0">
    <w:nsid w:val="10CA4943"/>
    <w:multiLevelType w:val="multilevel"/>
    <w:tmpl w:val="C73CC104"/>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28" w15:restartNumberingAfterBreak="0">
    <w:nsid w:val="13876612"/>
    <w:multiLevelType w:val="multilevel"/>
    <w:tmpl w:val="2A78A9A8"/>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29" w15:restartNumberingAfterBreak="0">
    <w:nsid w:val="148D1D41"/>
    <w:multiLevelType w:val="multilevel"/>
    <w:tmpl w:val="F2566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4AD65F7"/>
    <w:multiLevelType w:val="multilevel"/>
    <w:tmpl w:val="129072D6"/>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31" w15:restartNumberingAfterBreak="0">
    <w:nsid w:val="14E42AFF"/>
    <w:multiLevelType w:val="multilevel"/>
    <w:tmpl w:val="55E0E808"/>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32" w15:restartNumberingAfterBreak="0">
    <w:nsid w:val="152567E9"/>
    <w:multiLevelType w:val="multilevel"/>
    <w:tmpl w:val="1FBCD932"/>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33" w15:restartNumberingAfterBreak="0">
    <w:nsid w:val="17AF503D"/>
    <w:multiLevelType w:val="multilevel"/>
    <w:tmpl w:val="19F65854"/>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34" w15:restartNumberingAfterBreak="0">
    <w:nsid w:val="17E20145"/>
    <w:multiLevelType w:val="multilevel"/>
    <w:tmpl w:val="B8BEC23C"/>
    <w:lvl w:ilvl="0">
      <w:start w:val="1"/>
      <w:numFmt w:val="bullet"/>
      <w:lvlText w:val="⮚"/>
      <w:lvlJc w:val="left"/>
      <w:pPr>
        <w:ind w:left="1481" w:hanging="360"/>
      </w:pPr>
      <w:rPr>
        <w:rFonts w:ascii="Noto Sans Symbols" w:eastAsia="Noto Sans Symbols" w:hAnsi="Noto Sans Symbols" w:cs="Noto Sans Symbols"/>
        <w:sz w:val="24"/>
        <w:szCs w:val="24"/>
      </w:rPr>
    </w:lvl>
    <w:lvl w:ilvl="1">
      <w:start w:val="1"/>
      <w:numFmt w:val="bullet"/>
      <w:lvlText w:val="•"/>
      <w:lvlJc w:val="left"/>
      <w:pPr>
        <w:ind w:left="2403" w:hanging="360"/>
      </w:pPr>
    </w:lvl>
    <w:lvl w:ilvl="2">
      <w:start w:val="1"/>
      <w:numFmt w:val="bullet"/>
      <w:lvlText w:val="•"/>
      <w:lvlJc w:val="left"/>
      <w:pPr>
        <w:ind w:left="3327" w:hanging="360"/>
      </w:pPr>
    </w:lvl>
    <w:lvl w:ilvl="3">
      <w:start w:val="1"/>
      <w:numFmt w:val="bullet"/>
      <w:lvlText w:val="•"/>
      <w:lvlJc w:val="left"/>
      <w:pPr>
        <w:ind w:left="4251" w:hanging="360"/>
      </w:pPr>
    </w:lvl>
    <w:lvl w:ilvl="4">
      <w:start w:val="1"/>
      <w:numFmt w:val="bullet"/>
      <w:lvlText w:val="•"/>
      <w:lvlJc w:val="left"/>
      <w:pPr>
        <w:ind w:left="5175" w:hanging="360"/>
      </w:pPr>
    </w:lvl>
    <w:lvl w:ilvl="5">
      <w:start w:val="1"/>
      <w:numFmt w:val="bullet"/>
      <w:lvlText w:val="•"/>
      <w:lvlJc w:val="left"/>
      <w:pPr>
        <w:ind w:left="6099" w:hanging="360"/>
      </w:pPr>
    </w:lvl>
    <w:lvl w:ilvl="6">
      <w:start w:val="1"/>
      <w:numFmt w:val="bullet"/>
      <w:lvlText w:val="•"/>
      <w:lvlJc w:val="left"/>
      <w:pPr>
        <w:ind w:left="7023" w:hanging="360"/>
      </w:pPr>
    </w:lvl>
    <w:lvl w:ilvl="7">
      <w:start w:val="1"/>
      <w:numFmt w:val="bullet"/>
      <w:lvlText w:val="•"/>
      <w:lvlJc w:val="left"/>
      <w:pPr>
        <w:ind w:left="7947" w:hanging="360"/>
      </w:pPr>
    </w:lvl>
    <w:lvl w:ilvl="8">
      <w:start w:val="1"/>
      <w:numFmt w:val="bullet"/>
      <w:lvlText w:val="•"/>
      <w:lvlJc w:val="left"/>
      <w:pPr>
        <w:ind w:left="8871" w:hanging="360"/>
      </w:pPr>
    </w:lvl>
  </w:abstractNum>
  <w:abstractNum w:abstractNumId="35" w15:restartNumberingAfterBreak="0">
    <w:nsid w:val="188446B7"/>
    <w:multiLevelType w:val="multilevel"/>
    <w:tmpl w:val="36A4ACBA"/>
    <w:lvl w:ilvl="0">
      <w:start w:val="2"/>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36" w15:restartNumberingAfterBreak="0">
    <w:nsid w:val="1887315D"/>
    <w:multiLevelType w:val="multilevel"/>
    <w:tmpl w:val="0CD820EA"/>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37" w15:restartNumberingAfterBreak="0">
    <w:nsid w:val="18B7519E"/>
    <w:multiLevelType w:val="multilevel"/>
    <w:tmpl w:val="E496D29E"/>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38" w15:restartNumberingAfterBreak="0">
    <w:nsid w:val="19050CD9"/>
    <w:multiLevelType w:val="hybridMultilevel"/>
    <w:tmpl w:val="37A8AE3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9" w15:restartNumberingAfterBreak="0">
    <w:nsid w:val="193B29DD"/>
    <w:multiLevelType w:val="multilevel"/>
    <w:tmpl w:val="648CD9CE"/>
    <w:lvl w:ilvl="0">
      <w:start w:val="1"/>
      <w:numFmt w:val="decimal"/>
      <w:lvlText w:val="%1."/>
      <w:lvlJc w:val="left"/>
      <w:pPr>
        <w:ind w:left="505" w:hanging="284"/>
      </w:pPr>
      <w:rPr>
        <w:rFonts w:ascii="Times New Roman" w:eastAsia="Times New Roman" w:hAnsi="Times New Roman" w:cs="Times New Roman"/>
        <w:sz w:val="22"/>
        <w:szCs w:val="22"/>
      </w:rPr>
    </w:lvl>
    <w:lvl w:ilvl="1">
      <w:start w:val="1"/>
      <w:numFmt w:val="bullet"/>
      <w:lvlText w:val="•"/>
      <w:lvlJc w:val="left"/>
      <w:pPr>
        <w:ind w:left="1446" w:hanging="284"/>
      </w:pPr>
    </w:lvl>
    <w:lvl w:ilvl="2">
      <w:start w:val="1"/>
      <w:numFmt w:val="bullet"/>
      <w:lvlText w:val="•"/>
      <w:lvlJc w:val="left"/>
      <w:pPr>
        <w:ind w:left="2393" w:hanging="284"/>
      </w:pPr>
    </w:lvl>
    <w:lvl w:ilvl="3">
      <w:start w:val="1"/>
      <w:numFmt w:val="bullet"/>
      <w:lvlText w:val="•"/>
      <w:lvlJc w:val="left"/>
      <w:pPr>
        <w:ind w:left="3339" w:hanging="284"/>
      </w:pPr>
    </w:lvl>
    <w:lvl w:ilvl="4">
      <w:start w:val="1"/>
      <w:numFmt w:val="bullet"/>
      <w:lvlText w:val="•"/>
      <w:lvlJc w:val="left"/>
      <w:pPr>
        <w:ind w:left="4286" w:hanging="283"/>
      </w:pPr>
    </w:lvl>
    <w:lvl w:ilvl="5">
      <w:start w:val="1"/>
      <w:numFmt w:val="bullet"/>
      <w:lvlText w:val="•"/>
      <w:lvlJc w:val="left"/>
      <w:pPr>
        <w:ind w:left="5233" w:hanging="284"/>
      </w:pPr>
    </w:lvl>
    <w:lvl w:ilvl="6">
      <w:start w:val="1"/>
      <w:numFmt w:val="bullet"/>
      <w:lvlText w:val="•"/>
      <w:lvlJc w:val="left"/>
      <w:pPr>
        <w:ind w:left="6179" w:hanging="284"/>
      </w:pPr>
    </w:lvl>
    <w:lvl w:ilvl="7">
      <w:start w:val="1"/>
      <w:numFmt w:val="bullet"/>
      <w:lvlText w:val="•"/>
      <w:lvlJc w:val="left"/>
      <w:pPr>
        <w:ind w:left="7126" w:hanging="284"/>
      </w:pPr>
    </w:lvl>
    <w:lvl w:ilvl="8">
      <w:start w:val="1"/>
      <w:numFmt w:val="bullet"/>
      <w:lvlText w:val="•"/>
      <w:lvlJc w:val="left"/>
      <w:pPr>
        <w:ind w:left="8073" w:hanging="284"/>
      </w:pPr>
    </w:lvl>
  </w:abstractNum>
  <w:abstractNum w:abstractNumId="40" w15:restartNumberingAfterBreak="0">
    <w:nsid w:val="1BA37245"/>
    <w:multiLevelType w:val="multilevel"/>
    <w:tmpl w:val="414674EE"/>
    <w:lvl w:ilvl="0">
      <w:start w:val="1"/>
      <w:numFmt w:val="decimal"/>
      <w:lvlText w:val="%1."/>
      <w:lvlJc w:val="left"/>
      <w:pPr>
        <w:ind w:left="505" w:hanging="284"/>
      </w:pPr>
      <w:rPr>
        <w:rFonts w:ascii="Times New Roman" w:eastAsia="Times New Roman" w:hAnsi="Times New Roman" w:cs="Times New Roman"/>
        <w:sz w:val="22"/>
        <w:szCs w:val="22"/>
      </w:rPr>
    </w:lvl>
    <w:lvl w:ilvl="1">
      <w:start w:val="1"/>
      <w:numFmt w:val="bullet"/>
      <w:lvlText w:val="•"/>
      <w:lvlJc w:val="left"/>
      <w:pPr>
        <w:ind w:left="1446" w:hanging="284"/>
      </w:pPr>
    </w:lvl>
    <w:lvl w:ilvl="2">
      <w:start w:val="1"/>
      <w:numFmt w:val="bullet"/>
      <w:lvlText w:val="•"/>
      <w:lvlJc w:val="left"/>
      <w:pPr>
        <w:ind w:left="2393" w:hanging="284"/>
      </w:pPr>
    </w:lvl>
    <w:lvl w:ilvl="3">
      <w:start w:val="1"/>
      <w:numFmt w:val="bullet"/>
      <w:lvlText w:val="•"/>
      <w:lvlJc w:val="left"/>
      <w:pPr>
        <w:ind w:left="3339" w:hanging="284"/>
      </w:pPr>
    </w:lvl>
    <w:lvl w:ilvl="4">
      <w:start w:val="1"/>
      <w:numFmt w:val="bullet"/>
      <w:lvlText w:val="•"/>
      <w:lvlJc w:val="left"/>
      <w:pPr>
        <w:ind w:left="4286" w:hanging="283"/>
      </w:pPr>
    </w:lvl>
    <w:lvl w:ilvl="5">
      <w:start w:val="1"/>
      <w:numFmt w:val="bullet"/>
      <w:lvlText w:val="•"/>
      <w:lvlJc w:val="left"/>
      <w:pPr>
        <w:ind w:left="5233" w:hanging="284"/>
      </w:pPr>
    </w:lvl>
    <w:lvl w:ilvl="6">
      <w:start w:val="1"/>
      <w:numFmt w:val="bullet"/>
      <w:lvlText w:val="•"/>
      <w:lvlJc w:val="left"/>
      <w:pPr>
        <w:ind w:left="6179" w:hanging="284"/>
      </w:pPr>
    </w:lvl>
    <w:lvl w:ilvl="7">
      <w:start w:val="1"/>
      <w:numFmt w:val="bullet"/>
      <w:lvlText w:val="•"/>
      <w:lvlJc w:val="left"/>
      <w:pPr>
        <w:ind w:left="7126" w:hanging="284"/>
      </w:pPr>
    </w:lvl>
    <w:lvl w:ilvl="8">
      <w:start w:val="1"/>
      <w:numFmt w:val="bullet"/>
      <w:lvlText w:val="•"/>
      <w:lvlJc w:val="left"/>
      <w:pPr>
        <w:ind w:left="8073" w:hanging="284"/>
      </w:pPr>
    </w:lvl>
  </w:abstractNum>
  <w:abstractNum w:abstractNumId="41" w15:restartNumberingAfterBreak="0">
    <w:nsid w:val="1C0B019A"/>
    <w:multiLevelType w:val="multilevel"/>
    <w:tmpl w:val="4016FD6E"/>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42" w15:restartNumberingAfterBreak="0">
    <w:nsid w:val="1D7D0760"/>
    <w:multiLevelType w:val="multilevel"/>
    <w:tmpl w:val="2108B6A6"/>
    <w:lvl w:ilvl="0">
      <w:start w:val="1"/>
      <w:numFmt w:val="decimal"/>
      <w:lvlText w:val="%1."/>
      <w:lvlJc w:val="left"/>
      <w:pPr>
        <w:ind w:left="505" w:hanging="284"/>
      </w:pPr>
      <w:rPr>
        <w:rFonts w:ascii="Times New Roman" w:eastAsia="Times New Roman" w:hAnsi="Times New Roman" w:cs="Times New Roman"/>
        <w:sz w:val="22"/>
        <w:szCs w:val="22"/>
      </w:rPr>
    </w:lvl>
    <w:lvl w:ilvl="1">
      <w:start w:val="1"/>
      <w:numFmt w:val="bullet"/>
      <w:lvlText w:val="•"/>
      <w:lvlJc w:val="left"/>
      <w:pPr>
        <w:ind w:left="1446" w:hanging="284"/>
      </w:pPr>
    </w:lvl>
    <w:lvl w:ilvl="2">
      <w:start w:val="1"/>
      <w:numFmt w:val="bullet"/>
      <w:lvlText w:val="•"/>
      <w:lvlJc w:val="left"/>
      <w:pPr>
        <w:ind w:left="2393" w:hanging="284"/>
      </w:pPr>
    </w:lvl>
    <w:lvl w:ilvl="3">
      <w:start w:val="1"/>
      <w:numFmt w:val="bullet"/>
      <w:lvlText w:val="•"/>
      <w:lvlJc w:val="left"/>
      <w:pPr>
        <w:ind w:left="3339" w:hanging="284"/>
      </w:pPr>
    </w:lvl>
    <w:lvl w:ilvl="4">
      <w:start w:val="1"/>
      <w:numFmt w:val="bullet"/>
      <w:lvlText w:val="•"/>
      <w:lvlJc w:val="left"/>
      <w:pPr>
        <w:ind w:left="4286" w:hanging="283"/>
      </w:pPr>
    </w:lvl>
    <w:lvl w:ilvl="5">
      <w:start w:val="1"/>
      <w:numFmt w:val="bullet"/>
      <w:lvlText w:val="•"/>
      <w:lvlJc w:val="left"/>
      <w:pPr>
        <w:ind w:left="5233" w:hanging="284"/>
      </w:pPr>
    </w:lvl>
    <w:lvl w:ilvl="6">
      <w:start w:val="1"/>
      <w:numFmt w:val="bullet"/>
      <w:lvlText w:val="•"/>
      <w:lvlJc w:val="left"/>
      <w:pPr>
        <w:ind w:left="6179" w:hanging="284"/>
      </w:pPr>
    </w:lvl>
    <w:lvl w:ilvl="7">
      <w:start w:val="1"/>
      <w:numFmt w:val="bullet"/>
      <w:lvlText w:val="•"/>
      <w:lvlJc w:val="left"/>
      <w:pPr>
        <w:ind w:left="7126" w:hanging="284"/>
      </w:pPr>
    </w:lvl>
    <w:lvl w:ilvl="8">
      <w:start w:val="1"/>
      <w:numFmt w:val="bullet"/>
      <w:lvlText w:val="•"/>
      <w:lvlJc w:val="left"/>
      <w:pPr>
        <w:ind w:left="8073" w:hanging="284"/>
      </w:pPr>
    </w:lvl>
  </w:abstractNum>
  <w:abstractNum w:abstractNumId="43" w15:restartNumberingAfterBreak="0">
    <w:nsid w:val="1E22253C"/>
    <w:multiLevelType w:val="multilevel"/>
    <w:tmpl w:val="2EE443E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4" w15:restartNumberingAfterBreak="0">
    <w:nsid w:val="1E351381"/>
    <w:multiLevelType w:val="multilevel"/>
    <w:tmpl w:val="DC3EDC96"/>
    <w:lvl w:ilvl="0">
      <w:start w:val="1"/>
      <w:numFmt w:val="decimal"/>
      <w:lvlText w:val="%1."/>
      <w:lvlJc w:val="left"/>
      <w:pPr>
        <w:ind w:left="505" w:hanging="284"/>
      </w:pPr>
      <w:rPr>
        <w:rFonts w:ascii="Times New Roman" w:eastAsia="Times New Roman" w:hAnsi="Times New Roman" w:cs="Times New Roman"/>
        <w:sz w:val="22"/>
        <w:szCs w:val="22"/>
      </w:rPr>
    </w:lvl>
    <w:lvl w:ilvl="1">
      <w:start w:val="1"/>
      <w:numFmt w:val="bullet"/>
      <w:lvlText w:val="•"/>
      <w:lvlJc w:val="left"/>
      <w:pPr>
        <w:ind w:left="1446" w:hanging="284"/>
      </w:pPr>
    </w:lvl>
    <w:lvl w:ilvl="2">
      <w:start w:val="1"/>
      <w:numFmt w:val="bullet"/>
      <w:lvlText w:val="•"/>
      <w:lvlJc w:val="left"/>
      <w:pPr>
        <w:ind w:left="2393" w:hanging="284"/>
      </w:pPr>
    </w:lvl>
    <w:lvl w:ilvl="3">
      <w:start w:val="1"/>
      <w:numFmt w:val="bullet"/>
      <w:lvlText w:val="•"/>
      <w:lvlJc w:val="left"/>
      <w:pPr>
        <w:ind w:left="3339" w:hanging="284"/>
      </w:pPr>
    </w:lvl>
    <w:lvl w:ilvl="4">
      <w:start w:val="1"/>
      <w:numFmt w:val="bullet"/>
      <w:lvlText w:val="•"/>
      <w:lvlJc w:val="left"/>
      <w:pPr>
        <w:ind w:left="4286" w:hanging="283"/>
      </w:pPr>
    </w:lvl>
    <w:lvl w:ilvl="5">
      <w:start w:val="1"/>
      <w:numFmt w:val="bullet"/>
      <w:lvlText w:val="•"/>
      <w:lvlJc w:val="left"/>
      <w:pPr>
        <w:ind w:left="5233" w:hanging="284"/>
      </w:pPr>
    </w:lvl>
    <w:lvl w:ilvl="6">
      <w:start w:val="1"/>
      <w:numFmt w:val="bullet"/>
      <w:lvlText w:val="•"/>
      <w:lvlJc w:val="left"/>
      <w:pPr>
        <w:ind w:left="6179" w:hanging="284"/>
      </w:pPr>
    </w:lvl>
    <w:lvl w:ilvl="7">
      <w:start w:val="1"/>
      <w:numFmt w:val="bullet"/>
      <w:lvlText w:val="•"/>
      <w:lvlJc w:val="left"/>
      <w:pPr>
        <w:ind w:left="7126" w:hanging="284"/>
      </w:pPr>
    </w:lvl>
    <w:lvl w:ilvl="8">
      <w:start w:val="1"/>
      <w:numFmt w:val="bullet"/>
      <w:lvlText w:val="•"/>
      <w:lvlJc w:val="left"/>
      <w:pPr>
        <w:ind w:left="8073" w:hanging="284"/>
      </w:pPr>
    </w:lvl>
  </w:abstractNum>
  <w:abstractNum w:abstractNumId="45" w15:restartNumberingAfterBreak="0">
    <w:nsid w:val="202C74A6"/>
    <w:multiLevelType w:val="multilevel"/>
    <w:tmpl w:val="CCA08DDE"/>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46" w15:restartNumberingAfterBreak="0">
    <w:nsid w:val="20841EC3"/>
    <w:multiLevelType w:val="multilevel"/>
    <w:tmpl w:val="A7E8171A"/>
    <w:lvl w:ilvl="0">
      <w:start w:val="1"/>
      <w:numFmt w:val="bullet"/>
      <w:lvlText w:val="●"/>
      <w:lvlJc w:val="left"/>
      <w:pPr>
        <w:ind w:left="1482" w:hanging="360"/>
      </w:pPr>
      <w:rPr>
        <w:rFonts w:ascii="Noto Sans Symbols" w:eastAsia="Noto Sans Symbols" w:hAnsi="Noto Sans Symbols" w:cs="Noto Sans Symbols"/>
        <w:sz w:val="24"/>
        <w:szCs w:val="24"/>
      </w:rPr>
    </w:lvl>
    <w:lvl w:ilvl="1">
      <w:start w:val="1"/>
      <w:numFmt w:val="bullet"/>
      <w:lvlText w:val="•"/>
      <w:lvlJc w:val="left"/>
      <w:pPr>
        <w:ind w:left="2403" w:hanging="360"/>
      </w:pPr>
    </w:lvl>
    <w:lvl w:ilvl="2">
      <w:start w:val="1"/>
      <w:numFmt w:val="bullet"/>
      <w:lvlText w:val="•"/>
      <w:lvlJc w:val="left"/>
      <w:pPr>
        <w:ind w:left="3327" w:hanging="360"/>
      </w:pPr>
    </w:lvl>
    <w:lvl w:ilvl="3">
      <w:start w:val="1"/>
      <w:numFmt w:val="bullet"/>
      <w:lvlText w:val="•"/>
      <w:lvlJc w:val="left"/>
      <w:pPr>
        <w:ind w:left="4251" w:hanging="360"/>
      </w:pPr>
    </w:lvl>
    <w:lvl w:ilvl="4">
      <w:start w:val="1"/>
      <w:numFmt w:val="bullet"/>
      <w:lvlText w:val="•"/>
      <w:lvlJc w:val="left"/>
      <w:pPr>
        <w:ind w:left="5175" w:hanging="360"/>
      </w:pPr>
    </w:lvl>
    <w:lvl w:ilvl="5">
      <w:start w:val="1"/>
      <w:numFmt w:val="bullet"/>
      <w:lvlText w:val="•"/>
      <w:lvlJc w:val="left"/>
      <w:pPr>
        <w:ind w:left="6099" w:hanging="360"/>
      </w:pPr>
    </w:lvl>
    <w:lvl w:ilvl="6">
      <w:start w:val="1"/>
      <w:numFmt w:val="bullet"/>
      <w:lvlText w:val="•"/>
      <w:lvlJc w:val="left"/>
      <w:pPr>
        <w:ind w:left="7023" w:hanging="360"/>
      </w:pPr>
    </w:lvl>
    <w:lvl w:ilvl="7">
      <w:start w:val="1"/>
      <w:numFmt w:val="bullet"/>
      <w:lvlText w:val="•"/>
      <w:lvlJc w:val="left"/>
      <w:pPr>
        <w:ind w:left="7947" w:hanging="360"/>
      </w:pPr>
    </w:lvl>
    <w:lvl w:ilvl="8">
      <w:start w:val="1"/>
      <w:numFmt w:val="bullet"/>
      <w:lvlText w:val="•"/>
      <w:lvlJc w:val="left"/>
      <w:pPr>
        <w:ind w:left="8871" w:hanging="360"/>
      </w:pPr>
    </w:lvl>
  </w:abstractNum>
  <w:abstractNum w:abstractNumId="47" w15:restartNumberingAfterBreak="0">
    <w:nsid w:val="209247EC"/>
    <w:multiLevelType w:val="multilevel"/>
    <w:tmpl w:val="E4285D22"/>
    <w:lvl w:ilvl="0">
      <w:start w:val="1"/>
      <w:numFmt w:val="decimal"/>
      <w:lvlText w:val="%1."/>
      <w:lvlJc w:val="left"/>
      <w:pPr>
        <w:ind w:left="505" w:hanging="284"/>
      </w:pPr>
      <w:rPr>
        <w:rFonts w:ascii="Times New Roman" w:eastAsia="Times New Roman" w:hAnsi="Times New Roman" w:cs="Times New Roman"/>
        <w:sz w:val="22"/>
        <w:szCs w:val="22"/>
      </w:rPr>
    </w:lvl>
    <w:lvl w:ilvl="1">
      <w:start w:val="1"/>
      <w:numFmt w:val="bullet"/>
      <w:lvlText w:val="•"/>
      <w:lvlJc w:val="left"/>
      <w:pPr>
        <w:ind w:left="1446" w:hanging="284"/>
      </w:pPr>
    </w:lvl>
    <w:lvl w:ilvl="2">
      <w:start w:val="1"/>
      <w:numFmt w:val="bullet"/>
      <w:lvlText w:val="•"/>
      <w:lvlJc w:val="left"/>
      <w:pPr>
        <w:ind w:left="2393" w:hanging="284"/>
      </w:pPr>
    </w:lvl>
    <w:lvl w:ilvl="3">
      <w:start w:val="1"/>
      <w:numFmt w:val="bullet"/>
      <w:lvlText w:val="•"/>
      <w:lvlJc w:val="left"/>
      <w:pPr>
        <w:ind w:left="3339" w:hanging="284"/>
      </w:pPr>
    </w:lvl>
    <w:lvl w:ilvl="4">
      <w:start w:val="1"/>
      <w:numFmt w:val="bullet"/>
      <w:lvlText w:val="•"/>
      <w:lvlJc w:val="left"/>
      <w:pPr>
        <w:ind w:left="4286" w:hanging="283"/>
      </w:pPr>
    </w:lvl>
    <w:lvl w:ilvl="5">
      <w:start w:val="1"/>
      <w:numFmt w:val="bullet"/>
      <w:lvlText w:val="•"/>
      <w:lvlJc w:val="left"/>
      <w:pPr>
        <w:ind w:left="5233" w:hanging="284"/>
      </w:pPr>
    </w:lvl>
    <w:lvl w:ilvl="6">
      <w:start w:val="1"/>
      <w:numFmt w:val="bullet"/>
      <w:lvlText w:val="•"/>
      <w:lvlJc w:val="left"/>
      <w:pPr>
        <w:ind w:left="6179" w:hanging="284"/>
      </w:pPr>
    </w:lvl>
    <w:lvl w:ilvl="7">
      <w:start w:val="1"/>
      <w:numFmt w:val="bullet"/>
      <w:lvlText w:val="•"/>
      <w:lvlJc w:val="left"/>
      <w:pPr>
        <w:ind w:left="7126" w:hanging="284"/>
      </w:pPr>
    </w:lvl>
    <w:lvl w:ilvl="8">
      <w:start w:val="1"/>
      <w:numFmt w:val="bullet"/>
      <w:lvlText w:val="•"/>
      <w:lvlJc w:val="left"/>
      <w:pPr>
        <w:ind w:left="8073" w:hanging="284"/>
      </w:pPr>
    </w:lvl>
  </w:abstractNum>
  <w:abstractNum w:abstractNumId="48" w15:restartNumberingAfterBreak="0">
    <w:nsid w:val="21742153"/>
    <w:multiLevelType w:val="multilevel"/>
    <w:tmpl w:val="660AED30"/>
    <w:lvl w:ilvl="0">
      <w:start w:val="1"/>
      <w:numFmt w:val="bullet"/>
      <w:lvlText w:val="●"/>
      <w:lvlJc w:val="left"/>
      <w:pPr>
        <w:ind w:left="676" w:hanging="164"/>
      </w:pPr>
      <w:rPr>
        <w:rFonts w:ascii="Noto Sans Symbols" w:eastAsia="Noto Sans Symbols" w:hAnsi="Noto Sans Symbols" w:cs="Noto Sans Symbols"/>
        <w:sz w:val="24"/>
        <w:szCs w:val="24"/>
      </w:rPr>
    </w:lvl>
    <w:lvl w:ilvl="1">
      <w:start w:val="1"/>
      <w:numFmt w:val="bullet"/>
      <w:lvlText w:val="•"/>
      <w:lvlJc w:val="left"/>
      <w:pPr>
        <w:ind w:left="1656" w:hanging="164"/>
      </w:pPr>
    </w:lvl>
    <w:lvl w:ilvl="2">
      <w:start w:val="1"/>
      <w:numFmt w:val="bullet"/>
      <w:lvlText w:val="•"/>
      <w:lvlJc w:val="left"/>
      <w:pPr>
        <w:ind w:left="2633" w:hanging="164"/>
      </w:pPr>
    </w:lvl>
    <w:lvl w:ilvl="3">
      <w:start w:val="1"/>
      <w:numFmt w:val="bullet"/>
      <w:lvlText w:val="•"/>
      <w:lvlJc w:val="left"/>
      <w:pPr>
        <w:ind w:left="3610" w:hanging="164"/>
      </w:pPr>
    </w:lvl>
    <w:lvl w:ilvl="4">
      <w:start w:val="1"/>
      <w:numFmt w:val="bullet"/>
      <w:lvlText w:val="•"/>
      <w:lvlJc w:val="left"/>
      <w:pPr>
        <w:ind w:left="4587" w:hanging="164"/>
      </w:pPr>
    </w:lvl>
    <w:lvl w:ilvl="5">
      <w:start w:val="1"/>
      <w:numFmt w:val="bullet"/>
      <w:lvlText w:val="•"/>
      <w:lvlJc w:val="left"/>
      <w:pPr>
        <w:ind w:left="5564" w:hanging="164"/>
      </w:pPr>
    </w:lvl>
    <w:lvl w:ilvl="6">
      <w:start w:val="1"/>
      <w:numFmt w:val="bullet"/>
      <w:lvlText w:val="•"/>
      <w:lvlJc w:val="left"/>
      <w:pPr>
        <w:ind w:left="6541" w:hanging="164"/>
      </w:pPr>
    </w:lvl>
    <w:lvl w:ilvl="7">
      <w:start w:val="1"/>
      <w:numFmt w:val="bullet"/>
      <w:lvlText w:val="•"/>
      <w:lvlJc w:val="left"/>
      <w:pPr>
        <w:ind w:left="7518" w:hanging="164"/>
      </w:pPr>
    </w:lvl>
    <w:lvl w:ilvl="8">
      <w:start w:val="1"/>
      <w:numFmt w:val="bullet"/>
      <w:lvlText w:val="•"/>
      <w:lvlJc w:val="left"/>
      <w:pPr>
        <w:ind w:left="8495" w:hanging="164"/>
      </w:pPr>
    </w:lvl>
  </w:abstractNum>
  <w:abstractNum w:abstractNumId="49" w15:restartNumberingAfterBreak="0">
    <w:nsid w:val="2251437A"/>
    <w:multiLevelType w:val="multilevel"/>
    <w:tmpl w:val="DB76E5BE"/>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50" w15:restartNumberingAfterBreak="0">
    <w:nsid w:val="230066E9"/>
    <w:multiLevelType w:val="multilevel"/>
    <w:tmpl w:val="79983B18"/>
    <w:lvl w:ilvl="0">
      <w:start w:val="1"/>
      <w:numFmt w:val="lowerLetter"/>
      <w:lvlText w:val="%1)"/>
      <w:lvlJc w:val="left"/>
      <w:pPr>
        <w:ind w:left="1080" w:hanging="360"/>
      </w:pPr>
      <w:rPr>
        <w:b/>
        <w:color w:val="000000"/>
      </w:rPr>
    </w:lvl>
    <w:lvl w:ilvl="1">
      <w:start w:val="1"/>
      <w:numFmt w:val="upperRoman"/>
      <w:lvlText w:val="%2."/>
      <w:lvlJc w:val="left"/>
      <w:pPr>
        <w:ind w:left="2295" w:hanging="855"/>
      </w:pPr>
      <w:rPr>
        <w:b/>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231F0A5F"/>
    <w:multiLevelType w:val="multilevel"/>
    <w:tmpl w:val="3C5278C6"/>
    <w:lvl w:ilvl="0">
      <w:start w:val="1"/>
      <w:numFmt w:val="decimal"/>
      <w:lvlText w:val="%1."/>
      <w:lvlJc w:val="left"/>
      <w:pPr>
        <w:ind w:left="505" w:hanging="284"/>
      </w:pPr>
      <w:rPr>
        <w:rFonts w:ascii="Times New Roman" w:eastAsia="Times New Roman" w:hAnsi="Times New Roman" w:cs="Times New Roman"/>
        <w:sz w:val="22"/>
        <w:szCs w:val="22"/>
      </w:rPr>
    </w:lvl>
    <w:lvl w:ilvl="1">
      <w:start w:val="1"/>
      <w:numFmt w:val="bullet"/>
      <w:lvlText w:val="•"/>
      <w:lvlJc w:val="left"/>
      <w:pPr>
        <w:ind w:left="1446" w:hanging="284"/>
      </w:pPr>
    </w:lvl>
    <w:lvl w:ilvl="2">
      <w:start w:val="1"/>
      <w:numFmt w:val="bullet"/>
      <w:lvlText w:val="•"/>
      <w:lvlJc w:val="left"/>
      <w:pPr>
        <w:ind w:left="2393" w:hanging="284"/>
      </w:pPr>
    </w:lvl>
    <w:lvl w:ilvl="3">
      <w:start w:val="1"/>
      <w:numFmt w:val="bullet"/>
      <w:lvlText w:val="•"/>
      <w:lvlJc w:val="left"/>
      <w:pPr>
        <w:ind w:left="3339" w:hanging="284"/>
      </w:pPr>
    </w:lvl>
    <w:lvl w:ilvl="4">
      <w:start w:val="1"/>
      <w:numFmt w:val="bullet"/>
      <w:lvlText w:val="•"/>
      <w:lvlJc w:val="left"/>
      <w:pPr>
        <w:ind w:left="4286" w:hanging="283"/>
      </w:pPr>
    </w:lvl>
    <w:lvl w:ilvl="5">
      <w:start w:val="1"/>
      <w:numFmt w:val="bullet"/>
      <w:lvlText w:val="•"/>
      <w:lvlJc w:val="left"/>
      <w:pPr>
        <w:ind w:left="5233" w:hanging="284"/>
      </w:pPr>
    </w:lvl>
    <w:lvl w:ilvl="6">
      <w:start w:val="1"/>
      <w:numFmt w:val="bullet"/>
      <w:lvlText w:val="•"/>
      <w:lvlJc w:val="left"/>
      <w:pPr>
        <w:ind w:left="6179" w:hanging="284"/>
      </w:pPr>
    </w:lvl>
    <w:lvl w:ilvl="7">
      <w:start w:val="1"/>
      <w:numFmt w:val="bullet"/>
      <w:lvlText w:val="•"/>
      <w:lvlJc w:val="left"/>
      <w:pPr>
        <w:ind w:left="7126" w:hanging="284"/>
      </w:pPr>
    </w:lvl>
    <w:lvl w:ilvl="8">
      <w:start w:val="1"/>
      <w:numFmt w:val="bullet"/>
      <w:lvlText w:val="•"/>
      <w:lvlJc w:val="left"/>
      <w:pPr>
        <w:ind w:left="8073" w:hanging="284"/>
      </w:pPr>
    </w:lvl>
  </w:abstractNum>
  <w:abstractNum w:abstractNumId="52" w15:restartNumberingAfterBreak="0">
    <w:nsid w:val="23B76ED2"/>
    <w:multiLevelType w:val="multilevel"/>
    <w:tmpl w:val="6A00F0E6"/>
    <w:lvl w:ilvl="0">
      <w:start w:val="1"/>
      <w:numFmt w:val="decimal"/>
      <w:lvlText w:val="%1."/>
      <w:lvlJc w:val="left"/>
      <w:pPr>
        <w:ind w:left="505" w:hanging="284"/>
      </w:pPr>
      <w:rPr>
        <w:rFonts w:ascii="Arial" w:eastAsia="Times New Roman" w:hAnsi="Arial" w:cs="Arial" w:hint="default"/>
        <w:sz w:val="22"/>
        <w:szCs w:val="22"/>
      </w:rPr>
    </w:lvl>
    <w:lvl w:ilvl="1">
      <w:start w:val="1"/>
      <w:numFmt w:val="bullet"/>
      <w:lvlText w:val="•"/>
      <w:lvlJc w:val="left"/>
      <w:pPr>
        <w:ind w:left="1446" w:hanging="284"/>
      </w:pPr>
    </w:lvl>
    <w:lvl w:ilvl="2">
      <w:start w:val="1"/>
      <w:numFmt w:val="bullet"/>
      <w:lvlText w:val="•"/>
      <w:lvlJc w:val="left"/>
      <w:pPr>
        <w:ind w:left="2393" w:hanging="284"/>
      </w:pPr>
    </w:lvl>
    <w:lvl w:ilvl="3">
      <w:start w:val="1"/>
      <w:numFmt w:val="bullet"/>
      <w:lvlText w:val="•"/>
      <w:lvlJc w:val="left"/>
      <w:pPr>
        <w:ind w:left="3339" w:hanging="284"/>
      </w:pPr>
    </w:lvl>
    <w:lvl w:ilvl="4">
      <w:start w:val="1"/>
      <w:numFmt w:val="bullet"/>
      <w:lvlText w:val="•"/>
      <w:lvlJc w:val="left"/>
      <w:pPr>
        <w:ind w:left="4286" w:hanging="283"/>
      </w:pPr>
    </w:lvl>
    <w:lvl w:ilvl="5">
      <w:start w:val="1"/>
      <w:numFmt w:val="bullet"/>
      <w:lvlText w:val="•"/>
      <w:lvlJc w:val="left"/>
      <w:pPr>
        <w:ind w:left="5233" w:hanging="284"/>
      </w:pPr>
    </w:lvl>
    <w:lvl w:ilvl="6">
      <w:start w:val="1"/>
      <w:numFmt w:val="bullet"/>
      <w:lvlText w:val="•"/>
      <w:lvlJc w:val="left"/>
      <w:pPr>
        <w:ind w:left="6179" w:hanging="284"/>
      </w:pPr>
    </w:lvl>
    <w:lvl w:ilvl="7">
      <w:start w:val="1"/>
      <w:numFmt w:val="bullet"/>
      <w:lvlText w:val="•"/>
      <w:lvlJc w:val="left"/>
      <w:pPr>
        <w:ind w:left="7126" w:hanging="284"/>
      </w:pPr>
    </w:lvl>
    <w:lvl w:ilvl="8">
      <w:start w:val="1"/>
      <w:numFmt w:val="bullet"/>
      <w:lvlText w:val="•"/>
      <w:lvlJc w:val="left"/>
      <w:pPr>
        <w:ind w:left="8073" w:hanging="284"/>
      </w:pPr>
    </w:lvl>
  </w:abstractNum>
  <w:abstractNum w:abstractNumId="53" w15:restartNumberingAfterBreak="0">
    <w:nsid w:val="23EC4F17"/>
    <w:multiLevelType w:val="multilevel"/>
    <w:tmpl w:val="F33007CA"/>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54" w15:restartNumberingAfterBreak="0">
    <w:nsid w:val="25153CE8"/>
    <w:multiLevelType w:val="multilevel"/>
    <w:tmpl w:val="9026A5EC"/>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55" w15:restartNumberingAfterBreak="0">
    <w:nsid w:val="25BA137C"/>
    <w:multiLevelType w:val="multilevel"/>
    <w:tmpl w:val="3CA27958"/>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56" w15:restartNumberingAfterBreak="0">
    <w:nsid w:val="261832A9"/>
    <w:multiLevelType w:val="multilevel"/>
    <w:tmpl w:val="5D9CB9DE"/>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57" w15:restartNumberingAfterBreak="0">
    <w:nsid w:val="26391AFD"/>
    <w:multiLevelType w:val="hybridMultilevel"/>
    <w:tmpl w:val="03262288"/>
    <w:lvl w:ilvl="0" w:tplc="10BEAECE">
      <w:numFmt w:val="bullet"/>
      <w:lvlText w:val=""/>
      <w:lvlJc w:val="left"/>
      <w:pPr>
        <w:ind w:left="107" w:hanging="288"/>
      </w:pPr>
      <w:rPr>
        <w:rFonts w:ascii="Wingdings" w:eastAsia="Wingdings" w:hAnsi="Wingdings" w:cs="Wingdings" w:hint="default"/>
        <w:w w:val="95"/>
        <w:sz w:val="24"/>
        <w:szCs w:val="24"/>
        <w:lang w:val="pt-PT" w:eastAsia="en-US" w:bidi="ar-SA"/>
      </w:rPr>
    </w:lvl>
    <w:lvl w:ilvl="1" w:tplc="9258E87A">
      <w:numFmt w:val="bullet"/>
      <w:lvlText w:val="•"/>
      <w:lvlJc w:val="left"/>
      <w:pPr>
        <w:ind w:left="528" w:hanging="288"/>
      </w:pPr>
      <w:rPr>
        <w:lang w:val="pt-PT" w:eastAsia="en-US" w:bidi="ar-SA"/>
      </w:rPr>
    </w:lvl>
    <w:lvl w:ilvl="2" w:tplc="12B404D4">
      <w:numFmt w:val="bullet"/>
      <w:lvlText w:val="•"/>
      <w:lvlJc w:val="left"/>
      <w:pPr>
        <w:ind w:left="957" w:hanging="288"/>
      </w:pPr>
      <w:rPr>
        <w:lang w:val="pt-PT" w:eastAsia="en-US" w:bidi="ar-SA"/>
      </w:rPr>
    </w:lvl>
    <w:lvl w:ilvl="3" w:tplc="99524608">
      <w:numFmt w:val="bullet"/>
      <w:lvlText w:val="•"/>
      <w:lvlJc w:val="left"/>
      <w:pPr>
        <w:ind w:left="1385" w:hanging="288"/>
      </w:pPr>
      <w:rPr>
        <w:lang w:val="pt-PT" w:eastAsia="en-US" w:bidi="ar-SA"/>
      </w:rPr>
    </w:lvl>
    <w:lvl w:ilvl="4" w:tplc="27FEB424">
      <w:numFmt w:val="bullet"/>
      <w:lvlText w:val="•"/>
      <w:lvlJc w:val="left"/>
      <w:pPr>
        <w:ind w:left="1814" w:hanging="288"/>
      </w:pPr>
      <w:rPr>
        <w:lang w:val="pt-PT" w:eastAsia="en-US" w:bidi="ar-SA"/>
      </w:rPr>
    </w:lvl>
    <w:lvl w:ilvl="5" w:tplc="5ABC404C">
      <w:numFmt w:val="bullet"/>
      <w:lvlText w:val="•"/>
      <w:lvlJc w:val="left"/>
      <w:pPr>
        <w:ind w:left="2242" w:hanging="288"/>
      </w:pPr>
      <w:rPr>
        <w:lang w:val="pt-PT" w:eastAsia="en-US" w:bidi="ar-SA"/>
      </w:rPr>
    </w:lvl>
    <w:lvl w:ilvl="6" w:tplc="34B67900">
      <w:numFmt w:val="bullet"/>
      <w:lvlText w:val="•"/>
      <w:lvlJc w:val="left"/>
      <w:pPr>
        <w:ind w:left="2671" w:hanging="288"/>
      </w:pPr>
      <w:rPr>
        <w:lang w:val="pt-PT" w:eastAsia="en-US" w:bidi="ar-SA"/>
      </w:rPr>
    </w:lvl>
    <w:lvl w:ilvl="7" w:tplc="710EAD46">
      <w:numFmt w:val="bullet"/>
      <w:lvlText w:val="•"/>
      <w:lvlJc w:val="left"/>
      <w:pPr>
        <w:ind w:left="3099" w:hanging="288"/>
      </w:pPr>
      <w:rPr>
        <w:lang w:val="pt-PT" w:eastAsia="en-US" w:bidi="ar-SA"/>
      </w:rPr>
    </w:lvl>
    <w:lvl w:ilvl="8" w:tplc="EAA2CCDC">
      <w:numFmt w:val="bullet"/>
      <w:lvlText w:val="•"/>
      <w:lvlJc w:val="left"/>
      <w:pPr>
        <w:ind w:left="3528" w:hanging="288"/>
      </w:pPr>
      <w:rPr>
        <w:lang w:val="pt-PT" w:eastAsia="en-US" w:bidi="ar-SA"/>
      </w:rPr>
    </w:lvl>
  </w:abstractNum>
  <w:abstractNum w:abstractNumId="58" w15:restartNumberingAfterBreak="0">
    <w:nsid w:val="278F512D"/>
    <w:multiLevelType w:val="multilevel"/>
    <w:tmpl w:val="EB14E39A"/>
    <w:lvl w:ilvl="0">
      <w:start w:val="3"/>
      <w:numFmt w:val="decimal"/>
      <w:lvlText w:val="%1."/>
      <w:lvlJc w:val="left"/>
      <w:pPr>
        <w:ind w:left="442" w:hanging="221"/>
      </w:pPr>
      <w:rPr>
        <w:rFonts w:ascii="Times New Roman" w:eastAsia="Times New Roman" w:hAnsi="Times New Roman" w:cs="Times New Roman"/>
        <w:sz w:val="22"/>
        <w:szCs w:val="22"/>
      </w:rPr>
    </w:lvl>
    <w:lvl w:ilvl="1">
      <w:start w:val="1"/>
      <w:numFmt w:val="bullet"/>
      <w:lvlText w:val="•"/>
      <w:lvlJc w:val="left"/>
      <w:pPr>
        <w:ind w:left="1392" w:hanging="221"/>
      </w:pPr>
    </w:lvl>
    <w:lvl w:ilvl="2">
      <w:start w:val="1"/>
      <w:numFmt w:val="bullet"/>
      <w:lvlText w:val="•"/>
      <w:lvlJc w:val="left"/>
      <w:pPr>
        <w:ind w:left="2345" w:hanging="221"/>
      </w:pPr>
    </w:lvl>
    <w:lvl w:ilvl="3">
      <w:start w:val="1"/>
      <w:numFmt w:val="bullet"/>
      <w:lvlText w:val="•"/>
      <w:lvlJc w:val="left"/>
      <w:pPr>
        <w:ind w:left="3297" w:hanging="221"/>
      </w:pPr>
    </w:lvl>
    <w:lvl w:ilvl="4">
      <w:start w:val="1"/>
      <w:numFmt w:val="bullet"/>
      <w:lvlText w:val="•"/>
      <w:lvlJc w:val="left"/>
      <w:pPr>
        <w:ind w:left="4250" w:hanging="221"/>
      </w:pPr>
    </w:lvl>
    <w:lvl w:ilvl="5">
      <w:start w:val="1"/>
      <w:numFmt w:val="bullet"/>
      <w:lvlText w:val="•"/>
      <w:lvlJc w:val="left"/>
      <w:pPr>
        <w:ind w:left="5203" w:hanging="221"/>
      </w:pPr>
    </w:lvl>
    <w:lvl w:ilvl="6">
      <w:start w:val="1"/>
      <w:numFmt w:val="bullet"/>
      <w:lvlText w:val="•"/>
      <w:lvlJc w:val="left"/>
      <w:pPr>
        <w:ind w:left="6155" w:hanging="221"/>
      </w:pPr>
    </w:lvl>
    <w:lvl w:ilvl="7">
      <w:start w:val="1"/>
      <w:numFmt w:val="bullet"/>
      <w:lvlText w:val="•"/>
      <w:lvlJc w:val="left"/>
      <w:pPr>
        <w:ind w:left="7108" w:hanging="221"/>
      </w:pPr>
    </w:lvl>
    <w:lvl w:ilvl="8">
      <w:start w:val="1"/>
      <w:numFmt w:val="bullet"/>
      <w:lvlText w:val="•"/>
      <w:lvlJc w:val="left"/>
      <w:pPr>
        <w:ind w:left="8061" w:hanging="221"/>
      </w:pPr>
    </w:lvl>
  </w:abstractNum>
  <w:abstractNum w:abstractNumId="59" w15:restartNumberingAfterBreak="0">
    <w:nsid w:val="27F52819"/>
    <w:multiLevelType w:val="multilevel"/>
    <w:tmpl w:val="EBDCD82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60" w15:restartNumberingAfterBreak="0">
    <w:nsid w:val="28D11BEB"/>
    <w:multiLevelType w:val="multilevel"/>
    <w:tmpl w:val="6BE4A908"/>
    <w:lvl w:ilvl="0">
      <w:start w:val="1"/>
      <w:numFmt w:val="decimal"/>
      <w:lvlText w:val="%1."/>
      <w:lvlJc w:val="left"/>
      <w:pPr>
        <w:ind w:left="222" w:hanging="284"/>
      </w:pPr>
      <w:rPr>
        <w:rFonts w:ascii="Arial" w:eastAsia="Times New Roman" w:hAnsi="Arial" w:cs="Arial" w:hint="default"/>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61" w15:restartNumberingAfterBreak="0">
    <w:nsid w:val="28FD1BAE"/>
    <w:multiLevelType w:val="multilevel"/>
    <w:tmpl w:val="26A8799A"/>
    <w:lvl w:ilvl="0">
      <w:start w:val="1"/>
      <w:numFmt w:val="bullet"/>
      <w:lvlText w:val="●"/>
      <w:lvlJc w:val="left"/>
      <w:pPr>
        <w:ind w:left="1319" w:hanging="197"/>
      </w:pPr>
      <w:rPr>
        <w:rFonts w:ascii="Calibri" w:eastAsia="Calibri" w:hAnsi="Calibri" w:cs="Calibri"/>
        <w:color w:val="000000"/>
        <w:sz w:val="24"/>
        <w:szCs w:val="24"/>
      </w:rPr>
    </w:lvl>
    <w:lvl w:ilvl="1">
      <w:start w:val="1"/>
      <w:numFmt w:val="bullet"/>
      <w:lvlText w:val="•"/>
      <w:lvlJc w:val="left"/>
      <w:pPr>
        <w:ind w:left="1656" w:hanging="197"/>
      </w:pPr>
    </w:lvl>
    <w:lvl w:ilvl="2">
      <w:start w:val="1"/>
      <w:numFmt w:val="bullet"/>
      <w:lvlText w:val="•"/>
      <w:lvlJc w:val="left"/>
      <w:pPr>
        <w:ind w:left="2633" w:hanging="197"/>
      </w:pPr>
    </w:lvl>
    <w:lvl w:ilvl="3">
      <w:start w:val="1"/>
      <w:numFmt w:val="bullet"/>
      <w:lvlText w:val="•"/>
      <w:lvlJc w:val="left"/>
      <w:pPr>
        <w:ind w:left="3610" w:hanging="197"/>
      </w:pPr>
    </w:lvl>
    <w:lvl w:ilvl="4">
      <w:start w:val="1"/>
      <w:numFmt w:val="bullet"/>
      <w:lvlText w:val="•"/>
      <w:lvlJc w:val="left"/>
      <w:pPr>
        <w:ind w:left="4587" w:hanging="197"/>
      </w:pPr>
    </w:lvl>
    <w:lvl w:ilvl="5">
      <w:start w:val="1"/>
      <w:numFmt w:val="bullet"/>
      <w:lvlText w:val="•"/>
      <w:lvlJc w:val="left"/>
      <w:pPr>
        <w:ind w:left="5564" w:hanging="197"/>
      </w:pPr>
    </w:lvl>
    <w:lvl w:ilvl="6">
      <w:start w:val="1"/>
      <w:numFmt w:val="bullet"/>
      <w:lvlText w:val="•"/>
      <w:lvlJc w:val="left"/>
      <w:pPr>
        <w:ind w:left="6541" w:hanging="197"/>
      </w:pPr>
    </w:lvl>
    <w:lvl w:ilvl="7">
      <w:start w:val="1"/>
      <w:numFmt w:val="bullet"/>
      <w:lvlText w:val="•"/>
      <w:lvlJc w:val="left"/>
      <w:pPr>
        <w:ind w:left="7518" w:hanging="197"/>
      </w:pPr>
    </w:lvl>
    <w:lvl w:ilvl="8">
      <w:start w:val="1"/>
      <w:numFmt w:val="bullet"/>
      <w:lvlText w:val="•"/>
      <w:lvlJc w:val="left"/>
      <w:pPr>
        <w:ind w:left="8495" w:hanging="197"/>
      </w:pPr>
    </w:lvl>
  </w:abstractNum>
  <w:abstractNum w:abstractNumId="62" w15:restartNumberingAfterBreak="0">
    <w:nsid w:val="292B0764"/>
    <w:multiLevelType w:val="multilevel"/>
    <w:tmpl w:val="7A1ABA8E"/>
    <w:lvl w:ilvl="0">
      <w:start w:val="1"/>
      <w:numFmt w:val="lowerLetter"/>
      <w:lvlText w:val="%1)"/>
      <w:lvlJc w:val="left"/>
      <w:pPr>
        <w:ind w:left="676" w:hanging="293"/>
      </w:pPr>
      <w:rPr>
        <w:rFonts w:ascii="Calibri" w:eastAsia="Calibri" w:hAnsi="Calibri" w:cs="Calibri"/>
        <w:sz w:val="24"/>
        <w:szCs w:val="24"/>
      </w:rPr>
    </w:lvl>
    <w:lvl w:ilvl="1">
      <w:start w:val="1"/>
      <w:numFmt w:val="bullet"/>
      <w:lvlText w:val="•"/>
      <w:lvlJc w:val="left"/>
      <w:pPr>
        <w:ind w:left="1656" w:hanging="293"/>
      </w:pPr>
    </w:lvl>
    <w:lvl w:ilvl="2">
      <w:start w:val="1"/>
      <w:numFmt w:val="bullet"/>
      <w:lvlText w:val="•"/>
      <w:lvlJc w:val="left"/>
      <w:pPr>
        <w:ind w:left="2633" w:hanging="293"/>
      </w:pPr>
    </w:lvl>
    <w:lvl w:ilvl="3">
      <w:start w:val="1"/>
      <w:numFmt w:val="bullet"/>
      <w:lvlText w:val="•"/>
      <w:lvlJc w:val="left"/>
      <w:pPr>
        <w:ind w:left="3610" w:hanging="293"/>
      </w:pPr>
    </w:lvl>
    <w:lvl w:ilvl="4">
      <w:start w:val="1"/>
      <w:numFmt w:val="bullet"/>
      <w:lvlText w:val="•"/>
      <w:lvlJc w:val="left"/>
      <w:pPr>
        <w:ind w:left="4587" w:hanging="293"/>
      </w:pPr>
    </w:lvl>
    <w:lvl w:ilvl="5">
      <w:start w:val="1"/>
      <w:numFmt w:val="bullet"/>
      <w:lvlText w:val="•"/>
      <w:lvlJc w:val="left"/>
      <w:pPr>
        <w:ind w:left="5564" w:hanging="293"/>
      </w:pPr>
    </w:lvl>
    <w:lvl w:ilvl="6">
      <w:start w:val="1"/>
      <w:numFmt w:val="bullet"/>
      <w:lvlText w:val="•"/>
      <w:lvlJc w:val="left"/>
      <w:pPr>
        <w:ind w:left="6541" w:hanging="292"/>
      </w:pPr>
    </w:lvl>
    <w:lvl w:ilvl="7">
      <w:start w:val="1"/>
      <w:numFmt w:val="bullet"/>
      <w:lvlText w:val="•"/>
      <w:lvlJc w:val="left"/>
      <w:pPr>
        <w:ind w:left="7518" w:hanging="293"/>
      </w:pPr>
    </w:lvl>
    <w:lvl w:ilvl="8">
      <w:start w:val="1"/>
      <w:numFmt w:val="bullet"/>
      <w:lvlText w:val="•"/>
      <w:lvlJc w:val="left"/>
      <w:pPr>
        <w:ind w:left="8495" w:hanging="293"/>
      </w:pPr>
    </w:lvl>
  </w:abstractNum>
  <w:abstractNum w:abstractNumId="63" w15:restartNumberingAfterBreak="0">
    <w:nsid w:val="294D1A9D"/>
    <w:multiLevelType w:val="hybridMultilevel"/>
    <w:tmpl w:val="628E476E"/>
    <w:lvl w:ilvl="0" w:tplc="C416F5F8">
      <w:numFmt w:val="bullet"/>
      <w:lvlText w:val=""/>
      <w:lvlJc w:val="left"/>
      <w:pPr>
        <w:ind w:left="107" w:hanging="288"/>
      </w:pPr>
      <w:rPr>
        <w:rFonts w:ascii="Wingdings" w:eastAsia="Wingdings" w:hAnsi="Wingdings" w:cs="Wingdings" w:hint="default"/>
        <w:w w:val="95"/>
        <w:sz w:val="24"/>
        <w:szCs w:val="24"/>
        <w:lang w:val="pt-PT" w:eastAsia="en-US" w:bidi="ar-SA"/>
      </w:rPr>
    </w:lvl>
    <w:lvl w:ilvl="1" w:tplc="DFF66E92">
      <w:numFmt w:val="bullet"/>
      <w:lvlText w:val="•"/>
      <w:lvlJc w:val="left"/>
      <w:pPr>
        <w:ind w:left="528" w:hanging="288"/>
      </w:pPr>
      <w:rPr>
        <w:lang w:val="pt-PT" w:eastAsia="en-US" w:bidi="ar-SA"/>
      </w:rPr>
    </w:lvl>
    <w:lvl w:ilvl="2" w:tplc="50BEFBF8">
      <w:numFmt w:val="bullet"/>
      <w:lvlText w:val="•"/>
      <w:lvlJc w:val="left"/>
      <w:pPr>
        <w:ind w:left="957" w:hanging="288"/>
      </w:pPr>
      <w:rPr>
        <w:lang w:val="pt-PT" w:eastAsia="en-US" w:bidi="ar-SA"/>
      </w:rPr>
    </w:lvl>
    <w:lvl w:ilvl="3" w:tplc="FEEEBA10">
      <w:numFmt w:val="bullet"/>
      <w:lvlText w:val="•"/>
      <w:lvlJc w:val="left"/>
      <w:pPr>
        <w:ind w:left="1385" w:hanging="288"/>
      </w:pPr>
      <w:rPr>
        <w:lang w:val="pt-PT" w:eastAsia="en-US" w:bidi="ar-SA"/>
      </w:rPr>
    </w:lvl>
    <w:lvl w:ilvl="4" w:tplc="83109EC6">
      <w:numFmt w:val="bullet"/>
      <w:lvlText w:val="•"/>
      <w:lvlJc w:val="left"/>
      <w:pPr>
        <w:ind w:left="1814" w:hanging="288"/>
      </w:pPr>
      <w:rPr>
        <w:lang w:val="pt-PT" w:eastAsia="en-US" w:bidi="ar-SA"/>
      </w:rPr>
    </w:lvl>
    <w:lvl w:ilvl="5" w:tplc="BFF83250">
      <w:numFmt w:val="bullet"/>
      <w:lvlText w:val="•"/>
      <w:lvlJc w:val="left"/>
      <w:pPr>
        <w:ind w:left="2242" w:hanging="288"/>
      </w:pPr>
      <w:rPr>
        <w:lang w:val="pt-PT" w:eastAsia="en-US" w:bidi="ar-SA"/>
      </w:rPr>
    </w:lvl>
    <w:lvl w:ilvl="6" w:tplc="7A8EF5AE">
      <w:numFmt w:val="bullet"/>
      <w:lvlText w:val="•"/>
      <w:lvlJc w:val="left"/>
      <w:pPr>
        <w:ind w:left="2671" w:hanging="288"/>
      </w:pPr>
      <w:rPr>
        <w:lang w:val="pt-PT" w:eastAsia="en-US" w:bidi="ar-SA"/>
      </w:rPr>
    </w:lvl>
    <w:lvl w:ilvl="7" w:tplc="9BEA0082">
      <w:numFmt w:val="bullet"/>
      <w:lvlText w:val="•"/>
      <w:lvlJc w:val="left"/>
      <w:pPr>
        <w:ind w:left="3099" w:hanging="288"/>
      </w:pPr>
      <w:rPr>
        <w:lang w:val="pt-PT" w:eastAsia="en-US" w:bidi="ar-SA"/>
      </w:rPr>
    </w:lvl>
    <w:lvl w:ilvl="8" w:tplc="D3BC69F4">
      <w:numFmt w:val="bullet"/>
      <w:lvlText w:val="•"/>
      <w:lvlJc w:val="left"/>
      <w:pPr>
        <w:ind w:left="3528" w:hanging="288"/>
      </w:pPr>
      <w:rPr>
        <w:lang w:val="pt-PT" w:eastAsia="en-US" w:bidi="ar-SA"/>
      </w:rPr>
    </w:lvl>
  </w:abstractNum>
  <w:abstractNum w:abstractNumId="64" w15:restartNumberingAfterBreak="0">
    <w:nsid w:val="29ED21DC"/>
    <w:multiLevelType w:val="multilevel"/>
    <w:tmpl w:val="5F8CEE64"/>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65" w15:restartNumberingAfterBreak="0">
    <w:nsid w:val="2AF52FC5"/>
    <w:multiLevelType w:val="multilevel"/>
    <w:tmpl w:val="CD4C6968"/>
    <w:lvl w:ilvl="0">
      <w:start w:val="2"/>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66" w15:restartNumberingAfterBreak="0">
    <w:nsid w:val="2B1C7DE6"/>
    <w:multiLevelType w:val="multilevel"/>
    <w:tmpl w:val="635C33FC"/>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67" w15:restartNumberingAfterBreak="0">
    <w:nsid w:val="2BF50983"/>
    <w:multiLevelType w:val="multilevel"/>
    <w:tmpl w:val="36A24AFA"/>
    <w:lvl w:ilvl="0">
      <w:start w:val="10"/>
      <w:numFmt w:val="decimal"/>
      <w:lvlText w:val="%1"/>
      <w:lvlJc w:val="left"/>
      <w:pPr>
        <w:ind w:left="2057" w:hanging="577"/>
      </w:pPr>
    </w:lvl>
    <w:lvl w:ilvl="1">
      <w:start w:val="1"/>
      <w:numFmt w:val="decimal"/>
      <w:lvlText w:val=""/>
      <w:lvlJc w:val="left"/>
      <w:pPr>
        <w:ind w:left="0" w:firstLine="0"/>
      </w:pPr>
    </w:lvl>
    <w:lvl w:ilvl="2">
      <w:start w:val="1"/>
      <w:numFmt w:val="upperRoman"/>
      <w:lvlText w:val="%3."/>
      <w:lvlJc w:val="left"/>
      <w:pPr>
        <w:ind w:left="2797" w:hanging="970"/>
      </w:pPr>
      <w:rPr>
        <w:rFonts w:ascii="Calibri" w:eastAsia="Calibri" w:hAnsi="Calibri" w:cs="Calibri"/>
        <w:sz w:val="24"/>
        <w:szCs w:val="24"/>
      </w:rPr>
    </w:lvl>
    <w:lvl w:ilvl="3">
      <w:start w:val="1"/>
      <w:numFmt w:val="bullet"/>
      <w:lvlText w:val="•"/>
      <w:lvlJc w:val="left"/>
      <w:pPr>
        <w:ind w:left="3805" w:hanging="970"/>
      </w:pPr>
    </w:lvl>
    <w:lvl w:ilvl="4">
      <w:start w:val="1"/>
      <w:numFmt w:val="bullet"/>
      <w:lvlText w:val="•"/>
      <w:lvlJc w:val="left"/>
      <w:pPr>
        <w:ind w:left="4811" w:hanging="970"/>
      </w:pPr>
    </w:lvl>
    <w:lvl w:ilvl="5">
      <w:start w:val="1"/>
      <w:numFmt w:val="bullet"/>
      <w:lvlText w:val="•"/>
      <w:lvlJc w:val="left"/>
      <w:pPr>
        <w:ind w:left="5816" w:hanging="970"/>
      </w:pPr>
    </w:lvl>
    <w:lvl w:ilvl="6">
      <w:start w:val="1"/>
      <w:numFmt w:val="bullet"/>
      <w:lvlText w:val="•"/>
      <w:lvlJc w:val="left"/>
      <w:pPr>
        <w:ind w:left="6822" w:hanging="970"/>
      </w:pPr>
    </w:lvl>
    <w:lvl w:ilvl="7">
      <w:start w:val="1"/>
      <w:numFmt w:val="bullet"/>
      <w:lvlText w:val="•"/>
      <w:lvlJc w:val="left"/>
      <w:pPr>
        <w:ind w:left="7827" w:hanging="970"/>
      </w:pPr>
    </w:lvl>
    <w:lvl w:ilvl="8">
      <w:start w:val="1"/>
      <w:numFmt w:val="bullet"/>
      <w:lvlText w:val="•"/>
      <w:lvlJc w:val="left"/>
      <w:pPr>
        <w:ind w:left="8833" w:hanging="970"/>
      </w:pPr>
    </w:lvl>
  </w:abstractNum>
  <w:abstractNum w:abstractNumId="68" w15:restartNumberingAfterBreak="0">
    <w:nsid w:val="2C317D74"/>
    <w:multiLevelType w:val="hybridMultilevel"/>
    <w:tmpl w:val="477A7EFC"/>
    <w:lvl w:ilvl="0" w:tplc="293437A6">
      <w:numFmt w:val="bullet"/>
      <w:lvlText w:val=""/>
      <w:lvlJc w:val="left"/>
      <w:pPr>
        <w:ind w:left="107" w:hanging="238"/>
      </w:pPr>
      <w:rPr>
        <w:rFonts w:ascii="Wingdings" w:eastAsia="Wingdings" w:hAnsi="Wingdings" w:cs="Wingdings" w:hint="default"/>
        <w:w w:val="95"/>
        <w:sz w:val="24"/>
        <w:szCs w:val="24"/>
        <w:lang w:val="pt-PT" w:eastAsia="en-US" w:bidi="ar-SA"/>
      </w:rPr>
    </w:lvl>
    <w:lvl w:ilvl="1" w:tplc="49444BF0">
      <w:numFmt w:val="bullet"/>
      <w:lvlText w:val="•"/>
      <w:lvlJc w:val="left"/>
      <w:pPr>
        <w:ind w:left="554" w:hanging="238"/>
      </w:pPr>
      <w:rPr>
        <w:lang w:val="pt-PT" w:eastAsia="en-US" w:bidi="ar-SA"/>
      </w:rPr>
    </w:lvl>
    <w:lvl w:ilvl="2" w:tplc="C90419F2">
      <w:numFmt w:val="bullet"/>
      <w:lvlText w:val="•"/>
      <w:lvlJc w:val="left"/>
      <w:pPr>
        <w:ind w:left="1009" w:hanging="238"/>
      </w:pPr>
      <w:rPr>
        <w:lang w:val="pt-PT" w:eastAsia="en-US" w:bidi="ar-SA"/>
      </w:rPr>
    </w:lvl>
    <w:lvl w:ilvl="3" w:tplc="BC28BE88">
      <w:numFmt w:val="bullet"/>
      <w:lvlText w:val="•"/>
      <w:lvlJc w:val="left"/>
      <w:pPr>
        <w:ind w:left="1464" w:hanging="238"/>
      </w:pPr>
      <w:rPr>
        <w:lang w:val="pt-PT" w:eastAsia="en-US" w:bidi="ar-SA"/>
      </w:rPr>
    </w:lvl>
    <w:lvl w:ilvl="4" w:tplc="13FE37DA">
      <w:numFmt w:val="bullet"/>
      <w:lvlText w:val="•"/>
      <w:lvlJc w:val="left"/>
      <w:pPr>
        <w:ind w:left="1918" w:hanging="238"/>
      </w:pPr>
      <w:rPr>
        <w:lang w:val="pt-PT" w:eastAsia="en-US" w:bidi="ar-SA"/>
      </w:rPr>
    </w:lvl>
    <w:lvl w:ilvl="5" w:tplc="1A383F16">
      <w:numFmt w:val="bullet"/>
      <w:lvlText w:val="•"/>
      <w:lvlJc w:val="left"/>
      <w:pPr>
        <w:ind w:left="2373" w:hanging="238"/>
      </w:pPr>
      <w:rPr>
        <w:lang w:val="pt-PT" w:eastAsia="en-US" w:bidi="ar-SA"/>
      </w:rPr>
    </w:lvl>
    <w:lvl w:ilvl="6" w:tplc="A70CF872">
      <w:numFmt w:val="bullet"/>
      <w:lvlText w:val="•"/>
      <w:lvlJc w:val="left"/>
      <w:pPr>
        <w:ind w:left="2828" w:hanging="238"/>
      </w:pPr>
      <w:rPr>
        <w:lang w:val="pt-PT" w:eastAsia="en-US" w:bidi="ar-SA"/>
      </w:rPr>
    </w:lvl>
    <w:lvl w:ilvl="7" w:tplc="D2A23ACE">
      <w:numFmt w:val="bullet"/>
      <w:lvlText w:val="•"/>
      <w:lvlJc w:val="left"/>
      <w:pPr>
        <w:ind w:left="3282" w:hanging="238"/>
      </w:pPr>
      <w:rPr>
        <w:lang w:val="pt-PT" w:eastAsia="en-US" w:bidi="ar-SA"/>
      </w:rPr>
    </w:lvl>
    <w:lvl w:ilvl="8" w:tplc="3E06B9FA">
      <w:numFmt w:val="bullet"/>
      <w:lvlText w:val="•"/>
      <w:lvlJc w:val="left"/>
      <w:pPr>
        <w:ind w:left="3737" w:hanging="238"/>
      </w:pPr>
      <w:rPr>
        <w:lang w:val="pt-PT" w:eastAsia="en-US" w:bidi="ar-SA"/>
      </w:rPr>
    </w:lvl>
  </w:abstractNum>
  <w:abstractNum w:abstractNumId="69" w15:restartNumberingAfterBreak="0">
    <w:nsid w:val="2C7116E5"/>
    <w:multiLevelType w:val="hybridMultilevel"/>
    <w:tmpl w:val="FF5C1C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15:restartNumberingAfterBreak="0">
    <w:nsid w:val="2D8D3B36"/>
    <w:multiLevelType w:val="hybridMultilevel"/>
    <w:tmpl w:val="80DC1688"/>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71" w15:restartNumberingAfterBreak="0">
    <w:nsid w:val="2EDA0CFE"/>
    <w:multiLevelType w:val="multilevel"/>
    <w:tmpl w:val="1BF03C4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color w:val="auto"/>
      </w:rPr>
    </w:lvl>
    <w:lvl w:ilvl="2">
      <w:start w:val="1"/>
      <w:numFmt w:val="decimal"/>
      <w:lvlText w:val="%1.%2.%3"/>
      <w:lvlJc w:val="left"/>
      <w:pPr>
        <w:ind w:left="1440" w:hanging="720"/>
      </w:pPr>
      <w:rPr>
        <w:rFonts w:ascii="Arial" w:hAnsi="Arial" w:cs="Arial"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2" w15:restartNumberingAfterBreak="0">
    <w:nsid w:val="2EE13511"/>
    <w:multiLevelType w:val="multilevel"/>
    <w:tmpl w:val="283A9DB0"/>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73" w15:restartNumberingAfterBreak="0">
    <w:nsid w:val="2F865878"/>
    <w:multiLevelType w:val="multilevel"/>
    <w:tmpl w:val="68089BD4"/>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74" w15:restartNumberingAfterBreak="0">
    <w:nsid w:val="2FFA5871"/>
    <w:multiLevelType w:val="multilevel"/>
    <w:tmpl w:val="60AAEA5C"/>
    <w:lvl w:ilvl="0">
      <w:start w:val="1"/>
      <w:numFmt w:val="decimal"/>
      <w:lvlText w:val="%1."/>
      <w:lvlJc w:val="left"/>
      <w:pPr>
        <w:ind w:left="222" w:hanging="284"/>
      </w:pPr>
      <w:rPr>
        <w:rFonts w:ascii="Arial" w:eastAsia="Times New Roman" w:hAnsi="Arial" w:cs="Arial" w:hint="default"/>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75" w15:restartNumberingAfterBreak="0">
    <w:nsid w:val="2FFE72D3"/>
    <w:multiLevelType w:val="multilevel"/>
    <w:tmpl w:val="9AA0647C"/>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76" w15:restartNumberingAfterBreak="0">
    <w:nsid w:val="301301C5"/>
    <w:multiLevelType w:val="multilevel"/>
    <w:tmpl w:val="05A272E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7" w15:restartNumberingAfterBreak="0">
    <w:nsid w:val="30F44827"/>
    <w:multiLevelType w:val="multilevel"/>
    <w:tmpl w:val="91D2971A"/>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78" w15:restartNumberingAfterBreak="0">
    <w:nsid w:val="3152604A"/>
    <w:multiLevelType w:val="multilevel"/>
    <w:tmpl w:val="9B94225A"/>
    <w:lvl w:ilvl="0">
      <w:start w:val="1"/>
      <w:numFmt w:val="lowerLetter"/>
      <w:lvlText w:val="%1)"/>
      <w:lvlJc w:val="left"/>
      <w:pPr>
        <w:ind w:left="222" w:hanging="428"/>
      </w:pPr>
      <w:rPr>
        <w:rFonts w:ascii="Arial" w:eastAsia="Arial" w:hAnsi="Arial" w:cs="Arial"/>
        <w:sz w:val="22"/>
        <w:szCs w:val="22"/>
      </w:rPr>
    </w:lvl>
    <w:lvl w:ilvl="1">
      <w:start w:val="1"/>
      <w:numFmt w:val="bullet"/>
      <w:lvlText w:val="•"/>
      <w:lvlJc w:val="left"/>
      <w:pPr>
        <w:ind w:left="1194" w:hanging="427"/>
      </w:pPr>
    </w:lvl>
    <w:lvl w:ilvl="2">
      <w:start w:val="1"/>
      <w:numFmt w:val="bullet"/>
      <w:lvlText w:val="•"/>
      <w:lvlJc w:val="left"/>
      <w:pPr>
        <w:ind w:left="2169" w:hanging="427"/>
      </w:pPr>
    </w:lvl>
    <w:lvl w:ilvl="3">
      <w:start w:val="1"/>
      <w:numFmt w:val="bullet"/>
      <w:lvlText w:val="•"/>
      <w:lvlJc w:val="left"/>
      <w:pPr>
        <w:ind w:left="3143" w:hanging="428"/>
      </w:pPr>
    </w:lvl>
    <w:lvl w:ilvl="4">
      <w:start w:val="1"/>
      <w:numFmt w:val="bullet"/>
      <w:lvlText w:val="•"/>
      <w:lvlJc w:val="left"/>
      <w:pPr>
        <w:ind w:left="4118" w:hanging="428"/>
      </w:pPr>
    </w:lvl>
    <w:lvl w:ilvl="5">
      <w:start w:val="1"/>
      <w:numFmt w:val="bullet"/>
      <w:lvlText w:val="•"/>
      <w:lvlJc w:val="left"/>
      <w:pPr>
        <w:ind w:left="5093" w:hanging="428"/>
      </w:pPr>
    </w:lvl>
    <w:lvl w:ilvl="6">
      <w:start w:val="1"/>
      <w:numFmt w:val="bullet"/>
      <w:lvlText w:val="•"/>
      <w:lvlJc w:val="left"/>
      <w:pPr>
        <w:ind w:left="6067" w:hanging="427"/>
      </w:pPr>
    </w:lvl>
    <w:lvl w:ilvl="7">
      <w:start w:val="1"/>
      <w:numFmt w:val="bullet"/>
      <w:lvlText w:val="•"/>
      <w:lvlJc w:val="left"/>
      <w:pPr>
        <w:ind w:left="7042" w:hanging="427"/>
      </w:pPr>
    </w:lvl>
    <w:lvl w:ilvl="8">
      <w:start w:val="1"/>
      <w:numFmt w:val="bullet"/>
      <w:lvlText w:val="•"/>
      <w:lvlJc w:val="left"/>
      <w:pPr>
        <w:ind w:left="8017" w:hanging="427"/>
      </w:pPr>
    </w:lvl>
  </w:abstractNum>
  <w:abstractNum w:abstractNumId="79" w15:restartNumberingAfterBreak="0">
    <w:nsid w:val="31D16F08"/>
    <w:multiLevelType w:val="multilevel"/>
    <w:tmpl w:val="8BDAAB9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320642E9"/>
    <w:multiLevelType w:val="multilevel"/>
    <w:tmpl w:val="424A9D3A"/>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81" w15:restartNumberingAfterBreak="0">
    <w:nsid w:val="3246719D"/>
    <w:multiLevelType w:val="multilevel"/>
    <w:tmpl w:val="AC0A9B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3281349C"/>
    <w:multiLevelType w:val="multilevel"/>
    <w:tmpl w:val="000C2F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33185A19"/>
    <w:multiLevelType w:val="multilevel"/>
    <w:tmpl w:val="6BE82F98"/>
    <w:lvl w:ilvl="0">
      <w:start w:val="10"/>
      <w:numFmt w:val="decimal"/>
      <w:lvlText w:val="%1"/>
      <w:lvlJc w:val="left"/>
      <w:pPr>
        <w:ind w:left="2518" w:hanging="675"/>
      </w:pPr>
    </w:lvl>
    <w:lvl w:ilvl="1">
      <w:start w:val="1"/>
      <w:numFmt w:val="decimal"/>
      <w:lvlText w:val=""/>
      <w:lvlJc w:val="left"/>
      <w:pPr>
        <w:ind w:left="0" w:firstLine="0"/>
      </w:pPr>
    </w:lvl>
    <w:lvl w:ilvl="2">
      <w:start w:val="1"/>
      <w:numFmt w:val="decimal"/>
      <w:lvlText w:val=""/>
      <w:lvlJc w:val="left"/>
      <w:pPr>
        <w:ind w:left="0" w:firstLine="0"/>
      </w:pPr>
    </w:lvl>
    <w:lvl w:ilvl="3">
      <w:start w:val="1"/>
      <w:numFmt w:val="bullet"/>
      <w:lvlText w:val="•"/>
      <w:lvlJc w:val="left"/>
      <w:pPr>
        <w:ind w:left="5017" w:hanging="677"/>
      </w:pPr>
    </w:lvl>
    <w:lvl w:ilvl="4">
      <w:start w:val="1"/>
      <w:numFmt w:val="bullet"/>
      <w:lvlText w:val="•"/>
      <w:lvlJc w:val="left"/>
      <w:pPr>
        <w:ind w:left="5849" w:hanging="677"/>
      </w:pPr>
    </w:lvl>
    <w:lvl w:ilvl="5">
      <w:start w:val="1"/>
      <w:numFmt w:val="bullet"/>
      <w:lvlText w:val="•"/>
      <w:lvlJc w:val="left"/>
      <w:pPr>
        <w:ind w:left="6682" w:hanging="677"/>
      </w:pPr>
    </w:lvl>
    <w:lvl w:ilvl="6">
      <w:start w:val="1"/>
      <w:numFmt w:val="bullet"/>
      <w:lvlText w:val="•"/>
      <w:lvlJc w:val="left"/>
      <w:pPr>
        <w:ind w:left="7514" w:hanging="677"/>
      </w:pPr>
    </w:lvl>
    <w:lvl w:ilvl="7">
      <w:start w:val="1"/>
      <w:numFmt w:val="bullet"/>
      <w:lvlText w:val="•"/>
      <w:lvlJc w:val="left"/>
      <w:pPr>
        <w:ind w:left="8346" w:hanging="677"/>
      </w:pPr>
    </w:lvl>
    <w:lvl w:ilvl="8">
      <w:start w:val="1"/>
      <w:numFmt w:val="bullet"/>
      <w:lvlText w:val="•"/>
      <w:lvlJc w:val="left"/>
      <w:pPr>
        <w:ind w:left="9179" w:hanging="677"/>
      </w:pPr>
    </w:lvl>
  </w:abstractNum>
  <w:abstractNum w:abstractNumId="84" w15:restartNumberingAfterBreak="0">
    <w:nsid w:val="33DA6C7B"/>
    <w:multiLevelType w:val="multilevel"/>
    <w:tmpl w:val="FF9CBB8A"/>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85" w15:restartNumberingAfterBreak="0">
    <w:nsid w:val="34F26420"/>
    <w:multiLevelType w:val="multilevel"/>
    <w:tmpl w:val="DBBA27E6"/>
    <w:lvl w:ilvl="0">
      <w:start w:val="2"/>
      <w:numFmt w:val="decimal"/>
      <w:lvlText w:val="%1."/>
      <w:lvlJc w:val="left"/>
      <w:pPr>
        <w:ind w:left="1781" w:hanging="360"/>
      </w:pPr>
      <w:rPr>
        <w:rFonts w:ascii="Calibri" w:eastAsia="Calibri" w:hAnsi="Calibri" w:cs="Calibri"/>
        <w:b/>
        <w:color w:val="2E5395"/>
        <w:sz w:val="28"/>
        <w:szCs w:val="28"/>
      </w:rPr>
    </w:lvl>
    <w:lvl w:ilvl="1">
      <w:start w:val="1"/>
      <w:numFmt w:val="decimal"/>
      <w:lvlText w:val=""/>
      <w:lvlJc w:val="left"/>
      <w:pPr>
        <w:ind w:left="0" w:firstLine="0"/>
      </w:pPr>
    </w:lvl>
    <w:lvl w:ilvl="2">
      <w:start w:val="1"/>
      <w:numFmt w:val="decimal"/>
      <w:lvlText w:val=""/>
      <w:lvlJc w:val="left"/>
      <w:pPr>
        <w:ind w:left="0" w:firstLine="0"/>
      </w:p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2120" w:hanging="932"/>
      </w:pPr>
    </w:lvl>
    <w:lvl w:ilvl="5">
      <w:start w:val="1"/>
      <w:numFmt w:val="bullet"/>
      <w:lvlText w:val="•"/>
      <w:lvlJc w:val="left"/>
      <w:pPr>
        <w:ind w:left="2220" w:hanging="932"/>
      </w:pPr>
    </w:lvl>
    <w:lvl w:ilvl="6">
      <w:start w:val="1"/>
      <w:numFmt w:val="bullet"/>
      <w:lvlText w:val="•"/>
      <w:lvlJc w:val="left"/>
      <w:pPr>
        <w:ind w:left="2420" w:hanging="932"/>
      </w:pPr>
    </w:lvl>
    <w:lvl w:ilvl="7">
      <w:start w:val="1"/>
      <w:numFmt w:val="bullet"/>
      <w:lvlText w:val="•"/>
      <w:lvlJc w:val="left"/>
      <w:pPr>
        <w:ind w:left="2640" w:hanging="932"/>
      </w:pPr>
    </w:lvl>
    <w:lvl w:ilvl="8">
      <w:start w:val="1"/>
      <w:numFmt w:val="bullet"/>
      <w:lvlText w:val="•"/>
      <w:lvlJc w:val="left"/>
      <w:pPr>
        <w:ind w:left="2780" w:hanging="932"/>
      </w:pPr>
    </w:lvl>
  </w:abstractNum>
  <w:abstractNum w:abstractNumId="86" w15:restartNumberingAfterBreak="0">
    <w:nsid w:val="34F902FE"/>
    <w:multiLevelType w:val="multilevel"/>
    <w:tmpl w:val="01823F14"/>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87" w15:restartNumberingAfterBreak="0">
    <w:nsid w:val="351533DA"/>
    <w:multiLevelType w:val="multilevel"/>
    <w:tmpl w:val="02085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35734B37"/>
    <w:multiLevelType w:val="multilevel"/>
    <w:tmpl w:val="7DF6C0E6"/>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89" w15:restartNumberingAfterBreak="0">
    <w:nsid w:val="385E1AD9"/>
    <w:multiLevelType w:val="multilevel"/>
    <w:tmpl w:val="41CA6664"/>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90" w15:restartNumberingAfterBreak="0">
    <w:nsid w:val="387D4E4B"/>
    <w:multiLevelType w:val="multilevel"/>
    <w:tmpl w:val="D05CEF3E"/>
    <w:lvl w:ilvl="0">
      <w:start w:val="1"/>
      <w:numFmt w:val="decimal"/>
      <w:lvlText w:val="%1."/>
      <w:lvlJc w:val="left"/>
      <w:pPr>
        <w:ind w:left="505" w:hanging="284"/>
      </w:pPr>
      <w:rPr>
        <w:rFonts w:ascii="Times New Roman" w:eastAsia="Times New Roman" w:hAnsi="Times New Roman" w:cs="Times New Roman"/>
        <w:sz w:val="22"/>
        <w:szCs w:val="22"/>
      </w:rPr>
    </w:lvl>
    <w:lvl w:ilvl="1">
      <w:start w:val="1"/>
      <w:numFmt w:val="bullet"/>
      <w:lvlText w:val="•"/>
      <w:lvlJc w:val="left"/>
      <w:pPr>
        <w:ind w:left="1446" w:hanging="284"/>
      </w:pPr>
    </w:lvl>
    <w:lvl w:ilvl="2">
      <w:start w:val="1"/>
      <w:numFmt w:val="bullet"/>
      <w:lvlText w:val="•"/>
      <w:lvlJc w:val="left"/>
      <w:pPr>
        <w:ind w:left="2393" w:hanging="284"/>
      </w:pPr>
    </w:lvl>
    <w:lvl w:ilvl="3">
      <w:start w:val="1"/>
      <w:numFmt w:val="bullet"/>
      <w:lvlText w:val="•"/>
      <w:lvlJc w:val="left"/>
      <w:pPr>
        <w:ind w:left="3339" w:hanging="284"/>
      </w:pPr>
    </w:lvl>
    <w:lvl w:ilvl="4">
      <w:start w:val="1"/>
      <w:numFmt w:val="bullet"/>
      <w:lvlText w:val="•"/>
      <w:lvlJc w:val="left"/>
      <w:pPr>
        <w:ind w:left="4286" w:hanging="283"/>
      </w:pPr>
    </w:lvl>
    <w:lvl w:ilvl="5">
      <w:start w:val="1"/>
      <w:numFmt w:val="bullet"/>
      <w:lvlText w:val="•"/>
      <w:lvlJc w:val="left"/>
      <w:pPr>
        <w:ind w:left="5233" w:hanging="284"/>
      </w:pPr>
    </w:lvl>
    <w:lvl w:ilvl="6">
      <w:start w:val="1"/>
      <w:numFmt w:val="bullet"/>
      <w:lvlText w:val="•"/>
      <w:lvlJc w:val="left"/>
      <w:pPr>
        <w:ind w:left="6179" w:hanging="284"/>
      </w:pPr>
    </w:lvl>
    <w:lvl w:ilvl="7">
      <w:start w:val="1"/>
      <w:numFmt w:val="bullet"/>
      <w:lvlText w:val="•"/>
      <w:lvlJc w:val="left"/>
      <w:pPr>
        <w:ind w:left="7126" w:hanging="284"/>
      </w:pPr>
    </w:lvl>
    <w:lvl w:ilvl="8">
      <w:start w:val="1"/>
      <w:numFmt w:val="bullet"/>
      <w:lvlText w:val="•"/>
      <w:lvlJc w:val="left"/>
      <w:pPr>
        <w:ind w:left="8073" w:hanging="284"/>
      </w:pPr>
    </w:lvl>
  </w:abstractNum>
  <w:abstractNum w:abstractNumId="91" w15:restartNumberingAfterBreak="0">
    <w:nsid w:val="38BA7500"/>
    <w:multiLevelType w:val="multilevel"/>
    <w:tmpl w:val="9A5E7B0C"/>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92" w15:restartNumberingAfterBreak="0">
    <w:nsid w:val="38EB3F60"/>
    <w:multiLevelType w:val="multilevel"/>
    <w:tmpl w:val="2AD217B8"/>
    <w:lvl w:ilvl="0">
      <w:start w:val="1"/>
      <w:numFmt w:val="decimal"/>
      <w:lvlText w:val="%1."/>
      <w:lvlJc w:val="left"/>
      <w:pPr>
        <w:ind w:left="505" w:hanging="284"/>
      </w:pPr>
      <w:rPr>
        <w:rFonts w:ascii="Times New Roman" w:eastAsia="Times New Roman" w:hAnsi="Times New Roman" w:cs="Times New Roman"/>
        <w:sz w:val="22"/>
        <w:szCs w:val="22"/>
      </w:rPr>
    </w:lvl>
    <w:lvl w:ilvl="1">
      <w:start w:val="1"/>
      <w:numFmt w:val="bullet"/>
      <w:lvlText w:val="•"/>
      <w:lvlJc w:val="left"/>
      <w:pPr>
        <w:ind w:left="1446" w:hanging="284"/>
      </w:pPr>
    </w:lvl>
    <w:lvl w:ilvl="2">
      <w:start w:val="1"/>
      <w:numFmt w:val="bullet"/>
      <w:lvlText w:val="•"/>
      <w:lvlJc w:val="left"/>
      <w:pPr>
        <w:ind w:left="2393" w:hanging="284"/>
      </w:pPr>
    </w:lvl>
    <w:lvl w:ilvl="3">
      <w:start w:val="1"/>
      <w:numFmt w:val="bullet"/>
      <w:lvlText w:val="•"/>
      <w:lvlJc w:val="left"/>
      <w:pPr>
        <w:ind w:left="3339" w:hanging="284"/>
      </w:pPr>
    </w:lvl>
    <w:lvl w:ilvl="4">
      <w:start w:val="1"/>
      <w:numFmt w:val="bullet"/>
      <w:lvlText w:val="•"/>
      <w:lvlJc w:val="left"/>
      <w:pPr>
        <w:ind w:left="4286" w:hanging="283"/>
      </w:pPr>
    </w:lvl>
    <w:lvl w:ilvl="5">
      <w:start w:val="1"/>
      <w:numFmt w:val="bullet"/>
      <w:lvlText w:val="•"/>
      <w:lvlJc w:val="left"/>
      <w:pPr>
        <w:ind w:left="5233" w:hanging="284"/>
      </w:pPr>
    </w:lvl>
    <w:lvl w:ilvl="6">
      <w:start w:val="1"/>
      <w:numFmt w:val="bullet"/>
      <w:lvlText w:val="•"/>
      <w:lvlJc w:val="left"/>
      <w:pPr>
        <w:ind w:left="6179" w:hanging="284"/>
      </w:pPr>
    </w:lvl>
    <w:lvl w:ilvl="7">
      <w:start w:val="1"/>
      <w:numFmt w:val="bullet"/>
      <w:lvlText w:val="•"/>
      <w:lvlJc w:val="left"/>
      <w:pPr>
        <w:ind w:left="7126" w:hanging="284"/>
      </w:pPr>
    </w:lvl>
    <w:lvl w:ilvl="8">
      <w:start w:val="1"/>
      <w:numFmt w:val="bullet"/>
      <w:lvlText w:val="•"/>
      <w:lvlJc w:val="left"/>
      <w:pPr>
        <w:ind w:left="8073" w:hanging="284"/>
      </w:pPr>
    </w:lvl>
  </w:abstractNum>
  <w:abstractNum w:abstractNumId="93" w15:restartNumberingAfterBreak="0">
    <w:nsid w:val="397507DA"/>
    <w:multiLevelType w:val="multilevel"/>
    <w:tmpl w:val="AFA28068"/>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94" w15:restartNumberingAfterBreak="0">
    <w:nsid w:val="3B154B4A"/>
    <w:multiLevelType w:val="multilevel"/>
    <w:tmpl w:val="2ACAEE62"/>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95" w15:restartNumberingAfterBreak="0">
    <w:nsid w:val="3BB136AA"/>
    <w:multiLevelType w:val="multilevel"/>
    <w:tmpl w:val="96AA89B8"/>
    <w:lvl w:ilvl="0">
      <w:start w:val="1"/>
      <w:numFmt w:val="lowerLetter"/>
      <w:lvlText w:val="%1)"/>
      <w:lvlJc w:val="left"/>
      <w:pPr>
        <w:ind w:left="222" w:hanging="567"/>
      </w:pPr>
      <w:rPr>
        <w:rFonts w:ascii="Arial" w:eastAsia="Arial" w:hAnsi="Arial" w:cs="Arial"/>
        <w:sz w:val="22"/>
        <w:szCs w:val="22"/>
      </w:rPr>
    </w:lvl>
    <w:lvl w:ilvl="1">
      <w:start w:val="1"/>
      <w:numFmt w:val="bullet"/>
      <w:lvlText w:val="•"/>
      <w:lvlJc w:val="left"/>
      <w:pPr>
        <w:ind w:left="1194" w:hanging="567"/>
      </w:pPr>
    </w:lvl>
    <w:lvl w:ilvl="2">
      <w:start w:val="1"/>
      <w:numFmt w:val="bullet"/>
      <w:lvlText w:val="•"/>
      <w:lvlJc w:val="left"/>
      <w:pPr>
        <w:ind w:left="2169" w:hanging="567"/>
      </w:pPr>
    </w:lvl>
    <w:lvl w:ilvl="3">
      <w:start w:val="1"/>
      <w:numFmt w:val="bullet"/>
      <w:lvlText w:val="•"/>
      <w:lvlJc w:val="left"/>
      <w:pPr>
        <w:ind w:left="3143" w:hanging="567"/>
      </w:pPr>
    </w:lvl>
    <w:lvl w:ilvl="4">
      <w:start w:val="1"/>
      <w:numFmt w:val="bullet"/>
      <w:lvlText w:val="•"/>
      <w:lvlJc w:val="left"/>
      <w:pPr>
        <w:ind w:left="4118" w:hanging="567"/>
      </w:pPr>
    </w:lvl>
    <w:lvl w:ilvl="5">
      <w:start w:val="1"/>
      <w:numFmt w:val="bullet"/>
      <w:lvlText w:val="•"/>
      <w:lvlJc w:val="left"/>
      <w:pPr>
        <w:ind w:left="5093" w:hanging="567"/>
      </w:pPr>
    </w:lvl>
    <w:lvl w:ilvl="6">
      <w:start w:val="1"/>
      <w:numFmt w:val="bullet"/>
      <w:lvlText w:val="•"/>
      <w:lvlJc w:val="left"/>
      <w:pPr>
        <w:ind w:left="6067" w:hanging="567"/>
      </w:pPr>
    </w:lvl>
    <w:lvl w:ilvl="7">
      <w:start w:val="1"/>
      <w:numFmt w:val="bullet"/>
      <w:lvlText w:val="•"/>
      <w:lvlJc w:val="left"/>
      <w:pPr>
        <w:ind w:left="7042" w:hanging="567"/>
      </w:pPr>
    </w:lvl>
    <w:lvl w:ilvl="8">
      <w:start w:val="1"/>
      <w:numFmt w:val="bullet"/>
      <w:lvlText w:val="•"/>
      <w:lvlJc w:val="left"/>
      <w:pPr>
        <w:ind w:left="8017" w:hanging="567"/>
      </w:pPr>
    </w:lvl>
  </w:abstractNum>
  <w:abstractNum w:abstractNumId="96" w15:restartNumberingAfterBreak="0">
    <w:nsid w:val="3D4D615C"/>
    <w:multiLevelType w:val="multilevel"/>
    <w:tmpl w:val="AB84835C"/>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97" w15:restartNumberingAfterBreak="0">
    <w:nsid w:val="3E307472"/>
    <w:multiLevelType w:val="multilevel"/>
    <w:tmpl w:val="1FA6A558"/>
    <w:lvl w:ilvl="0">
      <w:start w:val="1"/>
      <w:numFmt w:val="bullet"/>
      <w:lvlText w:val="●"/>
      <w:lvlJc w:val="left"/>
      <w:pPr>
        <w:ind w:left="676" w:hanging="284"/>
      </w:pPr>
      <w:rPr>
        <w:rFonts w:ascii="Noto Sans Symbols" w:eastAsia="Noto Sans Symbols" w:hAnsi="Noto Sans Symbols" w:cs="Noto Sans Symbols"/>
        <w:sz w:val="24"/>
        <w:szCs w:val="24"/>
      </w:rPr>
    </w:lvl>
    <w:lvl w:ilvl="1">
      <w:start w:val="1"/>
      <w:numFmt w:val="bullet"/>
      <w:lvlText w:val="•"/>
      <w:lvlJc w:val="left"/>
      <w:pPr>
        <w:ind w:left="1656" w:hanging="284"/>
      </w:pPr>
    </w:lvl>
    <w:lvl w:ilvl="2">
      <w:start w:val="1"/>
      <w:numFmt w:val="bullet"/>
      <w:lvlText w:val="•"/>
      <w:lvlJc w:val="left"/>
      <w:pPr>
        <w:ind w:left="2633" w:hanging="284"/>
      </w:pPr>
    </w:lvl>
    <w:lvl w:ilvl="3">
      <w:start w:val="1"/>
      <w:numFmt w:val="bullet"/>
      <w:lvlText w:val="•"/>
      <w:lvlJc w:val="left"/>
      <w:pPr>
        <w:ind w:left="3610" w:hanging="284"/>
      </w:pPr>
    </w:lvl>
    <w:lvl w:ilvl="4">
      <w:start w:val="1"/>
      <w:numFmt w:val="bullet"/>
      <w:lvlText w:val="•"/>
      <w:lvlJc w:val="left"/>
      <w:pPr>
        <w:ind w:left="4587" w:hanging="284"/>
      </w:pPr>
    </w:lvl>
    <w:lvl w:ilvl="5">
      <w:start w:val="1"/>
      <w:numFmt w:val="bullet"/>
      <w:lvlText w:val="•"/>
      <w:lvlJc w:val="left"/>
      <w:pPr>
        <w:ind w:left="5564" w:hanging="284"/>
      </w:pPr>
    </w:lvl>
    <w:lvl w:ilvl="6">
      <w:start w:val="1"/>
      <w:numFmt w:val="bullet"/>
      <w:lvlText w:val="•"/>
      <w:lvlJc w:val="left"/>
      <w:pPr>
        <w:ind w:left="6541" w:hanging="284"/>
      </w:pPr>
    </w:lvl>
    <w:lvl w:ilvl="7">
      <w:start w:val="1"/>
      <w:numFmt w:val="bullet"/>
      <w:lvlText w:val="•"/>
      <w:lvlJc w:val="left"/>
      <w:pPr>
        <w:ind w:left="7518" w:hanging="284"/>
      </w:pPr>
    </w:lvl>
    <w:lvl w:ilvl="8">
      <w:start w:val="1"/>
      <w:numFmt w:val="bullet"/>
      <w:lvlText w:val="•"/>
      <w:lvlJc w:val="left"/>
      <w:pPr>
        <w:ind w:left="8495" w:hanging="284"/>
      </w:pPr>
    </w:lvl>
  </w:abstractNum>
  <w:abstractNum w:abstractNumId="98" w15:restartNumberingAfterBreak="0">
    <w:nsid w:val="3F8D5770"/>
    <w:multiLevelType w:val="multilevel"/>
    <w:tmpl w:val="68E6D286"/>
    <w:lvl w:ilvl="0">
      <w:start w:val="1"/>
      <w:numFmt w:val="bullet"/>
      <w:lvlText w:val="●"/>
      <w:lvlJc w:val="left"/>
      <w:pPr>
        <w:ind w:left="1429" w:hanging="360"/>
      </w:pPr>
      <w:rPr>
        <w:rFonts w:ascii="Noto Sans Symbols" w:eastAsia="Noto Sans Symbols" w:hAnsi="Noto Sans Symbols" w:cs="Noto Sans Symbols"/>
        <w:color w:val="000000"/>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9" w15:restartNumberingAfterBreak="0">
    <w:nsid w:val="41297F70"/>
    <w:multiLevelType w:val="multilevel"/>
    <w:tmpl w:val="84E272B0"/>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00" w15:restartNumberingAfterBreak="0">
    <w:nsid w:val="41370A90"/>
    <w:multiLevelType w:val="multilevel"/>
    <w:tmpl w:val="C47A00D8"/>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01" w15:restartNumberingAfterBreak="0">
    <w:nsid w:val="44970A9A"/>
    <w:multiLevelType w:val="multilevel"/>
    <w:tmpl w:val="C5CCCAC6"/>
    <w:lvl w:ilvl="0">
      <w:start w:val="2"/>
      <w:numFmt w:val="decimal"/>
      <w:lvlText w:val="%1."/>
      <w:lvlJc w:val="left"/>
      <w:pPr>
        <w:ind w:left="442" w:hanging="221"/>
      </w:pPr>
      <w:rPr>
        <w:rFonts w:ascii="Times New Roman" w:eastAsia="Times New Roman" w:hAnsi="Times New Roman" w:cs="Times New Roman"/>
        <w:sz w:val="22"/>
        <w:szCs w:val="22"/>
      </w:rPr>
    </w:lvl>
    <w:lvl w:ilvl="1">
      <w:start w:val="1"/>
      <w:numFmt w:val="bullet"/>
      <w:lvlText w:val="•"/>
      <w:lvlJc w:val="left"/>
      <w:pPr>
        <w:ind w:left="1392" w:hanging="221"/>
      </w:pPr>
    </w:lvl>
    <w:lvl w:ilvl="2">
      <w:start w:val="1"/>
      <w:numFmt w:val="bullet"/>
      <w:lvlText w:val="•"/>
      <w:lvlJc w:val="left"/>
      <w:pPr>
        <w:ind w:left="2345" w:hanging="221"/>
      </w:pPr>
    </w:lvl>
    <w:lvl w:ilvl="3">
      <w:start w:val="1"/>
      <w:numFmt w:val="bullet"/>
      <w:lvlText w:val="•"/>
      <w:lvlJc w:val="left"/>
      <w:pPr>
        <w:ind w:left="3297" w:hanging="221"/>
      </w:pPr>
    </w:lvl>
    <w:lvl w:ilvl="4">
      <w:start w:val="1"/>
      <w:numFmt w:val="bullet"/>
      <w:lvlText w:val="•"/>
      <w:lvlJc w:val="left"/>
      <w:pPr>
        <w:ind w:left="4250" w:hanging="221"/>
      </w:pPr>
    </w:lvl>
    <w:lvl w:ilvl="5">
      <w:start w:val="1"/>
      <w:numFmt w:val="bullet"/>
      <w:lvlText w:val="•"/>
      <w:lvlJc w:val="left"/>
      <w:pPr>
        <w:ind w:left="5203" w:hanging="221"/>
      </w:pPr>
    </w:lvl>
    <w:lvl w:ilvl="6">
      <w:start w:val="1"/>
      <w:numFmt w:val="bullet"/>
      <w:lvlText w:val="•"/>
      <w:lvlJc w:val="left"/>
      <w:pPr>
        <w:ind w:left="6155" w:hanging="221"/>
      </w:pPr>
    </w:lvl>
    <w:lvl w:ilvl="7">
      <w:start w:val="1"/>
      <w:numFmt w:val="bullet"/>
      <w:lvlText w:val="•"/>
      <w:lvlJc w:val="left"/>
      <w:pPr>
        <w:ind w:left="7108" w:hanging="221"/>
      </w:pPr>
    </w:lvl>
    <w:lvl w:ilvl="8">
      <w:start w:val="1"/>
      <w:numFmt w:val="bullet"/>
      <w:lvlText w:val="•"/>
      <w:lvlJc w:val="left"/>
      <w:pPr>
        <w:ind w:left="8061" w:hanging="221"/>
      </w:pPr>
    </w:lvl>
  </w:abstractNum>
  <w:abstractNum w:abstractNumId="102" w15:restartNumberingAfterBreak="0">
    <w:nsid w:val="450D4C27"/>
    <w:multiLevelType w:val="multilevel"/>
    <w:tmpl w:val="8938CE88"/>
    <w:lvl w:ilvl="0">
      <w:start w:val="1"/>
      <w:numFmt w:val="decimal"/>
      <w:lvlText w:val="%1."/>
      <w:lvlJc w:val="left"/>
      <w:pPr>
        <w:ind w:left="505" w:hanging="284"/>
      </w:pPr>
      <w:rPr>
        <w:rFonts w:ascii="Times New Roman" w:eastAsia="Times New Roman" w:hAnsi="Times New Roman" w:cs="Times New Roman"/>
        <w:sz w:val="22"/>
        <w:szCs w:val="22"/>
      </w:rPr>
    </w:lvl>
    <w:lvl w:ilvl="1">
      <w:start w:val="1"/>
      <w:numFmt w:val="bullet"/>
      <w:lvlText w:val="•"/>
      <w:lvlJc w:val="left"/>
      <w:pPr>
        <w:ind w:left="1446" w:hanging="284"/>
      </w:pPr>
    </w:lvl>
    <w:lvl w:ilvl="2">
      <w:start w:val="1"/>
      <w:numFmt w:val="bullet"/>
      <w:lvlText w:val="•"/>
      <w:lvlJc w:val="left"/>
      <w:pPr>
        <w:ind w:left="2393" w:hanging="284"/>
      </w:pPr>
    </w:lvl>
    <w:lvl w:ilvl="3">
      <w:start w:val="1"/>
      <w:numFmt w:val="bullet"/>
      <w:lvlText w:val="•"/>
      <w:lvlJc w:val="left"/>
      <w:pPr>
        <w:ind w:left="3339" w:hanging="284"/>
      </w:pPr>
    </w:lvl>
    <w:lvl w:ilvl="4">
      <w:start w:val="1"/>
      <w:numFmt w:val="bullet"/>
      <w:lvlText w:val="•"/>
      <w:lvlJc w:val="left"/>
      <w:pPr>
        <w:ind w:left="4286" w:hanging="283"/>
      </w:pPr>
    </w:lvl>
    <w:lvl w:ilvl="5">
      <w:start w:val="1"/>
      <w:numFmt w:val="bullet"/>
      <w:lvlText w:val="•"/>
      <w:lvlJc w:val="left"/>
      <w:pPr>
        <w:ind w:left="5233" w:hanging="284"/>
      </w:pPr>
    </w:lvl>
    <w:lvl w:ilvl="6">
      <w:start w:val="1"/>
      <w:numFmt w:val="bullet"/>
      <w:lvlText w:val="•"/>
      <w:lvlJc w:val="left"/>
      <w:pPr>
        <w:ind w:left="6179" w:hanging="284"/>
      </w:pPr>
    </w:lvl>
    <w:lvl w:ilvl="7">
      <w:start w:val="1"/>
      <w:numFmt w:val="bullet"/>
      <w:lvlText w:val="•"/>
      <w:lvlJc w:val="left"/>
      <w:pPr>
        <w:ind w:left="7126" w:hanging="284"/>
      </w:pPr>
    </w:lvl>
    <w:lvl w:ilvl="8">
      <w:start w:val="1"/>
      <w:numFmt w:val="bullet"/>
      <w:lvlText w:val="•"/>
      <w:lvlJc w:val="left"/>
      <w:pPr>
        <w:ind w:left="8073" w:hanging="284"/>
      </w:pPr>
    </w:lvl>
  </w:abstractNum>
  <w:abstractNum w:abstractNumId="103" w15:restartNumberingAfterBreak="0">
    <w:nsid w:val="459C3725"/>
    <w:multiLevelType w:val="multilevel"/>
    <w:tmpl w:val="932A5B6E"/>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04" w15:restartNumberingAfterBreak="0">
    <w:nsid w:val="46806686"/>
    <w:multiLevelType w:val="multilevel"/>
    <w:tmpl w:val="C14E55C0"/>
    <w:lvl w:ilvl="0">
      <w:start w:val="1"/>
      <w:numFmt w:val="decimal"/>
      <w:lvlText w:val="%1."/>
      <w:lvlJc w:val="left"/>
      <w:pPr>
        <w:ind w:left="2317" w:hanging="490"/>
      </w:pPr>
      <w:rPr>
        <w:rFonts w:ascii="Arial" w:eastAsia="Arial" w:hAnsi="Arial" w:cs="Arial"/>
        <w:sz w:val="24"/>
        <w:szCs w:val="24"/>
      </w:rPr>
    </w:lvl>
    <w:lvl w:ilvl="1">
      <w:start w:val="1"/>
      <w:numFmt w:val="bullet"/>
      <w:lvlText w:val="•"/>
      <w:lvlJc w:val="left"/>
      <w:pPr>
        <w:ind w:left="3172" w:hanging="490"/>
      </w:pPr>
    </w:lvl>
    <w:lvl w:ilvl="2">
      <w:start w:val="1"/>
      <w:numFmt w:val="bullet"/>
      <w:lvlText w:val="•"/>
      <w:lvlJc w:val="left"/>
      <w:pPr>
        <w:ind w:left="4024" w:hanging="490"/>
      </w:pPr>
    </w:lvl>
    <w:lvl w:ilvl="3">
      <w:start w:val="1"/>
      <w:numFmt w:val="bullet"/>
      <w:lvlText w:val="•"/>
      <w:lvlJc w:val="left"/>
      <w:pPr>
        <w:ind w:left="4877" w:hanging="490"/>
      </w:pPr>
    </w:lvl>
    <w:lvl w:ilvl="4">
      <w:start w:val="1"/>
      <w:numFmt w:val="bullet"/>
      <w:lvlText w:val="•"/>
      <w:lvlJc w:val="left"/>
      <w:pPr>
        <w:ind w:left="5729" w:hanging="490"/>
      </w:pPr>
    </w:lvl>
    <w:lvl w:ilvl="5">
      <w:start w:val="1"/>
      <w:numFmt w:val="bullet"/>
      <w:lvlText w:val="•"/>
      <w:lvlJc w:val="left"/>
      <w:pPr>
        <w:ind w:left="6582" w:hanging="490"/>
      </w:pPr>
    </w:lvl>
    <w:lvl w:ilvl="6">
      <w:start w:val="1"/>
      <w:numFmt w:val="bullet"/>
      <w:lvlText w:val="•"/>
      <w:lvlJc w:val="left"/>
      <w:pPr>
        <w:ind w:left="7434" w:hanging="490"/>
      </w:pPr>
    </w:lvl>
    <w:lvl w:ilvl="7">
      <w:start w:val="1"/>
      <w:numFmt w:val="bullet"/>
      <w:lvlText w:val="•"/>
      <w:lvlJc w:val="left"/>
      <w:pPr>
        <w:ind w:left="8286" w:hanging="490"/>
      </w:pPr>
    </w:lvl>
    <w:lvl w:ilvl="8">
      <w:start w:val="1"/>
      <w:numFmt w:val="bullet"/>
      <w:lvlText w:val="•"/>
      <w:lvlJc w:val="left"/>
      <w:pPr>
        <w:ind w:left="9139" w:hanging="490"/>
      </w:pPr>
    </w:lvl>
  </w:abstractNum>
  <w:abstractNum w:abstractNumId="105" w15:restartNumberingAfterBreak="0">
    <w:nsid w:val="46F56509"/>
    <w:multiLevelType w:val="multilevel"/>
    <w:tmpl w:val="98E63A68"/>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06" w15:restartNumberingAfterBreak="0">
    <w:nsid w:val="472F1631"/>
    <w:multiLevelType w:val="multilevel"/>
    <w:tmpl w:val="2CB461A8"/>
    <w:lvl w:ilvl="0">
      <w:start w:val="6"/>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47670562"/>
    <w:multiLevelType w:val="hybridMultilevel"/>
    <w:tmpl w:val="CCCC41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8" w15:restartNumberingAfterBreak="0">
    <w:nsid w:val="47751789"/>
    <w:multiLevelType w:val="multilevel"/>
    <w:tmpl w:val="1B4A3786"/>
    <w:lvl w:ilvl="0">
      <w:start w:val="1"/>
      <w:numFmt w:val="decimal"/>
      <w:lvlText w:val="%1."/>
      <w:lvlJc w:val="left"/>
      <w:pPr>
        <w:ind w:left="505" w:hanging="296"/>
      </w:pPr>
      <w:rPr>
        <w:rFonts w:ascii="Times New Roman" w:eastAsia="Times New Roman" w:hAnsi="Times New Roman" w:cs="Times New Roman"/>
        <w:sz w:val="22"/>
        <w:szCs w:val="22"/>
      </w:rPr>
    </w:lvl>
    <w:lvl w:ilvl="1">
      <w:start w:val="1"/>
      <w:numFmt w:val="bullet"/>
      <w:lvlText w:val="•"/>
      <w:lvlJc w:val="left"/>
      <w:pPr>
        <w:ind w:left="1446" w:hanging="296"/>
      </w:pPr>
    </w:lvl>
    <w:lvl w:ilvl="2">
      <w:start w:val="1"/>
      <w:numFmt w:val="bullet"/>
      <w:lvlText w:val="•"/>
      <w:lvlJc w:val="left"/>
      <w:pPr>
        <w:ind w:left="2393" w:hanging="296"/>
      </w:pPr>
    </w:lvl>
    <w:lvl w:ilvl="3">
      <w:start w:val="1"/>
      <w:numFmt w:val="bullet"/>
      <w:lvlText w:val="•"/>
      <w:lvlJc w:val="left"/>
      <w:pPr>
        <w:ind w:left="3339" w:hanging="296"/>
      </w:pPr>
    </w:lvl>
    <w:lvl w:ilvl="4">
      <w:start w:val="1"/>
      <w:numFmt w:val="bullet"/>
      <w:lvlText w:val="•"/>
      <w:lvlJc w:val="left"/>
      <w:pPr>
        <w:ind w:left="4286" w:hanging="296"/>
      </w:pPr>
    </w:lvl>
    <w:lvl w:ilvl="5">
      <w:start w:val="1"/>
      <w:numFmt w:val="bullet"/>
      <w:lvlText w:val="•"/>
      <w:lvlJc w:val="left"/>
      <w:pPr>
        <w:ind w:left="5233" w:hanging="296"/>
      </w:pPr>
    </w:lvl>
    <w:lvl w:ilvl="6">
      <w:start w:val="1"/>
      <w:numFmt w:val="bullet"/>
      <w:lvlText w:val="•"/>
      <w:lvlJc w:val="left"/>
      <w:pPr>
        <w:ind w:left="6179" w:hanging="296"/>
      </w:pPr>
    </w:lvl>
    <w:lvl w:ilvl="7">
      <w:start w:val="1"/>
      <w:numFmt w:val="bullet"/>
      <w:lvlText w:val="•"/>
      <w:lvlJc w:val="left"/>
      <w:pPr>
        <w:ind w:left="7126" w:hanging="296"/>
      </w:pPr>
    </w:lvl>
    <w:lvl w:ilvl="8">
      <w:start w:val="1"/>
      <w:numFmt w:val="bullet"/>
      <w:lvlText w:val="•"/>
      <w:lvlJc w:val="left"/>
      <w:pPr>
        <w:ind w:left="8073" w:hanging="296"/>
      </w:pPr>
    </w:lvl>
  </w:abstractNum>
  <w:abstractNum w:abstractNumId="109" w15:restartNumberingAfterBreak="0">
    <w:nsid w:val="477A6330"/>
    <w:multiLevelType w:val="multilevel"/>
    <w:tmpl w:val="CCBA907E"/>
    <w:lvl w:ilvl="0">
      <w:start w:val="1"/>
      <w:numFmt w:val="decimal"/>
      <w:lvlText w:val="%1."/>
      <w:lvlJc w:val="left"/>
      <w:pPr>
        <w:ind w:left="505" w:hanging="284"/>
      </w:pPr>
      <w:rPr>
        <w:rFonts w:ascii="Times New Roman" w:eastAsia="Times New Roman" w:hAnsi="Times New Roman" w:cs="Times New Roman"/>
        <w:sz w:val="22"/>
        <w:szCs w:val="22"/>
      </w:rPr>
    </w:lvl>
    <w:lvl w:ilvl="1">
      <w:start w:val="1"/>
      <w:numFmt w:val="bullet"/>
      <w:lvlText w:val="•"/>
      <w:lvlJc w:val="left"/>
      <w:pPr>
        <w:ind w:left="1446" w:hanging="284"/>
      </w:pPr>
    </w:lvl>
    <w:lvl w:ilvl="2">
      <w:start w:val="1"/>
      <w:numFmt w:val="bullet"/>
      <w:lvlText w:val="•"/>
      <w:lvlJc w:val="left"/>
      <w:pPr>
        <w:ind w:left="2393" w:hanging="284"/>
      </w:pPr>
    </w:lvl>
    <w:lvl w:ilvl="3">
      <w:start w:val="1"/>
      <w:numFmt w:val="bullet"/>
      <w:lvlText w:val="•"/>
      <w:lvlJc w:val="left"/>
      <w:pPr>
        <w:ind w:left="3339" w:hanging="284"/>
      </w:pPr>
    </w:lvl>
    <w:lvl w:ilvl="4">
      <w:start w:val="1"/>
      <w:numFmt w:val="bullet"/>
      <w:lvlText w:val="•"/>
      <w:lvlJc w:val="left"/>
      <w:pPr>
        <w:ind w:left="4286" w:hanging="283"/>
      </w:pPr>
    </w:lvl>
    <w:lvl w:ilvl="5">
      <w:start w:val="1"/>
      <w:numFmt w:val="bullet"/>
      <w:lvlText w:val="•"/>
      <w:lvlJc w:val="left"/>
      <w:pPr>
        <w:ind w:left="5233" w:hanging="284"/>
      </w:pPr>
    </w:lvl>
    <w:lvl w:ilvl="6">
      <w:start w:val="1"/>
      <w:numFmt w:val="bullet"/>
      <w:lvlText w:val="•"/>
      <w:lvlJc w:val="left"/>
      <w:pPr>
        <w:ind w:left="6179" w:hanging="284"/>
      </w:pPr>
    </w:lvl>
    <w:lvl w:ilvl="7">
      <w:start w:val="1"/>
      <w:numFmt w:val="bullet"/>
      <w:lvlText w:val="•"/>
      <w:lvlJc w:val="left"/>
      <w:pPr>
        <w:ind w:left="7126" w:hanging="284"/>
      </w:pPr>
    </w:lvl>
    <w:lvl w:ilvl="8">
      <w:start w:val="1"/>
      <w:numFmt w:val="bullet"/>
      <w:lvlText w:val="•"/>
      <w:lvlJc w:val="left"/>
      <w:pPr>
        <w:ind w:left="8073" w:hanging="284"/>
      </w:pPr>
    </w:lvl>
  </w:abstractNum>
  <w:abstractNum w:abstractNumId="110" w15:restartNumberingAfterBreak="0">
    <w:nsid w:val="479D2771"/>
    <w:multiLevelType w:val="multilevel"/>
    <w:tmpl w:val="99A6FA26"/>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47C76115"/>
    <w:multiLevelType w:val="multilevel"/>
    <w:tmpl w:val="3B14DFC2"/>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12" w15:restartNumberingAfterBreak="0">
    <w:nsid w:val="47EF6B43"/>
    <w:multiLevelType w:val="multilevel"/>
    <w:tmpl w:val="68E0E600"/>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13" w15:restartNumberingAfterBreak="0">
    <w:nsid w:val="48B80BB0"/>
    <w:multiLevelType w:val="multilevel"/>
    <w:tmpl w:val="12F818EC"/>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14" w15:restartNumberingAfterBreak="0">
    <w:nsid w:val="48FC4020"/>
    <w:multiLevelType w:val="multilevel"/>
    <w:tmpl w:val="BF245044"/>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15" w15:restartNumberingAfterBreak="0">
    <w:nsid w:val="49767E9E"/>
    <w:multiLevelType w:val="multilevel"/>
    <w:tmpl w:val="A3A0D6B6"/>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16" w15:restartNumberingAfterBreak="0">
    <w:nsid w:val="4A450EB3"/>
    <w:multiLevelType w:val="multilevel"/>
    <w:tmpl w:val="52E482BE"/>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17" w15:restartNumberingAfterBreak="0">
    <w:nsid w:val="4A986543"/>
    <w:multiLevelType w:val="multilevel"/>
    <w:tmpl w:val="09DA5C00"/>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18" w15:restartNumberingAfterBreak="0">
    <w:nsid w:val="4ACD59D4"/>
    <w:multiLevelType w:val="multilevel"/>
    <w:tmpl w:val="C48A55E2"/>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19" w15:restartNumberingAfterBreak="0">
    <w:nsid w:val="4B1E1532"/>
    <w:multiLevelType w:val="multilevel"/>
    <w:tmpl w:val="BF92EEE0"/>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20" w15:restartNumberingAfterBreak="0">
    <w:nsid w:val="4B5710D4"/>
    <w:multiLevelType w:val="multilevel"/>
    <w:tmpl w:val="92C620E0"/>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21" w15:restartNumberingAfterBreak="0">
    <w:nsid w:val="4B7F1C2C"/>
    <w:multiLevelType w:val="multilevel"/>
    <w:tmpl w:val="E43E9DDC"/>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22" w15:restartNumberingAfterBreak="0">
    <w:nsid w:val="4BB47243"/>
    <w:multiLevelType w:val="multilevel"/>
    <w:tmpl w:val="6F023BDC"/>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23" w15:restartNumberingAfterBreak="0">
    <w:nsid w:val="4DBE2A89"/>
    <w:multiLevelType w:val="multilevel"/>
    <w:tmpl w:val="17846E7A"/>
    <w:lvl w:ilvl="0">
      <w:start w:val="4"/>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24" w15:restartNumberingAfterBreak="0">
    <w:nsid w:val="4EA7114A"/>
    <w:multiLevelType w:val="multilevel"/>
    <w:tmpl w:val="13D2DD6A"/>
    <w:lvl w:ilvl="0">
      <w:start w:val="1"/>
      <w:numFmt w:val="decimal"/>
      <w:lvlText w:val="%1."/>
      <w:lvlJc w:val="left"/>
      <w:pPr>
        <w:ind w:left="505" w:hanging="284"/>
      </w:pPr>
      <w:rPr>
        <w:rFonts w:ascii="Times New Roman" w:eastAsia="Times New Roman" w:hAnsi="Times New Roman" w:cs="Times New Roman"/>
        <w:sz w:val="22"/>
        <w:szCs w:val="22"/>
      </w:rPr>
    </w:lvl>
    <w:lvl w:ilvl="1">
      <w:start w:val="1"/>
      <w:numFmt w:val="bullet"/>
      <w:lvlText w:val="•"/>
      <w:lvlJc w:val="left"/>
      <w:pPr>
        <w:ind w:left="1446" w:hanging="284"/>
      </w:pPr>
    </w:lvl>
    <w:lvl w:ilvl="2">
      <w:start w:val="1"/>
      <w:numFmt w:val="bullet"/>
      <w:lvlText w:val="•"/>
      <w:lvlJc w:val="left"/>
      <w:pPr>
        <w:ind w:left="2393" w:hanging="284"/>
      </w:pPr>
    </w:lvl>
    <w:lvl w:ilvl="3">
      <w:start w:val="1"/>
      <w:numFmt w:val="bullet"/>
      <w:lvlText w:val="•"/>
      <w:lvlJc w:val="left"/>
      <w:pPr>
        <w:ind w:left="3339" w:hanging="284"/>
      </w:pPr>
    </w:lvl>
    <w:lvl w:ilvl="4">
      <w:start w:val="1"/>
      <w:numFmt w:val="bullet"/>
      <w:lvlText w:val="•"/>
      <w:lvlJc w:val="left"/>
      <w:pPr>
        <w:ind w:left="4286" w:hanging="283"/>
      </w:pPr>
    </w:lvl>
    <w:lvl w:ilvl="5">
      <w:start w:val="1"/>
      <w:numFmt w:val="bullet"/>
      <w:lvlText w:val="•"/>
      <w:lvlJc w:val="left"/>
      <w:pPr>
        <w:ind w:left="5233" w:hanging="284"/>
      </w:pPr>
    </w:lvl>
    <w:lvl w:ilvl="6">
      <w:start w:val="1"/>
      <w:numFmt w:val="bullet"/>
      <w:lvlText w:val="•"/>
      <w:lvlJc w:val="left"/>
      <w:pPr>
        <w:ind w:left="6179" w:hanging="284"/>
      </w:pPr>
    </w:lvl>
    <w:lvl w:ilvl="7">
      <w:start w:val="1"/>
      <w:numFmt w:val="bullet"/>
      <w:lvlText w:val="•"/>
      <w:lvlJc w:val="left"/>
      <w:pPr>
        <w:ind w:left="7126" w:hanging="284"/>
      </w:pPr>
    </w:lvl>
    <w:lvl w:ilvl="8">
      <w:start w:val="1"/>
      <w:numFmt w:val="bullet"/>
      <w:lvlText w:val="•"/>
      <w:lvlJc w:val="left"/>
      <w:pPr>
        <w:ind w:left="8073" w:hanging="284"/>
      </w:pPr>
    </w:lvl>
  </w:abstractNum>
  <w:abstractNum w:abstractNumId="125" w15:restartNumberingAfterBreak="0">
    <w:nsid w:val="4F3568DC"/>
    <w:multiLevelType w:val="multilevel"/>
    <w:tmpl w:val="1BE6B0E8"/>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26" w15:restartNumberingAfterBreak="0">
    <w:nsid w:val="4F856352"/>
    <w:multiLevelType w:val="multilevel"/>
    <w:tmpl w:val="16E49FCE"/>
    <w:lvl w:ilvl="0">
      <w:start w:val="4"/>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27" w15:restartNumberingAfterBreak="0">
    <w:nsid w:val="50534B00"/>
    <w:multiLevelType w:val="multilevel"/>
    <w:tmpl w:val="237A7E94"/>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28" w15:restartNumberingAfterBreak="0">
    <w:nsid w:val="50EA6A9B"/>
    <w:multiLevelType w:val="hybridMultilevel"/>
    <w:tmpl w:val="FA2AA63E"/>
    <w:lvl w:ilvl="0" w:tplc="201067C2">
      <w:numFmt w:val="bullet"/>
      <w:lvlText w:val=""/>
      <w:lvlJc w:val="left"/>
      <w:pPr>
        <w:ind w:left="107" w:hanging="279"/>
      </w:pPr>
      <w:rPr>
        <w:rFonts w:ascii="Wingdings" w:eastAsia="Wingdings" w:hAnsi="Wingdings" w:cs="Wingdings" w:hint="default"/>
        <w:w w:val="95"/>
        <w:sz w:val="24"/>
        <w:szCs w:val="24"/>
        <w:lang w:val="pt-PT" w:eastAsia="en-US" w:bidi="ar-SA"/>
      </w:rPr>
    </w:lvl>
    <w:lvl w:ilvl="1" w:tplc="F4E229FA">
      <w:numFmt w:val="bullet"/>
      <w:lvlText w:val="•"/>
      <w:lvlJc w:val="left"/>
      <w:pPr>
        <w:ind w:left="554" w:hanging="279"/>
      </w:pPr>
      <w:rPr>
        <w:lang w:val="pt-PT" w:eastAsia="en-US" w:bidi="ar-SA"/>
      </w:rPr>
    </w:lvl>
    <w:lvl w:ilvl="2" w:tplc="A1EC5A56">
      <w:numFmt w:val="bullet"/>
      <w:lvlText w:val="•"/>
      <w:lvlJc w:val="left"/>
      <w:pPr>
        <w:ind w:left="1009" w:hanging="279"/>
      </w:pPr>
      <w:rPr>
        <w:lang w:val="pt-PT" w:eastAsia="en-US" w:bidi="ar-SA"/>
      </w:rPr>
    </w:lvl>
    <w:lvl w:ilvl="3" w:tplc="FAFAF22A">
      <w:numFmt w:val="bullet"/>
      <w:lvlText w:val="•"/>
      <w:lvlJc w:val="left"/>
      <w:pPr>
        <w:ind w:left="1464" w:hanging="279"/>
      </w:pPr>
      <w:rPr>
        <w:lang w:val="pt-PT" w:eastAsia="en-US" w:bidi="ar-SA"/>
      </w:rPr>
    </w:lvl>
    <w:lvl w:ilvl="4" w:tplc="FB58E8D4">
      <w:numFmt w:val="bullet"/>
      <w:lvlText w:val="•"/>
      <w:lvlJc w:val="left"/>
      <w:pPr>
        <w:ind w:left="1918" w:hanging="279"/>
      </w:pPr>
      <w:rPr>
        <w:lang w:val="pt-PT" w:eastAsia="en-US" w:bidi="ar-SA"/>
      </w:rPr>
    </w:lvl>
    <w:lvl w:ilvl="5" w:tplc="C090CF18">
      <w:numFmt w:val="bullet"/>
      <w:lvlText w:val="•"/>
      <w:lvlJc w:val="left"/>
      <w:pPr>
        <w:ind w:left="2373" w:hanging="279"/>
      </w:pPr>
      <w:rPr>
        <w:lang w:val="pt-PT" w:eastAsia="en-US" w:bidi="ar-SA"/>
      </w:rPr>
    </w:lvl>
    <w:lvl w:ilvl="6" w:tplc="88F0D660">
      <w:numFmt w:val="bullet"/>
      <w:lvlText w:val="•"/>
      <w:lvlJc w:val="left"/>
      <w:pPr>
        <w:ind w:left="2828" w:hanging="279"/>
      </w:pPr>
      <w:rPr>
        <w:lang w:val="pt-PT" w:eastAsia="en-US" w:bidi="ar-SA"/>
      </w:rPr>
    </w:lvl>
    <w:lvl w:ilvl="7" w:tplc="B1DAA552">
      <w:numFmt w:val="bullet"/>
      <w:lvlText w:val="•"/>
      <w:lvlJc w:val="left"/>
      <w:pPr>
        <w:ind w:left="3282" w:hanging="279"/>
      </w:pPr>
      <w:rPr>
        <w:lang w:val="pt-PT" w:eastAsia="en-US" w:bidi="ar-SA"/>
      </w:rPr>
    </w:lvl>
    <w:lvl w:ilvl="8" w:tplc="C01ED81A">
      <w:numFmt w:val="bullet"/>
      <w:lvlText w:val="•"/>
      <w:lvlJc w:val="left"/>
      <w:pPr>
        <w:ind w:left="3737" w:hanging="279"/>
      </w:pPr>
      <w:rPr>
        <w:lang w:val="pt-PT" w:eastAsia="en-US" w:bidi="ar-SA"/>
      </w:rPr>
    </w:lvl>
  </w:abstractNum>
  <w:abstractNum w:abstractNumId="129" w15:restartNumberingAfterBreak="0">
    <w:nsid w:val="50F47610"/>
    <w:multiLevelType w:val="multilevel"/>
    <w:tmpl w:val="112AE68E"/>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30" w15:restartNumberingAfterBreak="0">
    <w:nsid w:val="521C497C"/>
    <w:multiLevelType w:val="multilevel"/>
    <w:tmpl w:val="DF0C9392"/>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31" w15:restartNumberingAfterBreak="0">
    <w:nsid w:val="53483B00"/>
    <w:multiLevelType w:val="multilevel"/>
    <w:tmpl w:val="75E66580"/>
    <w:lvl w:ilvl="0">
      <w:start w:val="1"/>
      <w:numFmt w:val="decimal"/>
      <w:lvlText w:val="%1."/>
      <w:lvlJc w:val="left"/>
      <w:pPr>
        <w:ind w:left="505" w:hanging="284"/>
      </w:pPr>
      <w:rPr>
        <w:rFonts w:ascii="Times New Roman" w:eastAsia="Times New Roman" w:hAnsi="Times New Roman" w:cs="Times New Roman"/>
        <w:sz w:val="22"/>
        <w:szCs w:val="22"/>
      </w:rPr>
    </w:lvl>
    <w:lvl w:ilvl="1">
      <w:start w:val="1"/>
      <w:numFmt w:val="bullet"/>
      <w:lvlText w:val="•"/>
      <w:lvlJc w:val="left"/>
      <w:pPr>
        <w:ind w:left="1446" w:hanging="284"/>
      </w:pPr>
    </w:lvl>
    <w:lvl w:ilvl="2">
      <w:start w:val="1"/>
      <w:numFmt w:val="bullet"/>
      <w:lvlText w:val="•"/>
      <w:lvlJc w:val="left"/>
      <w:pPr>
        <w:ind w:left="2393" w:hanging="284"/>
      </w:pPr>
    </w:lvl>
    <w:lvl w:ilvl="3">
      <w:start w:val="1"/>
      <w:numFmt w:val="bullet"/>
      <w:lvlText w:val="•"/>
      <w:lvlJc w:val="left"/>
      <w:pPr>
        <w:ind w:left="3339" w:hanging="284"/>
      </w:pPr>
    </w:lvl>
    <w:lvl w:ilvl="4">
      <w:start w:val="1"/>
      <w:numFmt w:val="bullet"/>
      <w:lvlText w:val="•"/>
      <w:lvlJc w:val="left"/>
      <w:pPr>
        <w:ind w:left="4286" w:hanging="283"/>
      </w:pPr>
    </w:lvl>
    <w:lvl w:ilvl="5">
      <w:start w:val="1"/>
      <w:numFmt w:val="bullet"/>
      <w:lvlText w:val="•"/>
      <w:lvlJc w:val="left"/>
      <w:pPr>
        <w:ind w:left="5233" w:hanging="284"/>
      </w:pPr>
    </w:lvl>
    <w:lvl w:ilvl="6">
      <w:start w:val="1"/>
      <w:numFmt w:val="bullet"/>
      <w:lvlText w:val="•"/>
      <w:lvlJc w:val="left"/>
      <w:pPr>
        <w:ind w:left="6179" w:hanging="284"/>
      </w:pPr>
    </w:lvl>
    <w:lvl w:ilvl="7">
      <w:start w:val="1"/>
      <w:numFmt w:val="bullet"/>
      <w:lvlText w:val="•"/>
      <w:lvlJc w:val="left"/>
      <w:pPr>
        <w:ind w:left="7126" w:hanging="284"/>
      </w:pPr>
    </w:lvl>
    <w:lvl w:ilvl="8">
      <w:start w:val="1"/>
      <w:numFmt w:val="bullet"/>
      <w:lvlText w:val="•"/>
      <w:lvlJc w:val="left"/>
      <w:pPr>
        <w:ind w:left="8073" w:hanging="284"/>
      </w:pPr>
    </w:lvl>
  </w:abstractNum>
  <w:abstractNum w:abstractNumId="132" w15:restartNumberingAfterBreak="0">
    <w:nsid w:val="538E266C"/>
    <w:multiLevelType w:val="multilevel"/>
    <w:tmpl w:val="3952483A"/>
    <w:lvl w:ilvl="0">
      <w:start w:val="1"/>
      <w:numFmt w:val="decimal"/>
      <w:lvlText w:val="%1."/>
      <w:lvlJc w:val="left"/>
      <w:pPr>
        <w:ind w:left="222" w:hanging="284"/>
      </w:pPr>
      <w:rPr>
        <w:rFonts w:ascii="Arial" w:eastAsia="Times New Roman" w:hAnsi="Arial" w:cs="Arial" w:hint="default"/>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33" w15:restartNumberingAfterBreak="0">
    <w:nsid w:val="549D5D79"/>
    <w:multiLevelType w:val="multilevel"/>
    <w:tmpl w:val="50F65732"/>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34" w15:restartNumberingAfterBreak="0">
    <w:nsid w:val="552F41F0"/>
    <w:multiLevelType w:val="multilevel"/>
    <w:tmpl w:val="867CBC72"/>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35" w15:restartNumberingAfterBreak="0">
    <w:nsid w:val="55486352"/>
    <w:multiLevelType w:val="multilevel"/>
    <w:tmpl w:val="F48E96B2"/>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36" w15:restartNumberingAfterBreak="0">
    <w:nsid w:val="55AA236C"/>
    <w:multiLevelType w:val="hybridMultilevel"/>
    <w:tmpl w:val="D1B218FE"/>
    <w:lvl w:ilvl="0" w:tplc="04160001">
      <w:start w:val="1"/>
      <w:numFmt w:val="bullet"/>
      <w:lvlText w:val=""/>
      <w:lvlJc w:val="left"/>
      <w:pPr>
        <w:ind w:left="1429" w:hanging="360"/>
      </w:pPr>
      <w:rPr>
        <w:rFonts w:ascii="Symbol" w:hAnsi="Symbol" w:hint="default"/>
      </w:rPr>
    </w:lvl>
    <w:lvl w:ilvl="1" w:tplc="04160001">
      <w:start w:val="1"/>
      <w:numFmt w:val="bullet"/>
      <w:lvlText w:val=""/>
      <w:lvlJc w:val="left"/>
      <w:pPr>
        <w:ind w:left="2509" w:hanging="720"/>
      </w:pPr>
      <w:rPr>
        <w:rFonts w:ascii="Symbol" w:hAnsi="Symbol" w:hint="default"/>
        <w:w w:val="100"/>
        <w:sz w:val="24"/>
        <w:szCs w:val="24"/>
        <w:lang w:val="pt-PT" w:eastAsia="pt-PT" w:bidi="pt-PT"/>
      </w:rPr>
    </w:lvl>
    <w:lvl w:ilvl="2" w:tplc="04160001">
      <w:start w:val="1"/>
      <w:numFmt w:val="bullet"/>
      <w:lvlText w:val=""/>
      <w:lvlJc w:val="left"/>
      <w:pPr>
        <w:ind w:left="3229" w:hanging="720"/>
      </w:pPr>
      <w:rPr>
        <w:rFonts w:ascii="Symbol" w:hAnsi="Symbol" w:hint="default"/>
      </w:rPr>
    </w:lvl>
    <w:lvl w:ilvl="3" w:tplc="0AEA1EF0">
      <w:start w:val="5"/>
      <w:numFmt w:val="bullet"/>
      <w:lvlText w:val="•"/>
      <w:lvlJc w:val="left"/>
      <w:pPr>
        <w:ind w:left="3949" w:hanging="720"/>
      </w:pPr>
      <w:rPr>
        <w:rFonts w:ascii="Arial" w:eastAsia="Arial" w:hAnsi="Arial" w:cs="Aria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37" w15:restartNumberingAfterBreak="0">
    <w:nsid w:val="5658293A"/>
    <w:multiLevelType w:val="multilevel"/>
    <w:tmpl w:val="B420E754"/>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38" w15:restartNumberingAfterBreak="0">
    <w:nsid w:val="566C2BF6"/>
    <w:multiLevelType w:val="hybridMultilevel"/>
    <w:tmpl w:val="8FB46EF0"/>
    <w:lvl w:ilvl="0" w:tplc="911085A0">
      <w:numFmt w:val="bullet"/>
      <w:lvlText w:val=""/>
      <w:lvlJc w:val="left"/>
      <w:pPr>
        <w:ind w:left="107" w:hanging="248"/>
      </w:pPr>
      <w:rPr>
        <w:rFonts w:ascii="Wingdings" w:eastAsia="Wingdings" w:hAnsi="Wingdings" w:cs="Wingdings" w:hint="default"/>
        <w:w w:val="95"/>
        <w:sz w:val="24"/>
        <w:szCs w:val="24"/>
        <w:lang w:val="pt-PT" w:eastAsia="en-US" w:bidi="ar-SA"/>
      </w:rPr>
    </w:lvl>
    <w:lvl w:ilvl="1" w:tplc="D60053B4">
      <w:numFmt w:val="bullet"/>
      <w:lvlText w:val="•"/>
      <w:lvlJc w:val="left"/>
      <w:pPr>
        <w:ind w:left="554" w:hanging="248"/>
      </w:pPr>
      <w:rPr>
        <w:lang w:val="pt-PT" w:eastAsia="en-US" w:bidi="ar-SA"/>
      </w:rPr>
    </w:lvl>
    <w:lvl w:ilvl="2" w:tplc="819CA4C0">
      <w:numFmt w:val="bullet"/>
      <w:lvlText w:val="•"/>
      <w:lvlJc w:val="left"/>
      <w:pPr>
        <w:ind w:left="1009" w:hanging="248"/>
      </w:pPr>
      <w:rPr>
        <w:lang w:val="pt-PT" w:eastAsia="en-US" w:bidi="ar-SA"/>
      </w:rPr>
    </w:lvl>
    <w:lvl w:ilvl="3" w:tplc="EF32ED2A">
      <w:numFmt w:val="bullet"/>
      <w:lvlText w:val="•"/>
      <w:lvlJc w:val="left"/>
      <w:pPr>
        <w:ind w:left="1464" w:hanging="248"/>
      </w:pPr>
      <w:rPr>
        <w:lang w:val="pt-PT" w:eastAsia="en-US" w:bidi="ar-SA"/>
      </w:rPr>
    </w:lvl>
    <w:lvl w:ilvl="4" w:tplc="0F407628">
      <w:numFmt w:val="bullet"/>
      <w:lvlText w:val="•"/>
      <w:lvlJc w:val="left"/>
      <w:pPr>
        <w:ind w:left="1918" w:hanging="248"/>
      </w:pPr>
      <w:rPr>
        <w:lang w:val="pt-PT" w:eastAsia="en-US" w:bidi="ar-SA"/>
      </w:rPr>
    </w:lvl>
    <w:lvl w:ilvl="5" w:tplc="64023E96">
      <w:numFmt w:val="bullet"/>
      <w:lvlText w:val="•"/>
      <w:lvlJc w:val="left"/>
      <w:pPr>
        <w:ind w:left="2373" w:hanging="248"/>
      </w:pPr>
      <w:rPr>
        <w:lang w:val="pt-PT" w:eastAsia="en-US" w:bidi="ar-SA"/>
      </w:rPr>
    </w:lvl>
    <w:lvl w:ilvl="6" w:tplc="581486CC">
      <w:numFmt w:val="bullet"/>
      <w:lvlText w:val="•"/>
      <w:lvlJc w:val="left"/>
      <w:pPr>
        <w:ind w:left="2828" w:hanging="248"/>
      </w:pPr>
      <w:rPr>
        <w:lang w:val="pt-PT" w:eastAsia="en-US" w:bidi="ar-SA"/>
      </w:rPr>
    </w:lvl>
    <w:lvl w:ilvl="7" w:tplc="B830BEE6">
      <w:numFmt w:val="bullet"/>
      <w:lvlText w:val="•"/>
      <w:lvlJc w:val="left"/>
      <w:pPr>
        <w:ind w:left="3282" w:hanging="248"/>
      </w:pPr>
      <w:rPr>
        <w:lang w:val="pt-PT" w:eastAsia="en-US" w:bidi="ar-SA"/>
      </w:rPr>
    </w:lvl>
    <w:lvl w:ilvl="8" w:tplc="1AA231BE">
      <w:numFmt w:val="bullet"/>
      <w:lvlText w:val="•"/>
      <w:lvlJc w:val="left"/>
      <w:pPr>
        <w:ind w:left="3737" w:hanging="248"/>
      </w:pPr>
      <w:rPr>
        <w:lang w:val="pt-PT" w:eastAsia="en-US" w:bidi="ar-SA"/>
      </w:rPr>
    </w:lvl>
  </w:abstractNum>
  <w:abstractNum w:abstractNumId="139" w15:restartNumberingAfterBreak="0">
    <w:nsid w:val="57CB468E"/>
    <w:multiLevelType w:val="multilevel"/>
    <w:tmpl w:val="DBB43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15:restartNumberingAfterBreak="0">
    <w:nsid w:val="591117A0"/>
    <w:multiLevelType w:val="multilevel"/>
    <w:tmpl w:val="2480A49A"/>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41" w15:restartNumberingAfterBreak="0">
    <w:nsid w:val="591E2DC4"/>
    <w:multiLevelType w:val="multilevel"/>
    <w:tmpl w:val="E9564E7A"/>
    <w:lvl w:ilvl="0">
      <w:start w:val="1"/>
      <w:numFmt w:val="decimal"/>
      <w:lvlText w:val="%1."/>
      <w:lvlJc w:val="left"/>
      <w:pPr>
        <w:ind w:left="505" w:hanging="284"/>
      </w:pPr>
      <w:rPr>
        <w:rFonts w:ascii="Times New Roman" w:eastAsia="Times New Roman" w:hAnsi="Times New Roman" w:cs="Times New Roman"/>
        <w:sz w:val="22"/>
        <w:szCs w:val="22"/>
      </w:rPr>
    </w:lvl>
    <w:lvl w:ilvl="1">
      <w:start w:val="1"/>
      <w:numFmt w:val="bullet"/>
      <w:lvlText w:val="•"/>
      <w:lvlJc w:val="left"/>
      <w:pPr>
        <w:ind w:left="1446" w:hanging="284"/>
      </w:pPr>
    </w:lvl>
    <w:lvl w:ilvl="2">
      <w:start w:val="1"/>
      <w:numFmt w:val="bullet"/>
      <w:lvlText w:val="•"/>
      <w:lvlJc w:val="left"/>
      <w:pPr>
        <w:ind w:left="2393" w:hanging="284"/>
      </w:pPr>
    </w:lvl>
    <w:lvl w:ilvl="3">
      <w:start w:val="1"/>
      <w:numFmt w:val="bullet"/>
      <w:lvlText w:val="•"/>
      <w:lvlJc w:val="left"/>
      <w:pPr>
        <w:ind w:left="3339" w:hanging="284"/>
      </w:pPr>
    </w:lvl>
    <w:lvl w:ilvl="4">
      <w:start w:val="1"/>
      <w:numFmt w:val="bullet"/>
      <w:lvlText w:val="•"/>
      <w:lvlJc w:val="left"/>
      <w:pPr>
        <w:ind w:left="4286" w:hanging="283"/>
      </w:pPr>
    </w:lvl>
    <w:lvl w:ilvl="5">
      <w:start w:val="1"/>
      <w:numFmt w:val="bullet"/>
      <w:lvlText w:val="•"/>
      <w:lvlJc w:val="left"/>
      <w:pPr>
        <w:ind w:left="5233" w:hanging="284"/>
      </w:pPr>
    </w:lvl>
    <w:lvl w:ilvl="6">
      <w:start w:val="1"/>
      <w:numFmt w:val="bullet"/>
      <w:lvlText w:val="•"/>
      <w:lvlJc w:val="left"/>
      <w:pPr>
        <w:ind w:left="6179" w:hanging="284"/>
      </w:pPr>
    </w:lvl>
    <w:lvl w:ilvl="7">
      <w:start w:val="1"/>
      <w:numFmt w:val="bullet"/>
      <w:lvlText w:val="•"/>
      <w:lvlJc w:val="left"/>
      <w:pPr>
        <w:ind w:left="7126" w:hanging="284"/>
      </w:pPr>
    </w:lvl>
    <w:lvl w:ilvl="8">
      <w:start w:val="1"/>
      <w:numFmt w:val="bullet"/>
      <w:lvlText w:val="•"/>
      <w:lvlJc w:val="left"/>
      <w:pPr>
        <w:ind w:left="8073" w:hanging="284"/>
      </w:pPr>
    </w:lvl>
  </w:abstractNum>
  <w:abstractNum w:abstractNumId="142" w15:restartNumberingAfterBreak="0">
    <w:nsid w:val="59530A7D"/>
    <w:multiLevelType w:val="multilevel"/>
    <w:tmpl w:val="0F14B4A6"/>
    <w:lvl w:ilvl="0">
      <w:start w:val="1"/>
      <w:numFmt w:val="bullet"/>
      <w:lvlText w:val="–"/>
      <w:lvlJc w:val="left"/>
      <w:pPr>
        <w:ind w:left="676" w:hanging="168"/>
      </w:pPr>
      <w:rPr>
        <w:rFonts w:ascii="Calibri" w:eastAsia="Calibri" w:hAnsi="Calibri" w:cs="Calibri"/>
        <w:sz w:val="24"/>
        <w:szCs w:val="24"/>
      </w:rPr>
    </w:lvl>
    <w:lvl w:ilvl="1">
      <w:start w:val="1"/>
      <w:numFmt w:val="bullet"/>
      <w:lvlText w:val="●"/>
      <w:lvlJc w:val="left"/>
      <w:pPr>
        <w:ind w:left="1670" w:hanging="360"/>
      </w:pPr>
      <w:rPr>
        <w:rFonts w:ascii="Noto Sans Symbols" w:eastAsia="Noto Sans Symbols" w:hAnsi="Noto Sans Symbols" w:cs="Noto Sans Symbols"/>
        <w:sz w:val="24"/>
        <w:szCs w:val="24"/>
      </w:rPr>
    </w:lvl>
    <w:lvl w:ilvl="2">
      <w:start w:val="1"/>
      <w:numFmt w:val="bullet"/>
      <w:lvlText w:val="•"/>
      <w:lvlJc w:val="left"/>
      <w:pPr>
        <w:ind w:left="2654" w:hanging="360"/>
      </w:pPr>
    </w:lvl>
    <w:lvl w:ilvl="3">
      <w:start w:val="1"/>
      <w:numFmt w:val="bullet"/>
      <w:lvlText w:val="•"/>
      <w:lvlJc w:val="left"/>
      <w:pPr>
        <w:ind w:left="3628" w:hanging="360"/>
      </w:pPr>
    </w:lvl>
    <w:lvl w:ilvl="4">
      <w:start w:val="1"/>
      <w:numFmt w:val="bullet"/>
      <w:lvlText w:val="•"/>
      <w:lvlJc w:val="left"/>
      <w:pPr>
        <w:ind w:left="4602" w:hanging="360"/>
      </w:pPr>
    </w:lvl>
    <w:lvl w:ilvl="5">
      <w:start w:val="1"/>
      <w:numFmt w:val="bullet"/>
      <w:lvlText w:val="•"/>
      <w:lvlJc w:val="left"/>
      <w:pPr>
        <w:ind w:left="5577" w:hanging="360"/>
      </w:pPr>
    </w:lvl>
    <w:lvl w:ilvl="6">
      <w:start w:val="1"/>
      <w:numFmt w:val="bullet"/>
      <w:lvlText w:val="•"/>
      <w:lvlJc w:val="left"/>
      <w:pPr>
        <w:ind w:left="6551" w:hanging="360"/>
      </w:pPr>
    </w:lvl>
    <w:lvl w:ilvl="7">
      <w:start w:val="1"/>
      <w:numFmt w:val="bullet"/>
      <w:lvlText w:val="•"/>
      <w:lvlJc w:val="left"/>
      <w:pPr>
        <w:ind w:left="7525" w:hanging="360"/>
      </w:pPr>
    </w:lvl>
    <w:lvl w:ilvl="8">
      <w:start w:val="1"/>
      <w:numFmt w:val="bullet"/>
      <w:lvlText w:val="•"/>
      <w:lvlJc w:val="left"/>
      <w:pPr>
        <w:ind w:left="8500" w:hanging="360"/>
      </w:pPr>
    </w:lvl>
  </w:abstractNum>
  <w:abstractNum w:abstractNumId="143" w15:restartNumberingAfterBreak="0">
    <w:nsid w:val="595569A1"/>
    <w:multiLevelType w:val="multilevel"/>
    <w:tmpl w:val="1BFAA82A"/>
    <w:lvl w:ilvl="0">
      <w:start w:val="1"/>
      <w:numFmt w:val="decimal"/>
      <w:lvlText w:val="%1."/>
      <w:lvlJc w:val="left"/>
      <w:pPr>
        <w:ind w:left="505" w:hanging="284"/>
      </w:pPr>
      <w:rPr>
        <w:rFonts w:ascii="Times New Roman" w:eastAsia="Times New Roman" w:hAnsi="Times New Roman" w:cs="Times New Roman"/>
        <w:sz w:val="22"/>
        <w:szCs w:val="22"/>
      </w:rPr>
    </w:lvl>
    <w:lvl w:ilvl="1">
      <w:start w:val="1"/>
      <w:numFmt w:val="bullet"/>
      <w:lvlText w:val="•"/>
      <w:lvlJc w:val="left"/>
      <w:pPr>
        <w:ind w:left="1446" w:hanging="284"/>
      </w:pPr>
    </w:lvl>
    <w:lvl w:ilvl="2">
      <w:start w:val="1"/>
      <w:numFmt w:val="bullet"/>
      <w:lvlText w:val="•"/>
      <w:lvlJc w:val="left"/>
      <w:pPr>
        <w:ind w:left="2393" w:hanging="284"/>
      </w:pPr>
    </w:lvl>
    <w:lvl w:ilvl="3">
      <w:start w:val="1"/>
      <w:numFmt w:val="bullet"/>
      <w:lvlText w:val="•"/>
      <w:lvlJc w:val="left"/>
      <w:pPr>
        <w:ind w:left="3339" w:hanging="284"/>
      </w:pPr>
    </w:lvl>
    <w:lvl w:ilvl="4">
      <w:start w:val="1"/>
      <w:numFmt w:val="bullet"/>
      <w:lvlText w:val="•"/>
      <w:lvlJc w:val="left"/>
      <w:pPr>
        <w:ind w:left="4286" w:hanging="283"/>
      </w:pPr>
    </w:lvl>
    <w:lvl w:ilvl="5">
      <w:start w:val="1"/>
      <w:numFmt w:val="bullet"/>
      <w:lvlText w:val="•"/>
      <w:lvlJc w:val="left"/>
      <w:pPr>
        <w:ind w:left="5233" w:hanging="284"/>
      </w:pPr>
    </w:lvl>
    <w:lvl w:ilvl="6">
      <w:start w:val="1"/>
      <w:numFmt w:val="bullet"/>
      <w:lvlText w:val="•"/>
      <w:lvlJc w:val="left"/>
      <w:pPr>
        <w:ind w:left="6179" w:hanging="284"/>
      </w:pPr>
    </w:lvl>
    <w:lvl w:ilvl="7">
      <w:start w:val="1"/>
      <w:numFmt w:val="bullet"/>
      <w:lvlText w:val="•"/>
      <w:lvlJc w:val="left"/>
      <w:pPr>
        <w:ind w:left="7126" w:hanging="284"/>
      </w:pPr>
    </w:lvl>
    <w:lvl w:ilvl="8">
      <w:start w:val="1"/>
      <w:numFmt w:val="bullet"/>
      <w:lvlText w:val="•"/>
      <w:lvlJc w:val="left"/>
      <w:pPr>
        <w:ind w:left="8073" w:hanging="284"/>
      </w:pPr>
    </w:lvl>
  </w:abstractNum>
  <w:abstractNum w:abstractNumId="144" w15:restartNumberingAfterBreak="0">
    <w:nsid w:val="59D9177B"/>
    <w:multiLevelType w:val="multilevel"/>
    <w:tmpl w:val="07CA4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5B7318BE"/>
    <w:multiLevelType w:val="multilevel"/>
    <w:tmpl w:val="CBD41FF0"/>
    <w:lvl w:ilvl="0">
      <w:start w:val="4"/>
      <w:numFmt w:val="decimal"/>
      <w:lvlText w:val="%1"/>
      <w:lvlJc w:val="left"/>
      <w:pPr>
        <w:ind w:left="525" w:hanging="525"/>
      </w:pPr>
    </w:lvl>
    <w:lvl w:ilvl="1">
      <w:start w:val="3"/>
      <w:numFmt w:val="decimal"/>
      <w:lvlText w:val="%1.%2"/>
      <w:lvlJc w:val="left"/>
      <w:pPr>
        <w:ind w:left="525" w:hanging="525"/>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6" w15:restartNumberingAfterBreak="0">
    <w:nsid w:val="5C003E94"/>
    <w:multiLevelType w:val="multilevel"/>
    <w:tmpl w:val="E314FB2A"/>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47" w15:restartNumberingAfterBreak="0">
    <w:nsid w:val="5C5D1DEC"/>
    <w:multiLevelType w:val="multilevel"/>
    <w:tmpl w:val="23945AD2"/>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48" w15:restartNumberingAfterBreak="0">
    <w:nsid w:val="5D8B5CA1"/>
    <w:multiLevelType w:val="multilevel"/>
    <w:tmpl w:val="B19E7D66"/>
    <w:lvl w:ilvl="0">
      <w:start w:val="1"/>
      <w:numFmt w:val="bullet"/>
      <w:lvlText w:val="⮚"/>
      <w:lvlJc w:val="left"/>
      <w:pPr>
        <w:ind w:left="1116" w:hanging="423"/>
      </w:pPr>
      <w:rPr>
        <w:rFonts w:ascii="Noto Sans Symbols" w:eastAsia="Noto Sans Symbols" w:hAnsi="Noto Sans Symbols" w:cs="Noto Sans Symbols"/>
        <w:sz w:val="24"/>
        <w:szCs w:val="24"/>
      </w:rPr>
    </w:lvl>
    <w:lvl w:ilvl="1">
      <w:start w:val="1"/>
      <w:numFmt w:val="bullet"/>
      <w:lvlText w:val="•"/>
      <w:lvlJc w:val="left"/>
      <w:pPr>
        <w:ind w:left="2092" w:hanging="423"/>
      </w:pPr>
    </w:lvl>
    <w:lvl w:ilvl="2">
      <w:start w:val="1"/>
      <w:numFmt w:val="bullet"/>
      <w:lvlText w:val="•"/>
      <w:lvlJc w:val="left"/>
      <w:pPr>
        <w:ind w:left="3064" w:hanging="423"/>
      </w:pPr>
    </w:lvl>
    <w:lvl w:ilvl="3">
      <w:start w:val="1"/>
      <w:numFmt w:val="bullet"/>
      <w:lvlText w:val="•"/>
      <w:lvlJc w:val="left"/>
      <w:pPr>
        <w:ind w:left="4037" w:hanging="423"/>
      </w:pPr>
    </w:lvl>
    <w:lvl w:ilvl="4">
      <w:start w:val="1"/>
      <w:numFmt w:val="bullet"/>
      <w:lvlText w:val="•"/>
      <w:lvlJc w:val="left"/>
      <w:pPr>
        <w:ind w:left="5009" w:hanging="423"/>
      </w:pPr>
    </w:lvl>
    <w:lvl w:ilvl="5">
      <w:start w:val="1"/>
      <w:numFmt w:val="bullet"/>
      <w:lvlText w:val="•"/>
      <w:lvlJc w:val="left"/>
      <w:pPr>
        <w:ind w:left="5982" w:hanging="422"/>
      </w:pPr>
    </w:lvl>
    <w:lvl w:ilvl="6">
      <w:start w:val="1"/>
      <w:numFmt w:val="bullet"/>
      <w:lvlText w:val="•"/>
      <w:lvlJc w:val="left"/>
      <w:pPr>
        <w:ind w:left="6954" w:hanging="423"/>
      </w:pPr>
    </w:lvl>
    <w:lvl w:ilvl="7">
      <w:start w:val="1"/>
      <w:numFmt w:val="bullet"/>
      <w:lvlText w:val="•"/>
      <w:lvlJc w:val="left"/>
      <w:pPr>
        <w:ind w:left="7926" w:hanging="422"/>
      </w:pPr>
    </w:lvl>
    <w:lvl w:ilvl="8">
      <w:start w:val="1"/>
      <w:numFmt w:val="bullet"/>
      <w:lvlText w:val="•"/>
      <w:lvlJc w:val="left"/>
      <w:pPr>
        <w:ind w:left="8899" w:hanging="423"/>
      </w:pPr>
    </w:lvl>
  </w:abstractNum>
  <w:abstractNum w:abstractNumId="149" w15:restartNumberingAfterBreak="0">
    <w:nsid w:val="5E0D641E"/>
    <w:multiLevelType w:val="multilevel"/>
    <w:tmpl w:val="3C1EA9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15:restartNumberingAfterBreak="0">
    <w:nsid w:val="5EDC6A44"/>
    <w:multiLevelType w:val="multilevel"/>
    <w:tmpl w:val="13168304"/>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51" w15:restartNumberingAfterBreak="0">
    <w:nsid w:val="60F7288C"/>
    <w:multiLevelType w:val="multilevel"/>
    <w:tmpl w:val="7DB0645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2" w15:restartNumberingAfterBreak="0">
    <w:nsid w:val="614B3DC8"/>
    <w:multiLevelType w:val="multilevel"/>
    <w:tmpl w:val="A7C0F206"/>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53" w15:restartNumberingAfterBreak="0">
    <w:nsid w:val="61A3087D"/>
    <w:multiLevelType w:val="hybridMultilevel"/>
    <w:tmpl w:val="4726E8A4"/>
    <w:lvl w:ilvl="0" w:tplc="8EA83E9C">
      <w:start w:val="1"/>
      <w:numFmt w:val="decimal"/>
      <w:lvlText w:val="%1."/>
      <w:lvlJc w:val="left"/>
      <w:pPr>
        <w:ind w:left="720" w:hanging="360"/>
      </w:pPr>
      <w:rPr>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4" w15:restartNumberingAfterBreak="0">
    <w:nsid w:val="62813C93"/>
    <w:multiLevelType w:val="multilevel"/>
    <w:tmpl w:val="3C7479BC"/>
    <w:lvl w:ilvl="0">
      <w:start w:val="1"/>
      <w:numFmt w:val="decimal"/>
      <w:pStyle w:val="SUBITENS"/>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55" w15:restartNumberingAfterBreak="0">
    <w:nsid w:val="64404719"/>
    <w:multiLevelType w:val="multilevel"/>
    <w:tmpl w:val="A12A78EC"/>
    <w:lvl w:ilvl="0">
      <w:start w:val="1"/>
      <w:numFmt w:val="decimal"/>
      <w:lvlText w:val="%1."/>
      <w:lvlJc w:val="left"/>
      <w:pPr>
        <w:ind w:left="505" w:hanging="284"/>
      </w:pPr>
      <w:rPr>
        <w:rFonts w:ascii="Times New Roman" w:eastAsia="Times New Roman" w:hAnsi="Times New Roman" w:cs="Times New Roman"/>
        <w:sz w:val="22"/>
        <w:szCs w:val="22"/>
      </w:rPr>
    </w:lvl>
    <w:lvl w:ilvl="1">
      <w:start w:val="1"/>
      <w:numFmt w:val="bullet"/>
      <w:lvlText w:val="•"/>
      <w:lvlJc w:val="left"/>
      <w:pPr>
        <w:ind w:left="1446" w:hanging="284"/>
      </w:pPr>
    </w:lvl>
    <w:lvl w:ilvl="2">
      <w:start w:val="1"/>
      <w:numFmt w:val="bullet"/>
      <w:lvlText w:val="•"/>
      <w:lvlJc w:val="left"/>
      <w:pPr>
        <w:ind w:left="2393" w:hanging="284"/>
      </w:pPr>
    </w:lvl>
    <w:lvl w:ilvl="3">
      <w:start w:val="1"/>
      <w:numFmt w:val="bullet"/>
      <w:lvlText w:val="•"/>
      <w:lvlJc w:val="left"/>
      <w:pPr>
        <w:ind w:left="3339" w:hanging="284"/>
      </w:pPr>
    </w:lvl>
    <w:lvl w:ilvl="4">
      <w:start w:val="1"/>
      <w:numFmt w:val="bullet"/>
      <w:lvlText w:val="•"/>
      <w:lvlJc w:val="left"/>
      <w:pPr>
        <w:ind w:left="4286" w:hanging="283"/>
      </w:pPr>
    </w:lvl>
    <w:lvl w:ilvl="5">
      <w:start w:val="1"/>
      <w:numFmt w:val="bullet"/>
      <w:lvlText w:val="•"/>
      <w:lvlJc w:val="left"/>
      <w:pPr>
        <w:ind w:left="5233" w:hanging="284"/>
      </w:pPr>
    </w:lvl>
    <w:lvl w:ilvl="6">
      <w:start w:val="1"/>
      <w:numFmt w:val="bullet"/>
      <w:lvlText w:val="•"/>
      <w:lvlJc w:val="left"/>
      <w:pPr>
        <w:ind w:left="6179" w:hanging="284"/>
      </w:pPr>
    </w:lvl>
    <w:lvl w:ilvl="7">
      <w:start w:val="1"/>
      <w:numFmt w:val="bullet"/>
      <w:lvlText w:val="•"/>
      <w:lvlJc w:val="left"/>
      <w:pPr>
        <w:ind w:left="7126" w:hanging="284"/>
      </w:pPr>
    </w:lvl>
    <w:lvl w:ilvl="8">
      <w:start w:val="1"/>
      <w:numFmt w:val="bullet"/>
      <w:lvlText w:val="•"/>
      <w:lvlJc w:val="left"/>
      <w:pPr>
        <w:ind w:left="8073" w:hanging="284"/>
      </w:pPr>
    </w:lvl>
  </w:abstractNum>
  <w:abstractNum w:abstractNumId="156" w15:restartNumberingAfterBreak="0">
    <w:nsid w:val="64487B38"/>
    <w:multiLevelType w:val="multilevel"/>
    <w:tmpl w:val="A7BA26E0"/>
    <w:lvl w:ilvl="0">
      <w:start w:val="1"/>
      <w:numFmt w:val="decimal"/>
      <w:lvlText w:val="%1."/>
      <w:lvlJc w:val="left"/>
      <w:pPr>
        <w:ind w:left="505" w:hanging="284"/>
      </w:pPr>
      <w:rPr>
        <w:rFonts w:ascii="Times New Roman" w:eastAsia="Times New Roman" w:hAnsi="Times New Roman" w:cs="Times New Roman"/>
        <w:sz w:val="22"/>
        <w:szCs w:val="22"/>
      </w:rPr>
    </w:lvl>
    <w:lvl w:ilvl="1">
      <w:start w:val="1"/>
      <w:numFmt w:val="bullet"/>
      <w:lvlText w:val="•"/>
      <w:lvlJc w:val="left"/>
      <w:pPr>
        <w:ind w:left="1446" w:hanging="284"/>
      </w:pPr>
    </w:lvl>
    <w:lvl w:ilvl="2">
      <w:start w:val="1"/>
      <w:numFmt w:val="bullet"/>
      <w:lvlText w:val="•"/>
      <w:lvlJc w:val="left"/>
      <w:pPr>
        <w:ind w:left="2393" w:hanging="284"/>
      </w:pPr>
    </w:lvl>
    <w:lvl w:ilvl="3">
      <w:start w:val="1"/>
      <w:numFmt w:val="bullet"/>
      <w:lvlText w:val="•"/>
      <w:lvlJc w:val="left"/>
      <w:pPr>
        <w:ind w:left="3339" w:hanging="284"/>
      </w:pPr>
    </w:lvl>
    <w:lvl w:ilvl="4">
      <w:start w:val="1"/>
      <w:numFmt w:val="bullet"/>
      <w:lvlText w:val="•"/>
      <w:lvlJc w:val="left"/>
      <w:pPr>
        <w:ind w:left="4286" w:hanging="283"/>
      </w:pPr>
    </w:lvl>
    <w:lvl w:ilvl="5">
      <w:start w:val="1"/>
      <w:numFmt w:val="bullet"/>
      <w:lvlText w:val="•"/>
      <w:lvlJc w:val="left"/>
      <w:pPr>
        <w:ind w:left="5233" w:hanging="284"/>
      </w:pPr>
    </w:lvl>
    <w:lvl w:ilvl="6">
      <w:start w:val="1"/>
      <w:numFmt w:val="bullet"/>
      <w:lvlText w:val="•"/>
      <w:lvlJc w:val="left"/>
      <w:pPr>
        <w:ind w:left="6179" w:hanging="284"/>
      </w:pPr>
    </w:lvl>
    <w:lvl w:ilvl="7">
      <w:start w:val="1"/>
      <w:numFmt w:val="bullet"/>
      <w:lvlText w:val="•"/>
      <w:lvlJc w:val="left"/>
      <w:pPr>
        <w:ind w:left="7126" w:hanging="284"/>
      </w:pPr>
    </w:lvl>
    <w:lvl w:ilvl="8">
      <w:start w:val="1"/>
      <w:numFmt w:val="bullet"/>
      <w:lvlText w:val="•"/>
      <w:lvlJc w:val="left"/>
      <w:pPr>
        <w:ind w:left="8073" w:hanging="284"/>
      </w:pPr>
    </w:lvl>
  </w:abstractNum>
  <w:abstractNum w:abstractNumId="157" w15:restartNumberingAfterBreak="0">
    <w:nsid w:val="655F4724"/>
    <w:multiLevelType w:val="multilevel"/>
    <w:tmpl w:val="E4C291B6"/>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58" w15:restartNumberingAfterBreak="0">
    <w:nsid w:val="658D23D0"/>
    <w:multiLevelType w:val="hybridMultilevel"/>
    <w:tmpl w:val="4314A174"/>
    <w:lvl w:ilvl="0" w:tplc="5B0427F6">
      <w:numFmt w:val="bullet"/>
      <w:lvlText w:val=""/>
      <w:lvlJc w:val="left"/>
      <w:pPr>
        <w:ind w:left="107" w:hanging="288"/>
      </w:pPr>
      <w:rPr>
        <w:rFonts w:ascii="Wingdings" w:eastAsia="Wingdings" w:hAnsi="Wingdings" w:cs="Wingdings" w:hint="default"/>
        <w:w w:val="95"/>
        <w:sz w:val="24"/>
        <w:szCs w:val="24"/>
        <w:lang w:val="pt-PT" w:eastAsia="en-US" w:bidi="ar-SA"/>
      </w:rPr>
    </w:lvl>
    <w:lvl w:ilvl="1" w:tplc="6C4AE942">
      <w:numFmt w:val="bullet"/>
      <w:lvlText w:val="•"/>
      <w:lvlJc w:val="left"/>
      <w:pPr>
        <w:ind w:left="528" w:hanging="288"/>
      </w:pPr>
      <w:rPr>
        <w:lang w:val="pt-PT" w:eastAsia="en-US" w:bidi="ar-SA"/>
      </w:rPr>
    </w:lvl>
    <w:lvl w:ilvl="2" w:tplc="4424A00E">
      <w:numFmt w:val="bullet"/>
      <w:lvlText w:val="•"/>
      <w:lvlJc w:val="left"/>
      <w:pPr>
        <w:ind w:left="957" w:hanging="288"/>
      </w:pPr>
      <w:rPr>
        <w:lang w:val="pt-PT" w:eastAsia="en-US" w:bidi="ar-SA"/>
      </w:rPr>
    </w:lvl>
    <w:lvl w:ilvl="3" w:tplc="A0661268">
      <w:numFmt w:val="bullet"/>
      <w:lvlText w:val="•"/>
      <w:lvlJc w:val="left"/>
      <w:pPr>
        <w:ind w:left="1385" w:hanging="288"/>
      </w:pPr>
      <w:rPr>
        <w:lang w:val="pt-PT" w:eastAsia="en-US" w:bidi="ar-SA"/>
      </w:rPr>
    </w:lvl>
    <w:lvl w:ilvl="4" w:tplc="5D9C9D9C">
      <w:numFmt w:val="bullet"/>
      <w:lvlText w:val="•"/>
      <w:lvlJc w:val="left"/>
      <w:pPr>
        <w:ind w:left="1814" w:hanging="288"/>
      </w:pPr>
      <w:rPr>
        <w:lang w:val="pt-PT" w:eastAsia="en-US" w:bidi="ar-SA"/>
      </w:rPr>
    </w:lvl>
    <w:lvl w:ilvl="5" w:tplc="F3302058">
      <w:numFmt w:val="bullet"/>
      <w:lvlText w:val="•"/>
      <w:lvlJc w:val="left"/>
      <w:pPr>
        <w:ind w:left="2242" w:hanging="288"/>
      </w:pPr>
      <w:rPr>
        <w:lang w:val="pt-PT" w:eastAsia="en-US" w:bidi="ar-SA"/>
      </w:rPr>
    </w:lvl>
    <w:lvl w:ilvl="6" w:tplc="1764AC16">
      <w:numFmt w:val="bullet"/>
      <w:lvlText w:val="•"/>
      <w:lvlJc w:val="left"/>
      <w:pPr>
        <w:ind w:left="2671" w:hanging="288"/>
      </w:pPr>
      <w:rPr>
        <w:lang w:val="pt-PT" w:eastAsia="en-US" w:bidi="ar-SA"/>
      </w:rPr>
    </w:lvl>
    <w:lvl w:ilvl="7" w:tplc="7C066970">
      <w:numFmt w:val="bullet"/>
      <w:lvlText w:val="•"/>
      <w:lvlJc w:val="left"/>
      <w:pPr>
        <w:ind w:left="3099" w:hanging="288"/>
      </w:pPr>
      <w:rPr>
        <w:lang w:val="pt-PT" w:eastAsia="en-US" w:bidi="ar-SA"/>
      </w:rPr>
    </w:lvl>
    <w:lvl w:ilvl="8" w:tplc="635AF70A">
      <w:numFmt w:val="bullet"/>
      <w:lvlText w:val="•"/>
      <w:lvlJc w:val="left"/>
      <w:pPr>
        <w:ind w:left="3528" w:hanging="288"/>
      </w:pPr>
      <w:rPr>
        <w:lang w:val="pt-PT" w:eastAsia="en-US" w:bidi="ar-SA"/>
      </w:rPr>
    </w:lvl>
  </w:abstractNum>
  <w:abstractNum w:abstractNumId="159" w15:restartNumberingAfterBreak="0">
    <w:nsid w:val="658E3DD7"/>
    <w:multiLevelType w:val="multilevel"/>
    <w:tmpl w:val="6188F85E"/>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60" w15:restartNumberingAfterBreak="0">
    <w:nsid w:val="65EC4F71"/>
    <w:multiLevelType w:val="multilevel"/>
    <w:tmpl w:val="EE5E4132"/>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61" w15:restartNumberingAfterBreak="0">
    <w:nsid w:val="6661698A"/>
    <w:multiLevelType w:val="multilevel"/>
    <w:tmpl w:val="36164F6A"/>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62" w15:restartNumberingAfterBreak="0">
    <w:nsid w:val="66C90349"/>
    <w:multiLevelType w:val="multilevel"/>
    <w:tmpl w:val="6AEE9DFE"/>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63" w15:restartNumberingAfterBreak="0">
    <w:nsid w:val="66E768DD"/>
    <w:multiLevelType w:val="multilevel"/>
    <w:tmpl w:val="587CFA7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4" w15:restartNumberingAfterBreak="0">
    <w:nsid w:val="67073F6D"/>
    <w:multiLevelType w:val="hybridMultilevel"/>
    <w:tmpl w:val="E91214A8"/>
    <w:lvl w:ilvl="0" w:tplc="C76E3F1A">
      <w:numFmt w:val="bullet"/>
      <w:lvlText w:val=""/>
      <w:lvlJc w:val="left"/>
      <w:pPr>
        <w:ind w:left="107" w:hanging="322"/>
      </w:pPr>
      <w:rPr>
        <w:rFonts w:ascii="Wingdings" w:eastAsia="Wingdings" w:hAnsi="Wingdings" w:cs="Wingdings" w:hint="default"/>
        <w:w w:val="95"/>
        <w:sz w:val="24"/>
        <w:szCs w:val="24"/>
        <w:lang w:val="pt-PT" w:eastAsia="en-US" w:bidi="ar-SA"/>
      </w:rPr>
    </w:lvl>
    <w:lvl w:ilvl="1" w:tplc="1A5ED33C">
      <w:numFmt w:val="bullet"/>
      <w:lvlText w:val="•"/>
      <w:lvlJc w:val="left"/>
      <w:pPr>
        <w:ind w:left="528" w:hanging="322"/>
      </w:pPr>
      <w:rPr>
        <w:lang w:val="pt-PT" w:eastAsia="en-US" w:bidi="ar-SA"/>
      </w:rPr>
    </w:lvl>
    <w:lvl w:ilvl="2" w:tplc="30EE7926">
      <w:numFmt w:val="bullet"/>
      <w:lvlText w:val="•"/>
      <w:lvlJc w:val="left"/>
      <w:pPr>
        <w:ind w:left="957" w:hanging="322"/>
      </w:pPr>
      <w:rPr>
        <w:lang w:val="pt-PT" w:eastAsia="en-US" w:bidi="ar-SA"/>
      </w:rPr>
    </w:lvl>
    <w:lvl w:ilvl="3" w:tplc="2CA40A9C">
      <w:numFmt w:val="bullet"/>
      <w:lvlText w:val="•"/>
      <w:lvlJc w:val="left"/>
      <w:pPr>
        <w:ind w:left="1385" w:hanging="322"/>
      </w:pPr>
      <w:rPr>
        <w:lang w:val="pt-PT" w:eastAsia="en-US" w:bidi="ar-SA"/>
      </w:rPr>
    </w:lvl>
    <w:lvl w:ilvl="4" w:tplc="50182C0A">
      <w:numFmt w:val="bullet"/>
      <w:lvlText w:val="•"/>
      <w:lvlJc w:val="left"/>
      <w:pPr>
        <w:ind w:left="1814" w:hanging="322"/>
      </w:pPr>
      <w:rPr>
        <w:lang w:val="pt-PT" w:eastAsia="en-US" w:bidi="ar-SA"/>
      </w:rPr>
    </w:lvl>
    <w:lvl w:ilvl="5" w:tplc="C73026F4">
      <w:numFmt w:val="bullet"/>
      <w:lvlText w:val="•"/>
      <w:lvlJc w:val="left"/>
      <w:pPr>
        <w:ind w:left="2242" w:hanging="322"/>
      </w:pPr>
      <w:rPr>
        <w:lang w:val="pt-PT" w:eastAsia="en-US" w:bidi="ar-SA"/>
      </w:rPr>
    </w:lvl>
    <w:lvl w:ilvl="6" w:tplc="C770ACD6">
      <w:numFmt w:val="bullet"/>
      <w:lvlText w:val="•"/>
      <w:lvlJc w:val="left"/>
      <w:pPr>
        <w:ind w:left="2671" w:hanging="322"/>
      </w:pPr>
      <w:rPr>
        <w:lang w:val="pt-PT" w:eastAsia="en-US" w:bidi="ar-SA"/>
      </w:rPr>
    </w:lvl>
    <w:lvl w:ilvl="7" w:tplc="2F541194">
      <w:numFmt w:val="bullet"/>
      <w:lvlText w:val="•"/>
      <w:lvlJc w:val="left"/>
      <w:pPr>
        <w:ind w:left="3099" w:hanging="322"/>
      </w:pPr>
      <w:rPr>
        <w:lang w:val="pt-PT" w:eastAsia="en-US" w:bidi="ar-SA"/>
      </w:rPr>
    </w:lvl>
    <w:lvl w:ilvl="8" w:tplc="DD3858D4">
      <w:numFmt w:val="bullet"/>
      <w:lvlText w:val="•"/>
      <w:lvlJc w:val="left"/>
      <w:pPr>
        <w:ind w:left="3528" w:hanging="322"/>
      </w:pPr>
      <w:rPr>
        <w:lang w:val="pt-PT" w:eastAsia="en-US" w:bidi="ar-SA"/>
      </w:rPr>
    </w:lvl>
  </w:abstractNum>
  <w:abstractNum w:abstractNumId="165" w15:restartNumberingAfterBreak="0">
    <w:nsid w:val="683C0565"/>
    <w:multiLevelType w:val="hybridMultilevel"/>
    <w:tmpl w:val="5712C2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6" w15:restartNumberingAfterBreak="0">
    <w:nsid w:val="68485FF5"/>
    <w:multiLevelType w:val="multilevel"/>
    <w:tmpl w:val="102CBF82"/>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67" w15:restartNumberingAfterBreak="0">
    <w:nsid w:val="686077E0"/>
    <w:multiLevelType w:val="multilevel"/>
    <w:tmpl w:val="3444603C"/>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68" w15:restartNumberingAfterBreak="0">
    <w:nsid w:val="68A84E87"/>
    <w:multiLevelType w:val="multilevel"/>
    <w:tmpl w:val="9BDA964A"/>
    <w:lvl w:ilvl="0">
      <w:start w:val="1"/>
      <w:numFmt w:val="bullet"/>
      <w:lvlText w:val="●"/>
      <w:lvlJc w:val="left"/>
      <w:pPr>
        <w:ind w:left="676" w:hanging="284"/>
      </w:pPr>
      <w:rPr>
        <w:rFonts w:ascii="Noto Sans Symbols" w:eastAsia="Noto Sans Symbols" w:hAnsi="Noto Sans Symbols" w:cs="Noto Sans Symbols"/>
        <w:sz w:val="24"/>
        <w:szCs w:val="24"/>
      </w:rPr>
    </w:lvl>
    <w:lvl w:ilvl="1">
      <w:start w:val="1"/>
      <w:numFmt w:val="bullet"/>
      <w:lvlText w:val="•"/>
      <w:lvlJc w:val="left"/>
      <w:pPr>
        <w:ind w:left="1656" w:hanging="284"/>
      </w:pPr>
    </w:lvl>
    <w:lvl w:ilvl="2">
      <w:start w:val="1"/>
      <w:numFmt w:val="bullet"/>
      <w:lvlText w:val="•"/>
      <w:lvlJc w:val="left"/>
      <w:pPr>
        <w:ind w:left="2633" w:hanging="284"/>
      </w:pPr>
    </w:lvl>
    <w:lvl w:ilvl="3">
      <w:start w:val="1"/>
      <w:numFmt w:val="bullet"/>
      <w:lvlText w:val="•"/>
      <w:lvlJc w:val="left"/>
      <w:pPr>
        <w:ind w:left="3610" w:hanging="284"/>
      </w:pPr>
    </w:lvl>
    <w:lvl w:ilvl="4">
      <w:start w:val="1"/>
      <w:numFmt w:val="bullet"/>
      <w:lvlText w:val="•"/>
      <w:lvlJc w:val="left"/>
      <w:pPr>
        <w:ind w:left="4587" w:hanging="284"/>
      </w:pPr>
    </w:lvl>
    <w:lvl w:ilvl="5">
      <w:start w:val="1"/>
      <w:numFmt w:val="bullet"/>
      <w:lvlText w:val="•"/>
      <w:lvlJc w:val="left"/>
      <w:pPr>
        <w:ind w:left="5564" w:hanging="284"/>
      </w:pPr>
    </w:lvl>
    <w:lvl w:ilvl="6">
      <w:start w:val="1"/>
      <w:numFmt w:val="bullet"/>
      <w:lvlText w:val="•"/>
      <w:lvlJc w:val="left"/>
      <w:pPr>
        <w:ind w:left="6541" w:hanging="284"/>
      </w:pPr>
    </w:lvl>
    <w:lvl w:ilvl="7">
      <w:start w:val="1"/>
      <w:numFmt w:val="bullet"/>
      <w:lvlText w:val="•"/>
      <w:lvlJc w:val="left"/>
      <w:pPr>
        <w:ind w:left="7518" w:hanging="284"/>
      </w:pPr>
    </w:lvl>
    <w:lvl w:ilvl="8">
      <w:start w:val="1"/>
      <w:numFmt w:val="bullet"/>
      <w:lvlText w:val="•"/>
      <w:lvlJc w:val="left"/>
      <w:pPr>
        <w:ind w:left="8495" w:hanging="284"/>
      </w:pPr>
    </w:lvl>
  </w:abstractNum>
  <w:abstractNum w:abstractNumId="169" w15:restartNumberingAfterBreak="0">
    <w:nsid w:val="68D917C0"/>
    <w:multiLevelType w:val="multilevel"/>
    <w:tmpl w:val="B57605D6"/>
    <w:lvl w:ilvl="0">
      <w:start w:val="1"/>
      <w:numFmt w:val="bullet"/>
      <w:lvlText w:val="●"/>
      <w:lvlJc w:val="left"/>
      <w:pPr>
        <w:ind w:left="1609"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0" w15:restartNumberingAfterBreak="0">
    <w:nsid w:val="69537425"/>
    <w:multiLevelType w:val="multilevel"/>
    <w:tmpl w:val="ECA4FB00"/>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71" w15:restartNumberingAfterBreak="0">
    <w:nsid w:val="699A7BF8"/>
    <w:multiLevelType w:val="hybridMultilevel"/>
    <w:tmpl w:val="432C6E9A"/>
    <w:lvl w:ilvl="0" w:tplc="6CA0B87C">
      <w:numFmt w:val="bullet"/>
      <w:lvlText w:val=""/>
      <w:lvlJc w:val="left"/>
      <w:pPr>
        <w:ind w:left="107" w:hanging="296"/>
      </w:pPr>
      <w:rPr>
        <w:rFonts w:ascii="Wingdings" w:eastAsia="Wingdings" w:hAnsi="Wingdings" w:cs="Wingdings" w:hint="default"/>
        <w:w w:val="95"/>
        <w:sz w:val="24"/>
        <w:szCs w:val="24"/>
        <w:lang w:val="pt-PT" w:eastAsia="en-US" w:bidi="ar-SA"/>
      </w:rPr>
    </w:lvl>
    <w:lvl w:ilvl="1" w:tplc="EF54FC58">
      <w:numFmt w:val="bullet"/>
      <w:lvlText w:val="•"/>
      <w:lvlJc w:val="left"/>
      <w:pPr>
        <w:ind w:left="554" w:hanging="296"/>
      </w:pPr>
      <w:rPr>
        <w:lang w:val="pt-PT" w:eastAsia="en-US" w:bidi="ar-SA"/>
      </w:rPr>
    </w:lvl>
    <w:lvl w:ilvl="2" w:tplc="7622907A">
      <w:numFmt w:val="bullet"/>
      <w:lvlText w:val="•"/>
      <w:lvlJc w:val="left"/>
      <w:pPr>
        <w:ind w:left="1009" w:hanging="296"/>
      </w:pPr>
      <w:rPr>
        <w:lang w:val="pt-PT" w:eastAsia="en-US" w:bidi="ar-SA"/>
      </w:rPr>
    </w:lvl>
    <w:lvl w:ilvl="3" w:tplc="25BE31CE">
      <w:numFmt w:val="bullet"/>
      <w:lvlText w:val="•"/>
      <w:lvlJc w:val="left"/>
      <w:pPr>
        <w:ind w:left="1464" w:hanging="296"/>
      </w:pPr>
      <w:rPr>
        <w:lang w:val="pt-PT" w:eastAsia="en-US" w:bidi="ar-SA"/>
      </w:rPr>
    </w:lvl>
    <w:lvl w:ilvl="4" w:tplc="2640B9EE">
      <w:numFmt w:val="bullet"/>
      <w:lvlText w:val="•"/>
      <w:lvlJc w:val="left"/>
      <w:pPr>
        <w:ind w:left="1918" w:hanging="296"/>
      </w:pPr>
      <w:rPr>
        <w:lang w:val="pt-PT" w:eastAsia="en-US" w:bidi="ar-SA"/>
      </w:rPr>
    </w:lvl>
    <w:lvl w:ilvl="5" w:tplc="97BC94C4">
      <w:numFmt w:val="bullet"/>
      <w:lvlText w:val="•"/>
      <w:lvlJc w:val="left"/>
      <w:pPr>
        <w:ind w:left="2373" w:hanging="296"/>
      </w:pPr>
      <w:rPr>
        <w:lang w:val="pt-PT" w:eastAsia="en-US" w:bidi="ar-SA"/>
      </w:rPr>
    </w:lvl>
    <w:lvl w:ilvl="6" w:tplc="91F4D626">
      <w:numFmt w:val="bullet"/>
      <w:lvlText w:val="•"/>
      <w:lvlJc w:val="left"/>
      <w:pPr>
        <w:ind w:left="2828" w:hanging="296"/>
      </w:pPr>
      <w:rPr>
        <w:lang w:val="pt-PT" w:eastAsia="en-US" w:bidi="ar-SA"/>
      </w:rPr>
    </w:lvl>
    <w:lvl w:ilvl="7" w:tplc="1F462FBA">
      <w:numFmt w:val="bullet"/>
      <w:lvlText w:val="•"/>
      <w:lvlJc w:val="left"/>
      <w:pPr>
        <w:ind w:left="3282" w:hanging="296"/>
      </w:pPr>
      <w:rPr>
        <w:lang w:val="pt-PT" w:eastAsia="en-US" w:bidi="ar-SA"/>
      </w:rPr>
    </w:lvl>
    <w:lvl w:ilvl="8" w:tplc="7E2CC812">
      <w:numFmt w:val="bullet"/>
      <w:lvlText w:val="•"/>
      <w:lvlJc w:val="left"/>
      <w:pPr>
        <w:ind w:left="3737" w:hanging="296"/>
      </w:pPr>
      <w:rPr>
        <w:lang w:val="pt-PT" w:eastAsia="en-US" w:bidi="ar-SA"/>
      </w:rPr>
    </w:lvl>
  </w:abstractNum>
  <w:abstractNum w:abstractNumId="172" w15:restartNumberingAfterBreak="0">
    <w:nsid w:val="6AEC2AB4"/>
    <w:multiLevelType w:val="multilevel"/>
    <w:tmpl w:val="D250E596"/>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73" w15:restartNumberingAfterBreak="0">
    <w:nsid w:val="6B3F2071"/>
    <w:multiLevelType w:val="hybridMultilevel"/>
    <w:tmpl w:val="944EEAC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74" w15:restartNumberingAfterBreak="0">
    <w:nsid w:val="6B5576EA"/>
    <w:multiLevelType w:val="hybridMultilevel"/>
    <w:tmpl w:val="F59AB5D6"/>
    <w:lvl w:ilvl="0" w:tplc="04160001">
      <w:start w:val="1"/>
      <w:numFmt w:val="bullet"/>
      <w:lvlText w:val=""/>
      <w:lvlJc w:val="left"/>
      <w:pPr>
        <w:ind w:left="1414" w:hanging="705"/>
      </w:pPr>
      <w:rPr>
        <w:rFonts w:ascii="Symbol" w:hAnsi="Symbol" w:hint="default"/>
      </w:rPr>
    </w:lvl>
    <w:lvl w:ilvl="1" w:tplc="04160001">
      <w:start w:val="1"/>
      <w:numFmt w:val="bullet"/>
      <w:lvlText w:val=""/>
      <w:lvlJc w:val="left"/>
      <w:pPr>
        <w:ind w:left="2134" w:hanging="705"/>
      </w:pPr>
      <w:rPr>
        <w:rFonts w:ascii="Symbol" w:hAnsi="Symbol"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75" w15:restartNumberingAfterBreak="0">
    <w:nsid w:val="6CF11DDA"/>
    <w:multiLevelType w:val="multilevel"/>
    <w:tmpl w:val="BABC4836"/>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76" w15:restartNumberingAfterBreak="0">
    <w:nsid w:val="6E0A34F3"/>
    <w:multiLevelType w:val="multilevel"/>
    <w:tmpl w:val="3A1005DC"/>
    <w:lvl w:ilvl="0">
      <w:start w:val="1"/>
      <w:numFmt w:val="decimal"/>
      <w:lvlText w:val="%1."/>
      <w:lvlJc w:val="left"/>
      <w:pPr>
        <w:ind w:left="505" w:hanging="284"/>
      </w:pPr>
      <w:rPr>
        <w:rFonts w:ascii="Times New Roman" w:eastAsia="Times New Roman" w:hAnsi="Times New Roman" w:cs="Times New Roman"/>
        <w:sz w:val="22"/>
        <w:szCs w:val="22"/>
      </w:rPr>
    </w:lvl>
    <w:lvl w:ilvl="1">
      <w:start w:val="1"/>
      <w:numFmt w:val="bullet"/>
      <w:lvlText w:val="•"/>
      <w:lvlJc w:val="left"/>
      <w:pPr>
        <w:ind w:left="1446" w:hanging="284"/>
      </w:pPr>
    </w:lvl>
    <w:lvl w:ilvl="2">
      <w:start w:val="1"/>
      <w:numFmt w:val="bullet"/>
      <w:lvlText w:val="•"/>
      <w:lvlJc w:val="left"/>
      <w:pPr>
        <w:ind w:left="2393" w:hanging="284"/>
      </w:pPr>
    </w:lvl>
    <w:lvl w:ilvl="3">
      <w:start w:val="1"/>
      <w:numFmt w:val="bullet"/>
      <w:lvlText w:val="•"/>
      <w:lvlJc w:val="left"/>
      <w:pPr>
        <w:ind w:left="3339" w:hanging="284"/>
      </w:pPr>
    </w:lvl>
    <w:lvl w:ilvl="4">
      <w:start w:val="1"/>
      <w:numFmt w:val="bullet"/>
      <w:lvlText w:val="•"/>
      <w:lvlJc w:val="left"/>
      <w:pPr>
        <w:ind w:left="4286" w:hanging="283"/>
      </w:pPr>
    </w:lvl>
    <w:lvl w:ilvl="5">
      <w:start w:val="1"/>
      <w:numFmt w:val="bullet"/>
      <w:lvlText w:val="•"/>
      <w:lvlJc w:val="left"/>
      <w:pPr>
        <w:ind w:left="5233" w:hanging="284"/>
      </w:pPr>
    </w:lvl>
    <w:lvl w:ilvl="6">
      <w:start w:val="1"/>
      <w:numFmt w:val="bullet"/>
      <w:lvlText w:val="•"/>
      <w:lvlJc w:val="left"/>
      <w:pPr>
        <w:ind w:left="6179" w:hanging="284"/>
      </w:pPr>
    </w:lvl>
    <w:lvl w:ilvl="7">
      <w:start w:val="1"/>
      <w:numFmt w:val="bullet"/>
      <w:lvlText w:val="•"/>
      <w:lvlJc w:val="left"/>
      <w:pPr>
        <w:ind w:left="7126" w:hanging="284"/>
      </w:pPr>
    </w:lvl>
    <w:lvl w:ilvl="8">
      <w:start w:val="1"/>
      <w:numFmt w:val="bullet"/>
      <w:lvlText w:val="•"/>
      <w:lvlJc w:val="left"/>
      <w:pPr>
        <w:ind w:left="8073" w:hanging="284"/>
      </w:pPr>
    </w:lvl>
  </w:abstractNum>
  <w:abstractNum w:abstractNumId="177" w15:restartNumberingAfterBreak="0">
    <w:nsid w:val="6E405E36"/>
    <w:multiLevelType w:val="multilevel"/>
    <w:tmpl w:val="01FC5D5C"/>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78" w15:restartNumberingAfterBreak="0">
    <w:nsid w:val="6EC07EBB"/>
    <w:multiLevelType w:val="multilevel"/>
    <w:tmpl w:val="4E581A28"/>
    <w:lvl w:ilvl="0">
      <w:start w:val="1"/>
      <w:numFmt w:val="lowerLetter"/>
      <w:lvlText w:val="%1)"/>
      <w:lvlJc w:val="left"/>
      <w:pPr>
        <w:ind w:left="649" w:hanging="427"/>
      </w:pPr>
      <w:rPr>
        <w:rFonts w:ascii="Arial" w:eastAsia="Arial" w:hAnsi="Arial" w:cs="Arial"/>
        <w:sz w:val="22"/>
        <w:szCs w:val="22"/>
      </w:rPr>
    </w:lvl>
    <w:lvl w:ilvl="1">
      <w:start w:val="1"/>
      <w:numFmt w:val="bullet"/>
      <w:lvlText w:val="•"/>
      <w:lvlJc w:val="left"/>
      <w:pPr>
        <w:ind w:left="1572" w:hanging="428"/>
      </w:pPr>
    </w:lvl>
    <w:lvl w:ilvl="2">
      <w:start w:val="1"/>
      <w:numFmt w:val="bullet"/>
      <w:lvlText w:val="•"/>
      <w:lvlJc w:val="left"/>
      <w:pPr>
        <w:ind w:left="2505" w:hanging="428"/>
      </w:pPr>
    </w:lvl>
    <w:lvl w:ilvl="3">
      <w:start w:val="1"/>
      <w:numFmt w:val="bullet"/>
      <w:lvlText w:val="•"/>
      <w:lvlJc w:val="left"/>
      <w:pPr>
        <w:ind w:left="3437" w:hanging="428"/>
      </w:pPr>
    </w:lvl>
    <w:lvl w:ilvl="4">
      <w:start w:val="1"/>
      <w:numFmt w:val="bullet"/>
      <w:lvlText w:val="•"/>
      <w:lvlJc w:val="left"/>
      <w:pPr>
        <w:ind w:left="4370" w:hanging="428"/>
      </w:pPr>
    </w:lvl>
    <w:lvl w:ilvl="5">
      <w:start w:val="1"/>
      <w:numFmt w:val="bullet"/>
      <w:lvlText w:val="•"/>
      <w:lvlJc w:val="left"/>
      <w:pPr>
        <w:ind w:left="5303" w:hanging="428"/>
      </w:pPr>
    </w:lvl>
    <w:lvl w:ilvl="6">
      <w:start w:val="1"/>
      <w:numFmt w:val="bullet"/>
      <w:lvlText w:val="•"/>
      <w:lvlJc w:val="left"/>
      <w:pPr>
        <w:ind w:left="6235" w:hanging="428"/>
      </w:pPr>
    </w:lvl>
    <w:lvl w:ilvl="7">
      <w:start w:val="1"/>
      <w:numFmt w:val="bullet"/>
      <w:lvlText w:val="•"/>
      <w:lvlJc w:val="left"/>
      <w:pPr>
        <w:ind w:left="7168" w:hanging="428"/>
      </w:pPr>
    </w:lvl>
    <w:lvl w:ilvl="8">
      <w:start w:val="1"/>
      <w:numFmt w:val="bullet"/>
      <w:lvlText w:val="•"/>
      <w:lvlJc w:val="left"/>
      <w:pPr>
        <w:ind w:left="8101" w:hanging="427"/>
      </w:pPr>
    </w:lvl>
  </w:abstractNum>
  <w:abstractNum w:abstractNumId="179" w15:restartNumberingAfterBreak="0">
    <w:nsid w:val="6EEC35DC"/>
    <w:multiLevelType w:val="multilevel"/>
    <w:tmpl w:val="0F908432"/>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80" w15:restartNumberingAfterBreak="0">
    <w:nsid w:val="6EF62539"/>
    <w:multiLevelType w:val="multilevel"/>
    <w:tmpl w:val="5E020D2C"/>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81" w15:restartNumberingAfterBreak="0">
    <w:nsid w:val="6F862CEA"/>
    <w:multiLevelType w:val="multilevel"/>
    <w:tmpl w:val="6E3EC428"/>
    <w:lvl w:ilvl="0">
      <w:start w:val="1"/>
      <w:numFmt w:val="decimal"/>
      <w:lvlText w:val="%1."/>
      <w:lvlJc w:val="left"/>
      <w:pPr>
        <w:ind w:left="222" w:hanging="284"/>
      </w:pPr>
      <w:rPr>
        <w:rFonts w:ascii="Arial" w:eastAsia="Times New Roman" w:hAnsi="Arial" w:cs="Arial" w:hint="default"/>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82" w15:restartNumberingAfterBreak="0">
    <w:nsid w:val="6FF97A7E"/>
    <w:multiLevelType w:val="multilevel"/>
    <w:tmpl w:val="2D2EC08A"/>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83" w15:restartNumberingAfterBreak="0">
    <w:nsid w:val="70471A0A"/>
    <w:multiLevelType w:val="multilevel"/>
    <w:tmpl w:val="5FCEFF4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84" w15:restartNumberingAfterBreak="0">
    <w:nsid w:val="72AC7B7C"/>
    <w:multiLevelType w:val="multilevel"/>
    <w:tmpl w:val="1DC2DAD8"/>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85" w15:restartNumberingAfterBreak="0">
    <w:nsid w:val="72F72BF5"/>
    <w:multiLevelType w:val="multilevel"/>
    <w:tmpl w:val="30E6310E"/>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86" w15:restartNumberingAfterBreak="0">
    <w:nsid w:val="750173A4"/>
    <w:multiLevelType w:val="multilevel"/>
    <w:tmpl w:val="65C228B8"/>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87" w15:restartNumberingAfterBreak="0">
    <w:nsid w:val="75C72BCC"/>
    <w:multiLevelType w:val="hybridMultilevel"/>
    <w:tmpl w:val="B66C05FA"/>
    <w:lvl w:ilvl="0" w:tplc="9DAEBFFC">
      <w:numFmt w:val="bullet"/>
      <w:lvlText w:val=""/>
      <w:lvlJc w:val="left"/>
      <w:pPr>
        <w:ind w:left="107" w:hanging="288"/>
      </w:pPr>
      <w:rPr>
        <w:rFonts w:ascii="Wingdings" w:eastAsia="Wingdings" w:hAnsi="Wingdings" w:cs="Wingdings" w:hint="default"/>
        <w:w w:val="95"/>
        <w:sz w:val="24"/>
        <w:szCs w:val="24"/>
        <w:lang w:val="pt-PT" w:eastAsia="en-US" w:bidi="ar-SA"/>
      </w:rPr>
    </w:lvl>
    <w:lvl w:ilvl="1" w:tplc="E0F49FE2">
      <w:numFmt w:val="bullet"/>
      <w:lvlText w:val="•"/>
      <w:lvlJc w:val="left"/>
      <w:pPr>
        <w:ind w:left="528" w:hanging="288"/>
      </w:pPr>
      <w:rPr>
        <w:lang w:val="pt-PT" w:eastAsia="en-US" w:bidi="ar-SA"/>
      </w:rPr>
    </w:lvl>
    <w:lvl w:ilvl="2" w:tplc="398E4EDC">
      <w:numFmt w:val="bullet"/>
      <w:lvlText w:val="•"/>
      <w:lvlJc w:val="left"/>
      <w:pPr>
        <w:ind w:left="957" w:hanging="288"/>
      </w:pPr>
      <w:rPr>
        <w:lang w:val="pt-PT" w:eastAsia="en-US" w:bidi="ar-SA"/>
      </w:rPr>
    </w:lvl>
    <w:lvl w:ilvl="3" w:tplc="DE16768C">
      <w:numFmt w:val="bullet"/>
      <w:lvlText w:val="•"/>
      <w:lvlJc w:val="left"/>
      <w:pPr>
        <w:ind w:left="1385" w:hanging="288"/>
      </w:pPr>
      <w:rPr>
        <w:lang w:val="pt-PT" w:eastAsia="en-US" w:bidi="ar-SA"/>
      </w:rPr>
    </w:lvl>
    <w:lvl w:ilvl="4" w:tplc="615A118E">
      <w:numFmt w:val="bullet"/>
      <w:lvlText w:val="•"/>
      <w:lvlJc w:val="left"/>
      <w:pPr>
        <w:ind w:left="1814" w:hanging="288"/>
      </w:pPr>
      <w:rPr>
        <w:lang w:val="pt-PT" w:eastAsia="en-US" w:bidi="ar-SA"/>
      </w:rPr>
    </w:lvl>
    <w:lvl w:ilvl="5" w:tplc="D1901E06">
      <w:numFmt w:val="bullet"/>
      <w:lvlText w:val="•"/>
      <w:lvlJc w:val="left"/>
      <w:pPr>
        <w:ind w:left="2242" w:hanging="288"/>
      </w:pPr>
      <w:rPr>
        <w:lang w:val="pt-PT" w:eastAsia="en-US" w:bidi="ar-SA"/>
      </w:rPr>
    </w:lvl>
    <w:lvl w:ilvl="6" w:tplc="28C8FBBC">
      <w:numFmt w:val="bullet"/>
      <w:lvlText w:val="•"/>
      <w:lvlJc w:val="left"/>
      <w:pPr>
        <w:ind w:left="2671" w:hanging="288"/>
      </w:pPr>
      <w:rPr>
        <w:lang w:val="pt-PT" w:eastAsia="en-US" w:bidi="ar-SA"/>
      </w:rPr>
    </w:lvl>
    <w:lvl w:ilvl="7" w:tplc="1FCC4296">
      <w:numFmt w:val="bullet"/>
      <w:lvlText w:val="•"/>
      <w:lvlJc w:val="left"/>
      <w:pPr>
        <w:ind w:left="3099" w:hanging="288"/>
      </w:pPr>
      <w:rPr>
        <w:lang w:val="pt-PT" w:eastAsia="en-US" w:bidi="ar-SA"/>
      </w:rPr>
    </w:lvl>
    <w:lvl w:ilvl="8" w:tplc="EFB2FEE8">
      <w:numFmt w:val="bullet"/>
      <w:lvlText w:val="•"/>
      <w:lvlJc w:val="left"/>
      <w:pPr>
        <w:ind w:left="3528" w:hanging="288"/>
      </w:pPr>
      <w:rPr>
        <w:lang w:val="pt-PT" w:eastAsia="en-US" w:bidi="ar-SA"/>
      </w:rPr>
    </w:lvl>
  </w:abstractNum>
  <w:abstractNum w:abstractNumId="188" w15:restartNumberingAfterBreak="0">
    <w:nsid w:val="76ED32FB"/>
    <w:multiLevelType w:val="multilevel"/>
    <w:tmpl w:val="03D8DB2E"/>
    <w:lvl w:ilvl="0">
      <w:start w:val="1"/>
      <w:numFmt w:val="decimal"/>
      <w:lvlText w:val="%1."/>
      <w:lvlJc w:val="left"/>
      <w:pPr>
        <w:ind w:left="505" w:hanging="284"/>
      </w:pPr>
      <w:rPr>
        <w:rFonts w:ascii="Times New Roman" w:eastAsia="Times New Roman" w:hAnsi="Times New Roman" w:cs="Times New Roman"/>
        <w:sz w:val="22"/>
        <w:szCs w:val="22"/>
      </w:rPr>
    </w:lvl>
    <w:lvl w:ilvl="1">
      <w:start w:val="1"/>
      <w:numFmt w:val="bullet"/>
      <w:lvlText w:val="•"/>
      <w:lvlJc w:val="left"/>
      <w:pPr>
        <w:ind w:left="1446" w:hanging="284"/>
      </w:pPr>
    </w:lvl>
    <w:lvl w:ilvl="2">
      <w:start w:val="1"/>
      <w:numFmt w:val="bullet"/>
      <w:lvlText w:val="•"/>
      <w:lvlJc w:val="left"/>
      <w:pPr>
        <w:ind w:left="2393" w:hanging="284"/>
      </w:pPr>
    </w:lvl>
    <w:lvl w:ilvl="3">
      <w:start w:val="1"/>
      <w:numFmt w:val="bullet"/>
      <w:lvlText w:val="•"/>
      <w:lvlJc w:val="left"/>
      <w:pPr>
        <w:ind w:left="3339" w:hanging="284"/>
      </w:pPr>
    </w:lvl>
    <w:lvl w:ilvl="4">
      <w:start w:val="1"/>
      <w:numFmt w:val="bullet"/>
      <w:lvlText w:val="•"/>
      <w:lvlJc w:val="left"/>
      <w:pPr>
        <w:ind w:left="4286" w:hanging="283"/>
      </w:pPr>
    </w:lvl>
    <w:lvl w:ilvl="5">
      <w:start w:val="1"/>
      <w:numFmt w:val="bullet"/>
      <w:lvlText w:val="•"/>
      <w:lvlJc w:val="left"/>
      <w:pPr>
        <w:ind w:left="5233" w:hanging="284"/>
      </w:pPr>
    </w:lvl>
    <w:lvl w:ilvl="6">
      <w:start w:val="1"/>
      <w:numFmt w:val="bullet"/>
      <w:lvlText w:val="•"/>
      <w:lvlJc w:val="left"/>
      <w:pPr>
        <w:ind w:left="6179" w:hanging="284"/>
      </w:pPr>
    </w:lvl>
    <w:lvl w:ilvl="7">
      <w:start w:val="1"/>
      <w:numFmt w:val="bullet"/>
      <w:lvlText w:val="•"/>
      <w:lvlJc w:val="left"/>
      <w:pPr>
        <w:ind w:left="7126" w:hanging="284"/>
      </w:pPr>
    </w:lvl>
    <w:lvl w:ilvl="8">
      <w:start w:val="1"/>
      <w:numFmt w:val="bullet"/>
      <w:lvlText w:val="•"/>
      <w:lvlJc w:val="left"/>
      <w:pPr>
        <w:ind w:left="8073" w:hanging="284"/>
      </w:pPr>
    </w:lvl>
  </w:abstractNum>
  <w:abstractNum w:abstractNumId="189" w15:restartNumberingAfterBreak="0">
    <w:nsid w:val="76FF629C"/>
    <w:multiLevelType w:val="multilevel"/>
    <w:tmpl w:val="929E37B4"/>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90" w15:restartNumberingAfterBreak="0">
    <w:nsid w:val="774F759E"/>
    <w:multiLevelType w:val="multilevel"/>
    <w:tmpl w:val="4488A250"/>
    <w:lvl w:ilvl="0">
      <w:start w:val="1"/>
      <w:numFmt w:val="decimal"/>
      <w:lvlText w:val="%1."/>
      <w:lvlJc w:val="left"/>
      <w:pPr>
        <w:ind w:left="222" w:hanging="284"/>
      </w:pPr>
      <w:rPr>
        <w:rFonts w:ascii="Arial" w:eastAsia="Times New Roman" w:hAnsi="Arial" w:cs="Arial" w:hint="default"/>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91" w15:restartNumberingAfterBreak="0">
    <w:nsid w:val="778B590D"/>
    <w:multiLevelType w:val="multilevel"/>
    <w:tmpl w:val="155834A0"/>
    <w:lvl w:ilvl="0">
      <w:start w:val="1"/>
      <w:numFmt w:val="upperRoman"/>
      <w:lvlText w:val="%1."/>
      <w:lvlJc w:val="right"/>
      <w:pPr>
        <w:ind w:left="2189" w:hanging="720"/>
      </w:pPr>
      <w:rPr>
        <w:b/>
      </w:rPr>
    </w:lvl>
    <w:lvl w:ilvl="1">
      <w:start w:val="17"/>
      <w:numFmt w:val="decimal"/>
      <w:lvlText w:val="%1.%2"/>
      <w:lvlJc w:val="left"/>
      <w:pPr>
        <w:ind w:left="2189" w:hanging="720"/>
      </w:pPr>
    </w:lvl>
    <w:lvl w:ilvl="2">
      <w:start w:val="10"/>
      <w:numFmt w:val="decimal"/>
      <w:lvlText w:val="%1.%2.%3"/>
      <w:lvlJc w:val="left"/>
      <w:pPr>
        <w:ind w:left="2189" w:hanging="720"/>
      </w:pPr>
    </w:lvl>
    <w:lvl w:ilvl="3">
      <w:start w:val="1"/>
      <w:numFmt w:val="decimal"/>
      <w:lvlText w:val="%1.%2.%3.%4"/>
      <w:lvlJc w:val="left"/>
      <w:pPr>
        <w:ind w:left="2189" w:hanging="720"/>
      </w:pPr>
    </w:lvl>
    <w:lvl w:ilvl="4">
      <w:start w:val="1"/>
      <w:numFmt w:val="decimal"/>
      <w:lvlText w:val="%1.%2.%3.%4.%5"/>
      <w:lvlJc w:val="left"/>
      <w:pPr>
        <w:ind w:left="2549" w:hanging="1080"/>
      </w:pPr>
    </w:lvl>
    <w:lvl w:ilvl="5">
      <w:start w:val="1"/>
      <w:numFmt w:val="decimal"/>
      <w:lvlText w:val="%1.%2.%3.%4.%5.%6"/>
      <w:lvlJc w:val="left"/>
      <w:pPr>
        <w:ind w:left="2549" w:hanging="1080"/>
      </w:pPr>
    </w:lvl>
    <w:lvl w:ilvl="6">
      <w:start w:val="1"/>
      <w:numFmt w:val="decimal"/>
      <w:lvlText w:val="%1.%2.%3.%4.%5.%6.%7"/>
      <w:lvlJc w:val="left"/>
      <w:pPr>
        <w:ind w:left="2909" w:hanging="1440"/>
      </w:pPr>
    </w:lvl>
    <w:lvl w:ilvl="7">
      <w:start w:val="1"/>
      <w:numFmt w:val="decimal"/>
      <w:lvlText w:val="%1.%2.%3.%4.%5.%6.%7.%8"/>
      <w:lvlJc w:val="left"/>
      <w:pPr>
        <w:ind w:left="2909" w:hanging="1440"/>
      </w:pPr>
    </w:lvl>
    <w:lvl w:ilvl="8">
      <w:start w:val="1"/>
      <w:numFmt w:val="decimal"/>
      <w:lvlText w:val="%1.%2.%3.%4.%5.%6.%7.%8.%9"/>
      <w:lvlJc w:val="left"/>
      <w:pPr>
        <w:ind w:left="3269" w:hanging="1800"/>
      </w:pPr>
    </w:lvl>
  </w:abstractNum>
  <w:abstractNum w:abstractNumId="192" w15:restartNumberingAfterBreak="0">
    <w:nsid w:val="79143D20"/>
    <w:multiLevelType w:val="multilevel"/>
    <w:tmpl w:val="6E06366A"/>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93" w15:restartNumberingAfterBreak="0">
    <w:nsid w:val="79E47FD6"/>
    <w:multiLevelType w:val="multilevel"/>
    <w:tmpl w:val="36BC2446"/>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94" w15:restartNumberingAfterBreak="0">
    <w:nsid w:val="79EB01CB"/>
    <w:multiLevelType w:val="multilevel"/>
    <w:tmpl w:val="F2EABE4E"/>
    <w:lvl w:ilvl="0">
      <w:start w:val="1"/>
      <w:numFmt w:val="decimal"/>
      <w:lvlText w:val="%1."/>
      <w:lvlJc w:val="left"/>
      <w:pPr>
        <w:ind w:left="505" w:hanging="284"/>
      </w:pPr>
      <w:rPr>
        <w:rFonts w:ascii="Times New Roman" w:eastAsia="Times New Roman" w:hAnsi="Times New Roman" w:cs="Times New Roman"/>
        <w:sz w:val="22"/>
        <w:szCs w:val="22"/>
      </w:rPr>
    </w:lvl>
    <w:lvl w:ilvl="1">
      <w:start w:val="1"/>
      <w:numFmt w:val="bullet"/>
      <w:lvlText w:val="•"/>
      <w:lvlJc w:val="left"/>
      <w:pPr>
        <w:ind w:left="1446" w:hanging="284"/>
      </w:pPr>
    </w:lvl>
    <w:lvl w:ilvl="2">
      <w:start w:val="1"/>
      <w:numFmt w:val="bullet"/>
      <w:lvlText w:val="•"/>
      <w:lvlJc w:val="left"/>
      <w:pPr>
        <w:ind w:left="2393" w:hanging="284"/>
      </w:pPr>
    </w:lvl>
    <w:lvl w:ilvl="3">
      <w:start w:val="1"/>
      <w:numFmt w:val="bullet"/>
      <w:lvlText w:val="•"/>
      <w:lvlJc w:val="left"/>
      <w:pPr>
        <w:ind w:left="3339" w:hanging="284"/>
      </w:pPr>
    </w:lvl>
    <w:lvl w:ilvl="4">
      <w:start w:val="1"/>
      <w:numFmt w:val="bullet"/>
      <w:lvlText w:val="•"/>
      <w:lvlJc w:val="left"/>
      <w:pPr>
        <w:ind w:left="4286" w:hanging="283"/>
      </w:pPr>
    </w:lvl>
    <w:lvl w:ilvl="5">
      <w:start w:val="1"/>
      <w:numFmt w:val="bullet"/>
      <w:lvlText w:val="•"/>
      <w:lvlJc w:val="left"/>
      <w:pPr>
        <w:ind w:left="5233" w:hanging="284"/>
      </w:pPr>
    </w:lvl>
    <w:lvl w:ilvl="6">
      <w:start w:val="1"/>
      <w:numFmt w:val="bullet"/>
      <w:lvlText w:val="•"/>
      <w:lvlJc w:val="left"/>
      <w:pPr>
        <w:ind w:left="6179" w:hanging="284"/>
      </w:pPr>
    </w:lvl>
    <w:lvl w:ilvl="7">
      <w:start w:val="1"/>
      <w:numFmt w:val="bullet"/>
      <w:lvlText w:val="•"/>
      <w:lvlJc w:val="left"/>
      <w:pPr>
        <w:ind w:left="7126" w:hanging="284"/>
      </w:pPr>
    </w:lvl>
    <w:lvl w:ilvl="8">
      <w:start w:val="1"/>
      <w:numFmt w:val="bullet"/>
      <w:lvlText w:val="•"/>
      <w:lvlJc w:val="left"/>
      <w:pPr>
        <w:ind w:left="8073" w:hanging="284"/>
      </w:pPr>
    </w:lvl>
  </w:abstractNum>
  <w:abstractNum w:abstractNumId="195" w15:restartNumberingAfterBreak="0">
    <w:nsid w:val="7A142888"/>
    <w:multiLevelType w:val="multilevel"/>
    <w:tmpl w:val="6BE23022"/>
    <w:lvl w:ilvl="0">
      <w:start w:val="3"/>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6" w15:restartNumberingAfterBreak="0">
    <w:nsid w:val="7A2D507A"/>
    <w:multiLevelType w:val="multilevel"/>
    <w:tmpl w:val="3C24C0EA"/>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197" w15:restartNumberingAfterBreak="0">
    <w:nsid w:val="7ACA5B50"/>
    <w:multiLevelType w:val="multilevel"/>
    <w:tmpl w:val="D1AE9F06"/>
    <w:lvl w:ilvl="0">
      <w:start w:val="1"/>
      <w:numFmt w:val="decimal"/>
      <w:lvlText w:val="%1."/>
      <w:lvlJc w:val="left"/>
      <w:pPr>
        <w:ind w:left="505" w:hanging="284"/>
      </w:pPr>
      <w:rPr>
        <w:rFonts w:ascii="Times New Roman" w:eastAsia="Times New Roman" w:hAnsi="Times New Roman" w:cs="Times New Roman"/>
        <w:sz w:val="22"/>
        <w:szCs w:val="22"/>
      </w:rPr>
    </w:lvl>
    <w:lvl w:ilvl="1">
      <w:start w:val="1"/>
      <w:numFmt w:val="bullet"/>
      <w:lvlText w:val="•"/>
      <w:lvlJc w:val="left"/>
      <w:pPr>
        <w:ind w:left="1446" w:hanging="284"/>
      </w:pPr>
    </w:lvl>
    <w:lvl w:ilvl="2">
      <w:start w:val="1"/>
      <w:numFmt w:val="bullet"/>
      <w:lvlText w:val="•"/>
      <w:lvlJc w:val="left"/>
      <w:pPr>
        <w:ind w:left="2393" w:hanging="284"/>
      </w:pPr>
    </w:lvl>
    <w:lvl w:ilvl="3">
      <w:start w:val="1"/>
      <w:numFmt w:val="bullet"/>
      <w:lvlText w:val="•"/>
      <w:lvlJc w:val="left"/>
      <w:pPr>
        <w:ind w:left="3339" w:hanging="284"/>
      </w:pPr>
    </w:lvl>
    <w:lvl w:ilvl="4">
      <w:start w:val="1"/>
      <w:numFmt w:val="bullet"/>
      <w:lvlText w:val="•"/>
      <w:lvlJc w:val="left"/>
      <w:pPr>
        <w:ind w:left="4286" w:hanging="283"/>
      </w:pPr>
    </w:lvl>
    <w:lvl w:ilvl="5">
      <w:start w:val="1"/>
      <w:numFmt w:val="bullet"/>
      <w:lvlText w:val="•"/>
      <w:lvlJc w:val="left"/>
      <w:pPr>
        <w:ind w:left="5233" w:hanging="284"/>
      </w:pPr>
    </w:lvl>
    <w:lvl w:ilvl="6">
      <w:start w:val="1"/>
      <w:numFmt w:val="bullet"/>
      <w:lvlText w:val="•"/>
      <w:lvlJc w:val="left"/>
      <w:pPr>
        <w:ind w:left="6179" w:hanging="284"/>
      </w:pPr>
    </w:lvl>
    <w:lvl w:ilvl="7">
      <w:start w:val="1"/>
      <w:numFmt w:val="bullet"/>
      <w:lvlText w:val="•"/>
      <w:lvlJc w:val="left"/>
      <w:pPr>
        <w:ind w:left="7126" w:hanging="284"/>
      </w:pPr>
    </w:lvl>
    <w:lvl w:ilvl="8">
      <w:start w:val="1"/>
      <w:numFmt w:val="bullet"/>
      <w:lvlText w:val="•"/>
      <w:lvlJc w:val="left"/>
      <w:pPr>
        <w:ind w:left="8073" w:hanging="284"/>
      </w:pPr>
    </w:lvl>
  </w:abstractNum>
  <w:abstractNum w:abstractNumId="198" w15:restartNumberingAfterBreak="0">
    <w:nsid w:val="7C2569C4"/>
    <w:multiLevelType w:val="multilevel"/>
    <w:tmpl w:val="8F289808"/>
    <w:lvl w:ilvl="0">
      <w:start w:val="1"/>
      <w:numFmt w:val="bullet"/>
      <w:lvlText w:val="●"/>
      <w:lvlJc w:val="left"/>
      <w:pPr>
        <w:ind w:left="676" w:hanging="284"/>
      </w:pPr>
      <w:rPr>
        <w:rFonts w:ascii="Noto Sans Symbols" w:eastAsia="Noto Sans Symbols" w:hAnsi="Noto Sans Symbols" w:cs="Noto Sans Symbols"/>
        <w:sz w:val="24"/>
        <w:szCs w:val="24"/>
      </w:rPr>
    </w:lvl>
    <w:lvl w:ilvl="1">
      <w:start w:val="1"/>
      <w:numFmt w:val="bullet"/>
      <w:lvlText w:val="•"/>
      <w:lvlJc w:val="left"/>
      <w:pPr>
        <w:ind w:left="1656" w:hanging="284"/>
      </w:pPr>
    </w:lvl>
    <w:lvl w:ilvl="2">
      <w:start w:val="1"/>
      <w:numFmt w:val="bullet"/>
      <w:lvlText w:val="•"/>
      <w:lvlJc w:val="left"/>
      <w:pPr>
        <w:ind w:left="2633" w:hanging="284"/>
      </w:pPr>
    </w:lvl>
    <w:lvl w:ilvl="3">
      <w:start w:val="1"/>
      <w:numFmt w:val="bullet"/>
      <w:lvlText w:val="•"/>
      <w:lvlJc w:val="left"/>
      <w:pPr>
        <w:ind w:left="3610" w:hanging="284"/>
      </w:pPr>
    </w:lvl>
    <w:lvl w:ilvl="4">
      <w:start w:val="1"/>
      <w:numFmt w:val="bullet"/>
      <w:lvlText w:val="•"/>
      <w:lvlJc w:val="left"/>
      <w:pPr>
        <w:ind w:left="4587" w:hanging="284"/>
      </w:pPr>
    </w:lvl>
    <w:lvl w:ilvl="5">
      <w:start w:val="1"/>
      <w:numFmt w:val="bullet"/>
      <w:lvlText w:val="•"/>
      <w:lvlJc w:val="left"/>
      <w:pPr>
        <w:ind w:left="5564" w:hanging="284"/>
      </w:pPr>
    </w:lvl>
    <w:lvl w:ilvl="6">
      <w:start w:val="1"/>
      <w:numFmt w:val="bullet"/>
      <w:lvlText w:val="•"/>
      <w:lvlJc w:val="left"/>
      <w:pPr>
        <w:ind w:left="6541" w:hanging="284"/>
      </w:pPr>
    </w:lvl>
    <w:lvl w:ilvl="7">
      <w:start w:val="1"/>
      <w:numFmt w:val="bullet"/>
      <w:lvlText w:val="•"/>
      <w:lvlJc w:val="left"/>
      <w:pPr>
        <w:ind w:left="7518" w:hanging="284"/>
      </w:pPr>
    </w:lvl>
    <w:lvl w:ilvl="8">
      <w:start w:val="1"/>
      <w:numFmt w:val="bullet"/>
      <w:lvlText w:val="•"/>
      <w:lvlJc w:val="left"/>
      <w:pPr>
        <w:ind w:left="8495" w:hanging="284"/>
      </w:pPr>
    </w:lvl>
  </w:abstractNum>
  <w:abstractNum w:abstractNumId="199" w15:restartNumberingAfterBreak="0">
    <w:nsid w:val="7C54650A"/>
    <w:multiLevelType w:val="multilevel"/>
    <w:tmpl w:val="FFA632F8"/>
    <w:lvl w:ilvl="0">
      <w:start w:val="1"/>
      <w:numFmt w:val="bullet"/>
      <w:lvlText w:val="●"/>
      <w:lvlJc w:val="left"/>
      <w:pPr>
        <w:ind w:left="1430" w:hanging="360"/>
      </w:pPr>
      <w:rPr>
        <w:rFonts w:ascii="Noto Sans Symbols" w:eastAsia="Noto Sans Symbols" w:hAnsi="Noto Sans Symbols" w:cs="Noto Sans Symbols"/>
        <w:sz w:val="24"/>
        <w:szCs w:val="24"/>
      </w:rPr>
    </w:lvl>
    <w:lvl w:ilvl="1">
      <w:start w:val="1"/>
      <w:numFmt w:val="bullet"/>
      <w:lvlText w:val="o"/>
      <w:lvlJc w:val="left"/>
      <w:pPr>
        <w:ind w:left="2150" w:hanging="360"/>
      </w:pPr>
      <w:rPr>
        <w:rFonts w:ascii="Courier New" w:eastAsia="Courier New" w:hAnsi="Courier New" w:cs="Courier New"/>
      </w:rPr>
    </w:lvl>
    <w:lvl w:ilvl="2">
      <w:start w:val="1"/>
      <w:numFmt w:val="bullet"/>
      <w:lvlText w:val="▪"/>
      <w:lvlJc w:val="left"/>
      <w:pPr>
        <w:ind w:left="2870" w:hanging="360"/>
      </w:pPr>
      <w:rPr>
        <w:rFonts w:ascii="Noto Sans Symbols" w:eastAsia="Noto Sans Symbols" w:hAnsi="Noto Sans Symbols" w:cs="Noto Sans Symbols"/>
      </w:rPr>
    </w:lvl>
    <w:lvl w:ilvl="3">
      <w:start w:val="1"/>
      <w:numFmt w:val="bullet"/>
      <w:lvlText w:val="●"/>
      <w:lvlJc w:val="left"/>
      <w:pPr>
        <w:ind w:left="3590" w:hanging="360"/>
      </w:pPr>
      <w:rPr>
        <w:rFonts w:ascii="Noto Sans Symbols" w:eastAsia="Noto Sans Symbols" w:hAnsi="Noto Sans Symbols" w:cs="Noto Sans Symbols"/>
      </w:rPr>
    </w:lvl>
    <w:lvl w:ilvl="4">
      <w:start w:val="1"/>
      <w:numFmt w:val="bullet"/>
      <w:lvlText w:val="o"/>
      <w:lvlJc w:val="left"/>
      <w:pPr>
        <w:ind w:left="4310" w:hanging="360"/>
      </w:pPr>
      <w:rPr>
        <w:rFonts w:ascii="Courier New" w:eastAsia="Courier New" w:hAnsi="Courier New" w:cs="Courier New"/>
      </w:rPr>
    </w:lvl>
    <w:lvl w:ilvl="5">
      <w:start w:val="1"/>
      <w:numFmt w:val="bullet"/>
      <w:lvlText w:val="▪"/>
      <w:lvlJc w:val="left"/>
      <w:pPr>
        <w:ind w:left="5030" w:hanging="360"/>
      </w:pPr>
      <w:rPr>
        <w:rFonts w:ascii="Noto Sans Symbols" w:eastAsia="Noto Sans Symbols" w:hAnsi="Noto Sans Symbols" w:cs="Noto Sans Symbols"/>
      </w:rPr>
    </w:lvl>
    <w:lvl w:ilvl="6">
      <w:start w:val="1"/>
      <w:numFmt w:val="bullet"/>
      <w:lvlText w:val="●"/>
      <w:lvlJc w:val="left"/>
      <w:pPr>
        <w:ind w:left="5750" w:hanging="360"/>
      </w:pPr>
      <w:rPr>
        <w:rFonts w:ascii="Noto Sans Symbols" w:eastAsia="Noto Sans Symbols" w:hAnsi="Noto Sans Symbols" w:cs="Noto Sans Symbols"/>
      </w:rPr>
    </w:lvl>
    <w:lvl w:ilvl="7">
      <w:start w:val="1"/>
      <w:numFmt w:val="bullet"/>
      <w:lvlText w:val="o"/>
      <w:lvlJc w:val="left"/>
      <w:pPr>
        <w:ind w:left="6470" w:hanging="360"/>
      </w:pPr>
      <w:rPr>
        <w:rFonts w:ascii="Courier New" w:eastAsia="Courier New" w:hAnsi="Courier New" w:cs="Courier New"/>
      </w:rPr>
    </w:lvl>
    <w:lvl w:ilvl="8">
      <w:start w:val="1"/>
      <w:numFmt w:val="bullet"/>
      <w:lvlText w:val="▪"/>
      <w:lvlJc w:val="left"/>
      <w:pPr>
        <w:ind w:left="7190" w:hanging="360"/>
      </w:pPr>
      <w:rPr>
        <w:rFonts w:ascii="Noto Sans Symbols" w:eastAsia="Noto Sans Symbols" w:hAnsi="Noto Sans Symbols" w:cs="Noto Sans Symbols"/>
      </w:rPr>
    </w:lvl>
  </w:abstractNum>
  <w:abstractNum w:abstractNumId="200" w15:restartNumberingAfterBreak="0">
    <w:nsid w:val="7C8E1B6E"/>
    <w:multiLevelType w:val="multilevel"/>
    <w:tmpl w:val="E7BCC0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1" w15:restartNumberingAfterBreak="0">
    <w:nsid w:val="7CA75543"/>
    <w:multiLevelType w:val="multilevel"/>
    <w:tmpl w:val="7EAE7CAC"/>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202" w15:restartNumberingAfterBreak="0">
    <w:nsid w:val="7CCF5A54"/>
    <w:multiLevelType w:val="multilevel"/>
    <w:tmpl w:val="1136BC60"/>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203" w15:restartNumberingAfterBreak="0">
    <w:nsid w:val="7DA7525A"/>
    <w:multiLevelType w:val="multilevel"/>
    <w:tmpl w:val="34421320"/>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204" w15:restartNumberingAfterBreak="0">
    <w:nsid w:val="7DAB4E39"/>
    <w:multiLevelType w:val="multilevel"/>
    <w:tmpl w:val="2FAC537A"/>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205" w15:restartNumberingAfterBreak="0">
    <w:nsid w:val="7E3C0EEC"/>
    <w:multiLevelType w:val="multilevel"/>
    <w:tmpl w:val="5A6E8442"/>
    <w:lvl w:ilvl="0">
      <w:start w:val="1"/>
      <w:numFmt w:val="bullet"/>
      <w:lvlText w:val="●"/>
      <w:lvlJc w:val="left"/>
      <w:pPr>
        <w:ind w:left="676" w:hanging="284"/>
      </w:pPr>
      <w:rPr>
        <w:rFonts w:ascii="Noto Sans Symbols" w:eastAsia="Noto Sans Symbols" w:hAnsi="Noto Sans Symbols" w:cs="Noto Sans Symbols"/>
        <w:sz w:val="24"/>
        <w:szCs w:val="24"/>
      </w:rPr>
    </w:lvl>
    <w:lvl w:ilvl="1">
      <w:start w:val="1"/>
      <w:numFmt w:val="bullet"/>
      <w:lvlText w:val="•"/>
      <w:lvlJc w:val="left"/>
      <w:pPr>
        <w:ind w:left="1656" w:hanging="284"/>
      </w:pPr>
    </w:lvl>
    <w:lvl w:ilvl="2">
      <w:start w:val="1"/>
      <w:numFmt w:val="bullet"/>
      <w:lvlText w:val="•"/>
      <w:lvlJc w:val="left"/>
      <w:pPr>
        <w:ind w:left="2633" w:hanging="284"/>
      </w:pPr>
    </w:lvl>
    <w:lvl w:ilvl="3">
      <w:start w:val="1"/>
      <w:numFmt w:val="bullet"/>
      <w:lvlText w:val="•"/>
      <w:lvlJc w:val="left"/>
      <w:pPr>
        <w:ind w:left="3610" w:hanging="284"/>
      </w:pPr>
    </w:lvl>
    <w:lvl w:ilvl="4">
      <w:start w:val="1"/>
      <w:numFmt w:val="bullet"/>
      <w:lvlText w:val="•"/>
      <w:lvlJc w:val="left"/>
      <w:pPr>
        <w:ind w:left="4587" w:hanging="284"/>
      </w:pPr>
    </w:lvl>
    <w:lvl w:ilvl="5">
      <w:start w:val="1"/>
      <w:numFmt w:val="bullet"/>
      <w:lvlText w:val="•"/>
      <w:lvlJc w:val="left"/>
      <w:pPr>
        <w:ind w:left="5564" w:hanging="284"/>
      </w:pPr>
    </w:lvl>
    <w:lvl w:ilvl="6">
      <w:start w:val="1"/>
      <w:numFmt w:val="bullet"/>
      <w:lvlText w:val="•"/>
      <w:lvlJc w:val="left"/>
      <w:pPr>
        <w:ind w:left="6541" w:hanging="284"/>
      </w:pPr>
    </w:lvl>
    <w:lvl w:ilvl="7">
      <w:start w:val="1"/>
      <w:numFmt w:val="bullet"/>
      <w:lvlText w:val="•"/>
      <w:lvlJc w:val="left"/>
      <w:pPr>
        <w:ind w:left="7518" w:hanging="284"/>
      </w:pPr>
    </w:lvl>
    <w:lvl w:ilvl="8">
      <w:start w:val="1"/>
      <w:numFmt w:val="bullet"/>
      <w:lvlText w:val="•"/>
      <w:lvlJc w:val="left"/>
      <w:pPr>
        <w:ind w:left="8495" w:hanging="284"/>
      </w:pPr>
    </w:lvl>
  </w:abstractNum>
  <w:abstractNum w:abstractNumId="206" w15:restartNumberingAfterBreak="0">
    <w:nsid w:val="7EDC12EB"/>
    <w:multiLevelType w:val="multilevel"/>
    <w:tmpl w:val="E284826A"/>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207" w15:restartNumberingAfterBreak="0">
    <w:nsid w:val="7EEC6504"/>
    <w:multiLevelType w:val="multilevel"/>
    <w:tmpl w:val="1B4A41A6"/>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208" w15:restartNumberingAfterBreak="0">
    <w:nsid w:val="7F8F72A5"/>
    <w:multiLevelType w:val="multilevel"/>
    <w:tmpl w:val="0C1E4DA4"/>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209" w15:restartNumberingAfterBreak="0">
    <w:nsid w:val="7FA24427"/>
    <w:multiLevelType w:val="multilevel"/>
    <w:tmpl w:val="81E6CEE0"/>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abstractNum w:abstractNumId="210" w15:restartNumberingAfterBreak="0">
    <w:nsid w:val="7FCF05F5"/>
    <w:multiLevelType w:val="multilevel"/>
    <w:tmpl w:val="87E4B3C6"/>
    <w:lvl w:ilvl="0">
      <w:start w:val="1"/>
      <w:numFmt w:val="decimal"/>
      <w:lvlText w:val="%1."/>
      <w:lvlJc w:val="left"/>
      <w:pPr>
        <w:ind w:left="222" w:hanging="284"/>
      </w:pPr>
      <w:rPr>
        <w:rFonts w:ascii="Times New Roman" w:eastAsia="Times New Roman" w:hAnsi="Times New Roman" w:cs="Times New Roman"/>
        <w:sz w:val="22"/>
        <w:szCs w:val="22"/>
      </w:rPr>
    </w:lvl>
    <w:lvl w:ilvl="1">
      <w:start w:val="1"/>
      <w:numFmt w:val="bullet"/>
      <w:lvlText w:val="•"/>
      <w:lvlJc w:val="left"/>
      <w:pPr>
        <w:ind w:left="1194" w:hanging="284"/>
      </w:pPr>
    </w:lvl>
    <w:lvl w:ilvl="2">
      <w:start w:val="1"/>
      <w:numFmt w:val="bullet"/>
      <w:lvlText w:val="•"/>
      <w:lvlJc w:val="left"/>
      <w:pPr>
        <w:ind w:left="2169" w:hanging="284"/>
      </w:pPr>
    </w:lvl>
    <w:lvl w:ilvl="3">
      <w:start w:val="1"/>
      <w:numFmt w:val="bullet"/>
      <w:lvlText w:val="•"/>
      <w:lvlJc w:val="left"/>
      <w:pPr>
        <w:ind w:left="3143" w:hanging="283"/>
      </w:pPr>
    </w:lvl>
    <w:lvl w:ilvl="4">
      <w:start w:val="1"/>
      <w:numFmt w:val="bullet"/>
      <w:lvlText w:val="•"/>
      <w:lvlJc w:val="left"/>
      <w:pPr>
        <w:ind w:left="4118" w:hanging="283"/>
      </w:pPr>
    </w:lvl>
    <w:lvl w:ilvl="5">
      <w:start w:val="1"/>
      <w:numFmt w:val="bullet"/>
      <w:lvlText w:val="•"/>
      <w:lvlJc w:val="left"/>
      <w:pPr>
        <w:ind w:left="5093" w:hanging="284"/>
      </w:pPr>
    </w:lvl>
    <w:lvl w:ilvl="6">
      <w:start w:val="1"/>
      <w:numFmt w:val="bullet"/>
      <w:lvlText w:val="•"/>
      <w:lvlJc w:val="left"/>
      <w:pPr>
        <w:ind w:left="6067" w:hanging="282"/>
      </w:pPr>
    </w:lvl>
    <w:lvl w:ilvl="7">
      <w:start w:val="1"/>
      <w:numFmt w:val="bullet"/>
      <w:lvlText w:val="•"/>
      <w:lvlJc w:val="left"/>
      <w:pPr>
        <w:ind w:left="7042" w:hanging="282"/>
      </w:pPr>
    </w:lvl>
    <w:lvl w:ilvl="8">
      <w:start w:val="1"/>
      <w:numFmt w:val="bullet"/>
      <w:lvlText w:val="•"/>
      <w:lvlJc w:val="left"/>
      <w:pPr>
        <w:ind w:left="8017" w:hanging="282"/>
      </w:pPr>
    </w:lvl>
  </w:abstractNum>
  <w:num w:numId="1">
    <w:abstractNumId w:val="116"/>
  </w:num>
  <w:num w:numId="2">
    <w:abstractNumId w:val="64"/>
  </w:num>
  <w:num w:numId="3">
    <w:abstractNumId w:val="205"/>
  </w:num>
  <w:num w:numId="4">
    <w:abstractNumId w:val="61"/>
  </w:num>
  <w:num w:numId="5">
    <w:abstractNumId w:val="98"/>
  </w:num>
  <w:num w:numId="6">
    <w:abstractNumId w:val="8"/>
  </w:num>
  <w:num w:numId="7">
    <w:abstractNumId w:val="151"/>
  </w:num>
  <w:num w:numId="8">
    <w:abstractNumId w:val="157"/>
  </w:num>
  <w:num w:numId="9">
    <w:abstractNumId w:val="120"/>
  </w:num>
  <w:num w:numId="10">
    <w:abstractNumId w:val="97"/>
  </w:num>
  <w:num w:numId="11">
    <w:abstractNumId w:val="125"/>
  </w:num>
  <w:num w:numId="12">
    <w:abstractNumId w:val="59"/>
  </w:num>
  <w:num w:numId="13">
    <w:abstractNumId w:val="191"/>
  </w:num>
  <w:num w:numId="14">
    <w:abstractNumId w:val="43"/>
  </w:num>
  <w:num w:numId="15">
    <w:abstractNumId w:val="72"/>
  </w:num>
  <w:num w:numId="16">
    <w:abstractNumId w:val="210"/>
  </w:num>
  <w:num w:numId="17">
    <w:abstractNumId w:val="82"/>
  </w:num>
  <w:num w:numId="18">
    <w:abstractNumId w:val="78"/>
  </w:num>
  <w:num w:numId="19">
    <w:abstractNumId w:val="40"/>
  </w:num>
  <w:num w:numId="20">
    <w:abstractNumId w:val="31"/>
  </w:num>
  <w:num w:numId="21">
    <w:abstractNumId w:val="199"/>
  </w:num>
  <w:num w:numId="22">
    <w:abstractNumId w:val="127"/>
  </w:num>
  <w:num w:numId="23">
    <w:abstractNumId w:val="122"/>
  </w:num>
  <w:num w:numId="24">
    <w:abstractNumId w:val="176"/>
  </w:num>
  <w:num w:numId="25">
    <w:abstractNumId w:val="46"/>
  </w:num>
  <w:num w:numId="26">
    <w:abstractNumId w:val="145"/>
  </w:num>
  <w:num w:numId="27">
    <w:abstractNumId w:val="149"/>
  </w:num>
  <w:num w:numId="28">
    <w:abstractNumId w:val="198"/>
  </w:num>
  <w:num w:numId="29">
    <w:abstractNumId w:val="169"/>
  </w:num>
  <w:num w:numId="30">
    <w:abstractNumId w:val="47"/>
  </w:num>
  <w:num w:numId="31">
    <w:abstractNumId w:val="48"/>
  </w:num>
  <w:num w:numId="32">
    <w:abstractNumId w:val="167"/>
  </w:num>
  <w:num w:numId="33">
    <w:abstractNumId w:val="65"/>
  </w:num>
  <w:num w:numId="34">
    <w:abstractNumId w:val="27"/>
  </w:num>
  <w:num w:numId="35">
    <w:abstractNumId w:val="51"/>
  </w:num>
  <w:num w:numId="36">
    <w:abstractNumId w:val="166"/>
  </w:num>
  <w:num w:numId="37">
    <w:abstractNumId w:val="96"/>
  </w:num>
  <w:num w:numId="38">
    <w:abstractNumId w:val="197"/>
  </w:num>
  <w:num w:numId="39">
    <w:abstractNumId w:val="55"/>
  </w:num>
  <w:num w:numId="40">
    <w:abstractNumId w:val="140"/>
  </w:num>
  <w:num w:numId="41">
    <w:abstractNumId w:val="62"/>
  </w:num>
  <w:num w:numId="42">
    <w:abstractNumId w:val="73"/>
  </w:num>
  <w:num w:numId="43">
    <w:abstractNumId w:val="142"/>
  </w:num>
  <w:num w:numId="44">
    <w:abstractNumId w:val="175"/>
  </w:num>
  <w:num w:numId="45">
    <w:abstractNumId w:val="139"/>
  </w:num>
  <w:num w:numId="46">
    <w:abstractNumId w:val="206"/>
  </w:num>
  <w:num w:numId="47">
    <w:abstractNumId w:val="104"/>
  </w:num>
  <w:num w:numId="48">
    <w:abstractNumId w:val="6"/>
  </w:num>
  <w:num w:numId="49">
    <w:abstractNumId w:val="36"/>
  </w:num>
  <w:num w:numId="50">
    <w:abstractNumId w:val="14"/>
  </w:num>
  <w:num w:numId="51">
    <w:abstractNumId w:val="74"/>
  </w:num>
  <w:num w:numId="52">
    <w:abstractNumId w:val="79"/>
  </w:num>
  <w:num w:numId="53">
    <w:abstractNumId w:val="52"/>
  </w:num>
  <w:num w:numId="54">
    <w:abstractNumId w:val="34"/>
  </w:num>
  <w:num w:numId="55">
    <w:abstractNumId w:val="29"/>
  </w:num>
  <w:num w:numId="56">
    <w:abstractNumId w:val="102"/>
  </w:num>
  <w:num w:numId="57">
    <w:abstractNumId w:val="178"/>
  </w:num>
  <w:num w:numId="58">
    <w:abstractNumId w:val="155"/>
  </w:num>
  <w:num w:numId="59">
    <w:abstractNumId w:val="95"/>
  </w:num>
  <w:num w:numId="60">
    <w:abstractNumId w:val="150"/>
  </w:num>
  <w:num w:numId="61">
    <w:abstractNumId w:val="160"/>
  </w:num>
  <w:num w:numId="62">
    <w:abstractNumId w:val="110"/>
  </w:num>
  <w:num w:numId="63">
    <w:abstractNumId w:val="12"/>
  </w:num>
  <w:num w:numId="64">
    <w:abstractNumId w:val="103"/>
  </w:num>
  <w:num w:numId="65">
    <w:abstractNumId w:val="203"/>
  </w:num>
  <w:num w:numId="66">
    <w:abstractNumId w:val="192"/>
  </w:num>
  <w:num w:numId="67">
    <w:abstractNumId w:val="181"/>
  </w:num>
  <w:num w:numId="68">
    <w:abstractNumId w:val="121"/>
  </w:num>
  <w:num w:numId="69">
    <w:abstractNumId w:val="89"/>
  </w:num>
  <w:num w:numId="70">
    <w:abstractNumId w:val="118"/>
  </w:num>
  <w:num w:numId="71">
    <w:abstractNumId w:val="33"/>
  </w:num>
  <w:num w:numId="72">
    <w:abstractNumId w:val="196"/>
  </w:num>
  <w:num w:numId="73">
    <w:abstractNumId w:val="83"/>
  </w:num>
  <w:num w:numId="74">
    <w:abstractNumId w:val="85"/>
  </w:num>
  <w:num w:numId="75">
    <w:abstractNumId w:val="11"/>
  </w:num>
  <w:num w:numId="76">
    <w:abstractNumId w:val="5"/>
  </w:num>
  <w:num w:numId="77">
    <w:abstractNumId w:val="148"/>
  </w:num>
  <w:num w:numId="78">
    <w:abstractNumId w:val="22"/>
  </w:num>
  <w:num w:numId="79">
    <w:abstractNumId w:val="54"/>
  </w:num>
  <w:num w:numId="80">
    <w:abstractNumId w:val="170"/>
  </w:num>
  <w:num w:numId="81">
    <w:abstractNumId w:val="177"/>
  </w:num>
  <w:num w:numId="82">
    <w:abstractNumId w:val="30"/>
  </w:num>
  <w:num w:numId="83">
    <w:abstractNumId w:val="4"/>
  </w:num>
  <w:num w:numId="84">
    <w:abstractNumId w:val="141"/>
  </w:num>
  <w:num w:numId="85">
    <w:abstractNumId w:val="188"/>
  </w:num>
  <w:num w:numId="86">
    <w:abstractNumId w:val="37"/>
  </w:num>
  <w:num w:numId="87">
    <w:abstractNumId w:val="90"/>
  </w:num>
  <w:num w:numId="88">
    <w:abstractNumId w:val="137"/>
  </w:num>
  <w:num w:numId="89">
    <w:abstractNumId w:val="207"/>
  </w:num>
  <w:num w:numId="90">
    <w:abstractNumId w:val="204"/>
  </w:num>
  <w:num w:numId="91">
    <w:abstractNumId w:val="172"/>
  </w:num>
  <w:num w:numId="92">
    <w:abstractNumId w:val="66"/>
  </w:num>
  <w:num w:numId="93">
    <w:abstractNumId w:val="143"/>
  </w:num>
  <w:num w:numId="94">
    <w:abstractNumId w:val="209"/>
  </w:num>
  <w:num w:numId="95">
    <w:abstractNumId w:val="201"/>
  </w:num>
  <w:num w:numId="96">
    <w:abstractNumId w:val="91"/>
  </w:num>
  <w:num w:numId="97">
    <w:abstractNumId w:val="184"/>
  </w:num>
  <w:num w:numId="98">
    <w:abstractNumId w:val="58"/>
  </w:num>
  <w:num w:numId="99">
    <w:abstractNumId w:val="19"/>
  </w:num>
  <w:num w:numId="100">
    <w:abstractNumId w:val="193"/>
  </w:num>
  <w:num w:numId="101">
    <w:abstractNumId w:val="208"/>
  </w:num>
  <w:num w:numId="102">
    <w:abstractNumId w:val="202"/>
  </w:num>
  <w:num w:numId="103">
    <w:abstractNumId w:val="67"/>
  </w:num>
  <w:num w:numId="104">
    <w:abstractNumId w:val="132"/>
  </w:num>
  <w:num w:numId="105">
    <w:abstractNumId w:val="124"/>
  </w:num>
  <w:num w:numId="106">
    <w:abstractNumId w:val="156"/>
  </w:num>
  <w:num w:numId="107">
    <w:abstractNumId w:val="130"/>
  </w:num>
  <w:num w:numId="108">
    <w:abstractNumId w:val="135"/>
  </w:num>
  <w:num w:numId="109">
    <w:abstractNumId w:val="152"/>
  </w:num>
  <w:num w:numId="110">
    <w:abstractNumId w:val="112"/>
  </w:num>
  <w:num w:numId="111">
    <w:abstractNumId w:val="42"/>
  </w:num>
  <w:num w:numId="112">
    <w:abstractNumId w:val="93"/>
  </w:num>
  <w:num w:numId="113">
    <w:abstractNumId w:val="126"/>
  </w:num>
  <w:num w:numId="114">
    <w:abstractNumId w:val="32"/>
  </w:num>
  <w:num w:numId="115">
    <w:abstractNumId w:val="182"/>
  </w:num>
  <w:num w:numId="116">
    <w:abstractNumId w:val="10"/>
  </w:num>
  <w:num w:numId="117">
    <w:abstractNumId w:val="179"/>
  </w:num>
  <w:num w:numId="118">
    <w:abstractNumId w:val="0"/>
  </w:num>
  <w:num w:numId="119">
    <w:abstractNumId w:val="101"/>
  </w:num>
  <w:num w:numId="120">
    <w:abstractNumId w:val="119"/>
  </w:num>
  <w:num w:numId="121">
    <w:abstractNumId w:val="115"/>
  </w:num>
  <w:num w:numId="122">
    <w:abstractNumId w:val="100"/>
  </w:num>
  <w:num w:numId="123">
    <w:abstractNumId w:val="129"/>
  </w:num>
  <w:num w:numId="124">
    <w:abstractNumId w:val="111"/>
  </w:num>
  <w:num w:numId="125">
    <w:abstractNumId w:val="161"/>
  </w:num>
  <w:num w:numId="126">
    <w:abstractNumId w:val="185"/>
  </w:num>
  <w:num w:numId="127">
    <w:abstractNumId w:val="86"/>
  </w:num>
  <w:num w:numId="128">
    <w:abstractNumId w:val="49"/>
  </w:num>
  <w:num w:numId="129">
    <w:abstractNumId w:val="60"/>
  </w:num>
  <w:num w:numId="130">
    <w:abstractNumId w:val="163"/>
  </w:num>
  <w:num w:numId="131">
    <w:abstractNumId w:val="13"/>
  </w:num>
  <w:num w:numId="132">
    <w:abstractNumId w:val="133"/>
  </w:num>
  <w:num w:numId="133">
    <w:abstractNumId w:val="99"/>
  </w:num>
  <w:num w:numId="134">
    <w:abstractNumId w:val="41"/>
  </w:num>
  <w:num w:numId="135">
    <w:abstractNumId w:val="1"/>
  </w:num>
  <w:num w:numId="136">
    <w:abstractNumId w:val="24"/>
  </w:num>
  <w:num w:numId="137">
    <w:abstractNumId w:val="146"/>
  </w:num>
  <w:num w:numId="138">
    <w:abstractNumId w:val="2"/>
  </w:num>
  <w:num w:numId="139">
    <w:abstractNumId w:val="108"/>
  </w:num>
  <w:num w:numId="140">
    <w:abstractNumId w:val="113"/>
  </w:num>
  <w:num w:numId="141">
    <w:abstractNumId w:val="123"/>
  </w:num>
  <w:num w:numId="142">
    <w:abstractNumId w:val="183"/>
  </w:num>
  <w:num w:numId="143">
    <w:abstractNumId w:val="144"/>
  </w:num>
  <w:num w:numId="144">
    <w:abstractNumId w:val="105"/>
  </w:num>
  <w:num w:numId="145">
    <w:abstractNumId w:val="194"/>
  </w:num>
  <w:num w:numId="146">
    <w:abstractNumId w:val="44"/>
  </w:num>
  <w:num w:numId="147">
    <w:abstractNumId w:val="200"/>
  </w:num>
  <w:num w:numId="148">
    <w:abstractNumId w:val="87"/>
  </w:num>
  <w:num w:numId="149">
    <w:abstractNumId w:val="117"/>
  </w:num>
  <w:num w:numId="150">
    <w:abstractNumId w:val="190"/>
  </w:num>
  <w:num w:numId="151">
    <w:abstractNumId w:val="81"/>
  </w:num>
  <w:num w:numId="152">
    <w:abstractNumId w:val="189"/>
  </w:num>
  <w:num w:numId="153">
    <w:abstractNumId w:val="76"/>
  </w:num>
  <w:num w:numId="154">
    <w:abstractNumId w:val="94"/>
  </w:num>
  <w:num w:numId="155">
    <w:abstractNumId w:val="180"/>
  </w:num>
  <w:num w:numId="156">
    <w:abstractNumId w:val="109"/>
  </w:num>
  <w:num w:numId="157">
    <w:abstractNumId w:val="159"/>
  </w:num>
  <w:num w:numId="158">
    <w:abstractNumId w:val="147"/>
  </w:num>
  <w:num w:numId="159">
    <w:abstractNumId w:val="114"/>
  </w:num>
  <w:num w:numId="160">
    <w:abstractNumId w:val="154"/>
  </w:num>
  <w:num w:numId="161">
    <w:abstractNumId w:val="134"/>
  </w:num>
  <w:num w:numId="162">
    <w:abstractNumId w:val="18"/>
  </w:num>
  <w:num w:numId="163">
    <w:abstractNumId w:val="186"/>
  </w:num>
  <w:num w:numId="164">
    <w:abstractNumId w:val="75"/>
  </w:num>
  <w:num w:numId="165">
    <w:abstractNumId w:val="84"/>
  </w:num>
  <w:num w:numId="166">
    <w:abstractNumId w:val="45"/>
  </w:num>
  <w:num w:numId="167">
    <w:abstractNumId w:val="7"/>
  </w:num>
  <w:num w:numId="168">
    <w:abstractNumId w:val="35"/>
  </w:num>
  <w:num w:numId="169">
    <w:abstractNumId w:val="162"/>
  </w:num>
  <w:num w:numId="170">
    <w:abstractNumId w:val="131"/>
  </w:num>
  <w:num w:numId="171">
    <w:abstractNumId w:val="77"/>
  </w:num>
  <w:num w:numId="172">
    <w:abstractNumId w:val="80"/>
  </w:num>
  <w:num w:numId="173">
    <w:abstractNumId w:val="88"/>
  </w:num>
  <w:num w:numId="174">
    <w:abstractNumId w:val="168"/>
  </w:num>
  <w:num w:numId="175">
    <w:abstractNumId w:val="25"/>
  </w:num>
  <w:num w:numId="176">
    <w:abstractNumId w:val="28"/>
  </w:num>
  <w:num w:numId="177">
    <w:abstractNumId w:val="39"/>
  </w:num>
  <w:num w:numId="178">
    <w:abstractNumId w:val="53"/>
  </w:num>
  <w:num w:numId="179">
    <w:abstractNumId w:val="56"/>
  </w:num>
  <w:num w:numId="180">
    <w:abstractNumId w:val="9"/>
  </w:num>
  <w:num w:numId="181">
    <w:abstractNumId w:val="50"/>
  </w:num>
  <w:num w:numId="182">
    <w:abstractNumId w:val="92"/>
  </w:num>
  <w:num w:numId="183">
    <w:abstractNumId w:val="107"/>
  </w:num>
  <w:num w:numId="184">
    <w:abstractNumId w:val="106"/>
  </w:num>
  <w:num w:numId="185">
    <w:abstractNumId w:val="71"/>
  </w:num>
  <w:num w:numId="186">
    <w:abstractNumId w:val="174"/>
  </w:num>
  <w:num w:numId="187">
    <w:abstractNumId w:val="136"/>
  </w:num>
  <w:num w:numId="188">
    <w:abstractNumId w:val="70"/>
  </w:num>
  <w:num w:numId="189">
    <w:abstractNumId w:val="26"/>
  </w:num>
  <w:num w:numId="190">
    <w:abstractNumId w:val="23"/>
  </w:num>
  <w:num w:numId="191">
    <w:abstractNumId w:val="57"/>
  </w:num>
  <w:num w:numId="192">
    <w:abstractNumId w:val="68"/>
  </w:num>
  <w:num w:numId="193">
    <w:abstractNumId w:val="164"/>
  </w:num>
  <w:num w:numId="194">
    <w:abstractNumId w:val="16"/>
  </w:num>
  <w:num w:numId="195">
    <w:abstractNumId w:val="63"/>
  </w:num>
  <w:num w:numId="196">
    <w:abstractNumId w:val="15"/>
  </w:num>
  <w:num w:numId="197">
    <w:abstractNumId w:val="20"/>
  </w:num>
  <w:num w:numId="198">
    <w:abstractNumId w:val="171"/>
  </w:num>
  <w:num w:numId="199">
    <w:abstractNumId w:val="187"/>
  </w:num>
  <w:num w:numId="200">
    <w:abstractNumId w:val="21"/>
  </w:num>
  <w:num w:numId="201">
    <w:abstractNumId w:val="17"/>
  </w:num>
  <w:num w:numId="202">
    <w:abstractNumId w:val="128"/>
  </w:num>
  <w:num w:numId="203">
    <w:abstractNumId w:val="3"/>
  </w:num>
  <w:num w:numId="204">
    <w:abstractNumId w:val="158"/>
  </w:num>
  <w:num w:numId="205">
    <w:abstractNumId w:val="138"/>
  </w:num>
  <w:num w:numId="206">
    <w:abstractNumId w:val="38"/>
  </w:num>
  <w:num w:numId="207">
    <w:abstractNumId w:val="195"/>
  </w:num>
  <w:num w:numId="208">
    <w:abstractNumId w:val="165"/>
  </w:num>
  <w:num w:numId="209">
    <w:abstractNumId w:val="173"/>
  </w:num>
  <w:num w:numId="210">
    <w:abstractNumId w:val="69"/>
  </w:num>
  <w:num w:numId="211">
    <w:abstractNumId w:val="153"/>
  </w:num>
  <w:num w:numId="21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AC1"/>
    <w:rsid w:val="00000B3A"/>
    <w:rsid w:val="00002026"/>
    <w:rsid w:val="000034A1"/>
    <w:rsid w:val="00003987"/>
    <w:rsid w:val="00005078"/>
    <w:rsid w:val="00005DA9"/>
    <w:rsid w:val="00006602"/>
    <w:rsid w:val="00010B5C"/>
    <w:rsid w:val="000133C8"/>
    <w:rsid w:val="0001349A"/>
    <w:rsid w:val="0001720F"/>
    <w:rsid w:val="00020190"/>
    <w:rsid w:val="00020528"/>
    <w:rsid w:val="000213DC"/>
    <w:rsid w:val="00021C52"/>
    <w:rsid w:val="000259FE"/>
    <w:rsid w:val="000271B0"/>
    <w:rsid w:val="00027AC6"/>
    <w:rsid w:val="000305B6"/>
    <w:rsid w:val="00030D45"/>
    <w:rsid w:val="00032B77"/>
    <w:rsid w:val="00032C38"/>
    <w:rsid w:val="00032C94"/>
    <w:rsid w:val="000338F7"/>
    <w:rsid w:val="00033B4C"/>
    <w:rsid w:val="0003458F"/>
    <w:rsid w:val="000346C6"/>
    <w:rsid w:val="00035A5C"/>
    <w:rsid w:val="000404EA"/>
    <w:rsid w:val="00040A0C"/>
    <w:rsid w:val="00042D6E"/>
    <w:rsid w:val="00044AC1"/>
    <w:rsid w:val="000470BD"/>
    <w:rsid w:val="0004778B"/>
    <w:rsid w:val="00053778"/>
    <w:rsid w:val="000568B3"/>
    <w:rsid w:val="000571ED"/>
    <w:rsid w:val="0005755C"/>
    <w:rsid w:val="00057A56"/>
    <w:rsid w:val="00060A00"/>
    <w:rsid w:val="00060DB1"/>
    <w:rsid w:val="000618E8"/>
    <w:rsid w:val="00061B3D"/>
    <w:rsid w:val="00061D88"/>
    <w:rsid w:val="00061EBB"/>
    <w:rsid w:val="0006340C"/>
    <w:rsid w:val="00064C2B"/>
    <w:rsid w:val="00071571"/>
    <w:rsid w:val="00072E4E"/>
    <w:rsid w:val="0007336F"/>
    <w:rsid w:val="00080214"/>
    <w:rsid w:val="00081082"/>
    <w:rsid w:val="000831D2"/>
    <w:rsid w:val="00083266"/>
    <w:rsid w:val="00083D7A"/>
    <w:rsid w:val="00084023"/>
    <w:rsid w:val="00086301"/>
    <w:rsid w:val="000868CB"/>
    <w:rsid w:val="0008781B"/>
    <w:rsid w:val="000907A8"/>
    <w:rsid w:val="00092AD2"/>
    <w:rsid w:val="00094221"/>
    <w:rsid w:val="00094EAB"/>
    <w:rsid w:val="0009695A"/>
    <w:rsid w:val="000A0B7C"/>
    <w:rsid w:val="000A19DD"/>
    <w:rsid w:val="000A2D62"/>
    <w:rsid w:val="000A37FC"/>
    <w:rsid w:val="000A43B6"/>
    <w:rsid w:val="000A4B34"/>
    <w:rsid w:val="000A5027"/>
    <w:rsid w:val="000A590D"/>
    <w:rsid w:val="000A6E02"/>
    <w:rsid w:val="000A7136"/>
    <w:rsid w:val="000B1DCB"/>
    <w:rsid w:val="000B4FC6"/>
    <w:rsid w:val="000B5534"/>
    <w:rsid w:val="000C1D31"/>
    <w:rsid w:val="000C2CD5"/>
    <w:rsid w:val="000C4CE0"/>
    <w:rsid w:val="000C6F7B"/>
    <w:rsid w:val="000D0E55"/>
    <w:rsid w:val="000D1B1F"/>
    <w:rsid w:val="000D1CEE"/>
    <w:rsid w:val="000D5F25"/>
    <w:rsid w:val="000D6614"/>
    <w:rsid w:val="000E0F87"/>
    <w:rsid w:val="000E2FA5"/>
    <w:rsid w:val="000E3414"/>
    <w:rsid w:val="000E5C33"/>
    <w:rsid w:val="000E5DC6"/>
    <w:rsid w:val="000E6CB0"/>
    <w:rsid w:val="000E70E1"/>
    <w:rsid w:val="000E71FC"/>
    <w:rsid w:val="000E73FA"/>
    <w:rsid w:val="000F0D7B"/>
    <w:rsid w:val="000F12DA"/>
    <w:rsid w:val="000F17FE"/>
    <w:rsid w:val="000F1D6C"/>
    <w:rsid w:val="000F3208"/>
    <w:rsid w:val="000F55BD"/>
    <w:rsid w:val="000F5BF6"/>
    <w:rsid w:val="0010145E"/>
    <w:rsid w:val="00101A52"/>
    <w:rsid w:val="0010205A"/>
    <w:rsid w:val="00102B29"/>
    <w:rsid w:val="00102D11"/>
    <w:rsid w:val="00103482"/>
    <w:rsid w:val="00103BF9"/>
    <w:rsid w:val="00103DD5"/>
    <w:rsid w:val="0011077A"/>
    <w:rsid w:val="0011257C"/>
    <w:rsid w:val="00112BD2"/>
    <w:rsid w:val="001145FA"/>
    <w:rsid w:val="00115365"/>
    <w:rsid w:val="00115FBC"/>
    <w:rsid w:val="00116394"/>
    <w:rsid w:val="00116D43"/>
    <w:rsid w:val="00117952"/>
    <w:rsid w:val="001210F1"/>
    <w:rsid w:val="00121AA4"/>
    <w:rsid w:val="00122FC5"/>
    <w:rsid w:val="00124235"/>
    <w:rsid w:val="00125F74"/>
    <w:rsid w:val="001265F1"/>
    <w:rsid w:val="00130347"/>
    <w:rsid w:val="00130494"/>
    <w:rsid w:val="0013096E"/>
    <w:rsid w:val="00136125"/>
    <w:rsid w:val="00141718"/>
    <w:rsid w:val="00141AA8"/>
    <w:rsid w:val="00142102"/>
    <w:rsid w:val="0014252A"/>
    <w:rsid w:val="0014278B"/>
    <w:rsid w:val="00145A72"/>
    <w:rsid w:val="00151F16"/>
    <w:rsid w:val="00154AAE"/>
    <w:rsid w:val="00154BB8"/>
    <w:rsid w:val="00156093"/>
    <w:rsid w:val="001561F3"/>
    <w:rsid w:val="001600C0"/>
    <w:rsid w:val="0016033F"/>
    <w:rsid w:val="00160CA5"/>
    <w:rsid w:val="00161958"/>
    <w:rsid w:val="001649F7"/>
    <w:rsid w:val="0016662F"/>
    <w:rsid w:val="00170F48"/>
    <w:rsid w:val="00176A03"/>
    <w:rsid w:val="00180B2C"/>
    <w:rsid w:val="001820DC"/>
    <w:rsid w:val="00182823"/>
    <w:rsid w:val="00184CB6"/>
    <w:rsid w:val="0018571B"/>
    <w:rsid w:val="0018786E"/>
    <w:rsid w:val="001910E5"/>
    <w:rsid w:val="001918BB"/>
    <w:rsid w:val="00192B53"/>
    <w:rsid w:val="0019357E"/>
    <w:rsid w:val="00193798"/>
    <w:rsid w:val="001958E5"/>
    <w:rsid w:val="00196BCC"/>
    <w:rsid w:val="00197107"/>
    <w:rsid w:val="00197D0A"/>
    <w:rsid w:val="001A015F"/>
    <w:rsid w:val="001A107C"/>
    <w:rsid w:val="001A1E54"/>
    <w:rsid w:val="001A42F8"/>
    <w:rsid w:val="001A52A5"/>
    <w:rsid w:val="001A6B88"/>
    <w:rsid w:val="001B0AE0"/>
    <w:rsid w:val="001B33E6"/>
    <w:rsid w:val="001B34D3"/>
    <w:rsid w:val="001B37B2"/>
    <w:rsid w:val="001B58A0"/>
    <w:rsid w:val="001B5DC4"/>
    <w:rsid w:val="001B7258"/>
    <w:rsid w:val="001B753A"/>
    <w:rsid w:val="001C12A9"/>
    <w:rsid w:val="001C1FE0"/>
    <w:rsid w:val="001C2DE4"/>
    <w:rsid w:val="001C395E"/>
    <w:rsid w:val="001C400F"/>
    <w:rsid w:val="001C534A"/>
    <w:rsid w:val="001C54C0"/>
    <w:rsid w:val="001C5549"/>
    <w:rsid w:val="001C555C"/>
    <w:rsid w:val="001C5952"/>
    <w:rsid w:val="001D1A35"/>
    <w:rsid w:val="001D4071"/>
    <w:rsid w:val="001D57C7"/>
    <w:rsid w:val="001D7DD5"/>
    <w:rsid w:val="001D7E82"/>
    <w:rsid w:val="001E005B"/>
    <w:rsid w:val="001E033E"/>
    <w:rsid w:val="001E0C1E"/>
    <w:rsid w:val="001E342F"/>
    <w:rsid w:val="001E3DCF"/>
    <w:rsid w:val="001E55F4"/>
    <w:rsid w:val="001E765E"/>
    <w:rsid w:val="001E799F"/>
    <w:rsid w:val="001F1714"/>
    <w:rsid w:val="001F1947"/>
    <w:rsid w:val="001F221E"/>
    <w:rsid w:val="001F2D5B"/>
    <w:rsid w:val="001F4134"/>
    <w:rsid w:val="001F4D65"/>
    <w:rsid w:val="001F54BF"/>
    <w:rsid w:val="001F6489"/>
    <w:rsid w:val="001F71AE"/>
    <w:rsid w:val="001F7DFB"/>
    <w:rsid w:val="001F7E9F"/>
    <w:rsid w:val="00200F1E"/>
    <w:rsid w:val="00201515"/>
    <w:rsid w:val="00202114"/>
    <w:rsid w:val="002023A7"/>
    <w:rsid w:val="00202AF0"/>
    <w:rsid w:val="0020340E"/>
    <w:rsid w:val="00203669"/>
    <w:rsid w:val="00205E66"/>
    <w:rsid w:val="002072ED"/>
    <w:rsid w:val="002106F0"/>
    <w:rsid w:val="0021254C"/>
    <w:rsid w:val="0021409B"/>
    <w:rsid w:val="00216256"/>
    <w:rsid w:val="002175A6"/>
    <w:rsid w:val="00222058"/>
    <w:rsid w:val="0022209D"/>
    <w:rsid w:val="002237C3"/>
    <w:rsid w:val="00223AEE"/>
    <w:rsid w:val="0023045C"/>
    <w:rsid w:val="00230718"/>
    <w:rsid w:val="00230AD6"/>
    <w:rsid w:val="00230CCE"/>
    <w:rsid w:val="00232E6F"/>
    <w:rsid w:val="00233064"/>
    <w:rsid w:val="0023372A"/>
    <w:rsid w:val="0023514D"/>
    <w:rsid w:val="00236D9A"/>
    <w:rsid w:val="00241283"/>
    <w:rsid w:val="0024457E"/>
    <w:rsid w:val="002454F1"/>
    <w:rsid w:val="002458AA"/>
    <w:rsid w:val="00245D49"/>
    <w:rsid w:val="0024607C"/>
    <w:rsid w:val="002506A4"/>
    <w:rsid w:val="00250986"/>
    <w:rsid w:val="00250987"/>
    <w:rsid w:val="00251434"/>
    <w:rsid w:val="00252807"/>
    <w:rsid w:val="00253979"/>
    <w:rsid w:val="002540AE"/>
    <w:rsid w:val="00255B72"/>
    <w:rsid w:val="002563B2"/>
    <w:rsid w:val="00256C55"/>
    <w:rsid w:val="00257DE2"/>
    <w:rsid w:val="00257E6B"/>
    <w:rsid w:val="00257F81"/>
    <w:rsid w:val="0026054F"/>
    <w:rsid w:val="00261321"/>
    <w:rsid w:val="00267853"/>
    <w:rsid w:val="00267E13"/>
    <w:rsid w:val="00271FC2"/>
    <w:rsid w:val="002734FB"/>
    <w:rsid w:val="00273516"/>
    <w:rsid w:val="00276709"/>
    <w:rsid w:val="00276C97"/>
    <w:rsid w:val="002774C4"/>
    <w:rsid w:val="00280EEA"/>
    <w:rsid w:val="00281844"/>
    <w:rsid w:val="00281F48"/>
    <w:rsid w:val="00283DBE"/>
    <w:rsid w:val="00285E81"/>
    <w:rsid w:val="002864DF"/>
    <w:rsid w:val="002914EA"/>
    <w:rsid w:val="002930BB"/>
    <w:rsid w:val="002939B9"/>
    <w:rsid w:val="00296A85"/>
    <w:rsid w:val="00297643"/>
    <w:rsid w:val="002A1C0D"/>
    <w:rsid w:val="002A25DC"/>
    <w:rsid w:val="002A2ED2"/>
    <w:rsid w:val="002A45B2"/>
    <w:rsid w:val="002A4A4F"/>
    <w:rsid w:val="002A7090"/>
    <w:rsid w:val="002A70BF"/>
    <w:rsid w:val="002A7591"/>
    <w:rsid w:val="002B1579"/>
    <w:rsid w:val="002B1E61"/>
    <w:rsid w:val="002B2BC4"/>
    <w:rsid w:val="002B56FE"/>
    <w:rsid w:val="002B690D"/>
    <w:rsid w:val="002B6E79"/>
    <w:rsid w:val="002B7924"/>
    <w:rsid w:val="002C0013"/>
    <w:rsid w:val="002C0744"/>
    <w:rsid w:val="002C0BCF"/>
    <w:rsid w:val="002C6D37"/>
    <w:rsid w:val="002C748E"/>
    <w:rsid w:val="002C74F9"/>
    <w:rsid w:val="002D0304"/>
    <w:rsid w:val="002D12D5"/>
    <w:rsid w:val="002D1EB4"/>
    <w:rsid w:val="002D2FF0"/>
    <w:rsid w:val="002D3F79"/>
    <w:rsid w:val="002D4AA3"/>
    <w:rsid w:val="002D535D"/>
    <w:rsid w:val="002E02D1"/>
    <w:rsid w:val="002E130F"/>
    <w:rsid w:val="002E3F64"/>
    <w:rsid w:val="002E5B27"/>
    <w:rsid w:val="002E69FE"/>
    <w:rsid w:val="002E6B9E"/>
    <w:rsid w:val="002E741F"/>
    <w:rsid w:val="002F0463"/>
    <w:rsid w:val="002F1A8D"/>
    <w:rsid w:val="002F349B"/>
    <w:rsid w:val="002F433B"/>
    <w:rsid w:val="002F5AE3"/>
    <w:rsid w:val="00300FB5"/>
    <w:rsid w:val="00305450"/>
    <w:rsid w:val="00306348"/>
    <w:rsid w:val="003068A7"/>
    <w:rsid w:val="00307CD0"/>
    <w:rsid w:val="00315652"/>
    <w:rsid w:val="003159AA"/>
    <w:rsid w:val="00316509"/>
    <w:rsid w:val="00317DBA"/>
    <w:rsid w:val="0032196B"/>
    <w:rsid w:val="00324E6E"/>
    <w:rsid w:val="00325E9E"/>
    <w:rsid w:val="00325EC0"/>
    <w:rsid w:val="00331860"/>
    <w:rsid w:val="00332486"/>
    <w:rsid w:val="0033379A"/>
    <w:rsid w:val="003343F0"/>
    <w:rsid w:val="00334EDF"/>
    <w:rsid w:val="00335BFF"/>
    <w:rsid w:val="00335D34"/>
    <w:rsid w:val="00335F8C"/>
    <w:rsid w:val="00340E74"/>
    <w:rsid w:val="00341933"/>
    <w:rsid w:val="0034260F"/>
    <w:rsid w:val="00343577"/>
    <w:rsid w:val="00345C21"/>
    <w:rsid w:val="00346F7D"/>
    <w:rsid w:val="00347811"/>
    <w:rsid w:val="00350B30"/>
    <w:rsid w:val="00351856"/>
    <w:rsid w:val="00352FCB"/>
    <w:rsid w:val="00353288"/>
    <w:rsid w:val="00356A72"/>
    <w:rsid w:val="00356B52"/>
    <w:rsid w:val="0036005C"/>
    <w:rsid w:val="003621A7"/>
    <w:rsid w:val="003623AE"/>
    <w:rsid w:val="00362A4E"/>
    <w:rsid w:val="0036311A"/>
    <w:rsid w:val="00363B4A"/>
    <w:rsid w:val="00363EF5"/>
    <w:rsid w:val="0036470F"/>
    <w:rsid w:val="00365732"/>
    <w:rsid w:val="00366951"/>
    <w:rsid w:val="003670A9"/>
    <w:rsid w:val="00367900"/>
    <w:rsid w:val="00367A62"/>
    <w:rsid w:val="00370F64"/>
    <w:rsid w:val="00371641"/>
    <w:rsid w:val="00371BFA"/>
    <w:rsid w:val="003734D9"/>
    <w:rsid w:val="003745F3"/>
    <w:rsid w:val="003757E6"/>
    <w:rsid w:val="00375FE2"/>
    <w:rsid w:val="00377764"/>
    <w:rsid w:val="00380DAA"/>
    <w:rsid w:val="00381A39"/>
    <w:rsid w:val="003849CB"/>
    <w:rsid w:val="003856F8"/>
    <w:rsid w:val="00386347"/>
    <w:rsid w:val="00387BB2"/>
    <w:rsid w:val="00390DCD"/>
    <w:rsid w:val="00392535"/>
    <w:rsid w:val="0039353F"/>
    <w:rsid w:val="0039427F"/>
    <w:rsid w:val="0039476F"/>
    <w:rsid w:val="003966C4"/>
    <w:rsid w:val="00397423"/>
    <w:rsid w:val="003A2E06"/>
    <w:rsid w:val="003A334F"/>
    <w:rsid w:val="003A3E55"/>
    <w:rsid w:val="003A6A98"/>
    <w:rsid w:val="003A6DF9"/>
    <w:rsid w:val="003B03BC"/>
    <w:rsid w:val="003B1972"/>
    <w:rsid w:val="003B278D"/>
    <w:rsid w:val="003B2FF6"/>
    <w:rsid w:val="003B3296"/>
    <w:rsid w:val="003B4CF6"/>
    <w:rsid w:val="003B58C7"/>
    <w:rsid w:val="003B7231"/>
    <w:rsid w:val="003C1024"/>
    <w:rsid w:val="003C1253"/>
    <w:rsid w:val="003C3177"/>
    <w:rsid w:val="003C357F"/>
    <w:rsid w:val="003C51ED"/>
    <w:rsid w:val="003C6B31"/>
    <w:rsid w:val="003C6E19"/>
    <w:rsid w:val="003D01D0"/>
    <w:rsid w:val="003D1BA0"/>
    <w:rsid w:val="003D3FA6"/>
    <w:rsid w:val="003D6398"/>
    <w:rsid w:val="003E1492"/>
    <w:rsid w:val="003E191F"/>
    <w:rsid w:val="003E1A5A"/>
    <w:rsid w:val="003E3162"/>
    <w:rsid w:val="003E4450"/>
    <w:rsid w:val="003E6AF2"/>
    <w:rsid w:val="003E7510"/>
    <w:rsid w:val="003F3974"/>
    <w:rsid w:val="003F4798"/>
    <w:rsid w:val="003F4A9A"/>
    <w:rsid w:val="003F6101"/>
    <w:rsid w:val="003F6D45"/>
    <w:rsid w:val="003F731A"/>
    <w:rsid w:val="00400D03"/>
    <w:rsid w:val="0040105F"/>
    <w:rsid w:val="0040206B"/>
    <w:rsid w:val="00402267"/>
    <w:rsid w:val="00402392"/>
    <w:rsid w:val="00402475"/>
    <w:rsid w:val="00402FF7"/>
    <w:rsid w:val="00403EBB"/>
    <w:rsid w:val="0040644E"/>
    <w:rsid w:val="00407159"/>
    <w:rsid w:val="0041057C"/>
    <w:rsid w:val="004106D4"/>
    <w:rsid w:val="00411D92"/>
    <w:rsid w:val="004123A5"/>
    <w:rsid w:val="004124FB"/>
    <w:rsid w:val="00414247"/>
    <w:rsid w:val="00415BE7"/>
    <w:rsid w:val="0041665F"/>
    <w:rsid w:val="00416B60"/>
    <w:rsid w:val="004179A1"/>
    <w:rsid w:val="00422FC0"/>
    <w:rsid w:val="00423F5F"/>
    <w:rsid w:val="004246D7"/>
    <w:rsid w:val="004267A7"/>
    <w:rsid w:val="00427428"/>
    <w:rsid w:val="004332CB"/>
    <w:rsid w:val="00435EE4"/>
    <w:rsid w:val="0043616C"/>
    <w:rsid w:val="00441A21"/>
    <w:rsid w:val="00442789"/>
    <w:rsid w:val="00443B63"/>
    <w:rsid w:val="00445A5D"/>
    <w:rsid w:val="00451240"/>
    <w:rsid w:val="004520DE"/>
    <w:rsid w:val="004527E9"/>
    <w:rsid w:val="0045288D"/>
    <w:rsid w:val="00454357"/>
    <w:rsid w:val="0046123C"/>
    <w:rsid w:val="00461299"/>
    <w:rsid w:val="00461B51"/>
    <w:rsid w:val="004624C3"/>
    <w:rsid w:val="00464606"/>
    <w:rsid w:val="00465B75"/>
    <w:rsid w:val="0046643E"/>
    <w:rsid w:val="00466EBC"/>
    <w:rsid w:val="0047021F"/>
    <w:rsid w:val="00470EBA"/>
    <w:rsid w:val="00474C8C"/>
    <w:rsid w:val="004766C8"/>
    <w:rsid w:val="00477A90"/>
    <w:rsid w:val="0048148E"/>
    <w:rsid w:val="00482F1E"/>
    <w:rsid w:val="00483210"/>
    <w:rsid w:val="0048321B"/>
    <w:rsid w:val="00484244"/>
    <w:rsid w:val="004854C4"/>
    <w:rsid w:val="004908CA"/>
    <w:rsid w:val="00490CD9"/>
    <w:rsid w:val="00491879"/>
    <w:rsid w:val="00491B57"/>
    <w:rsid w:val="00493410"/>
    <w:rsid w:val="00495C7B"/>
    <w:rsid w:val="00495D6B"/>
    <w:rsid w:val="004A198A"/>
    <w:rsid w:val="004A625E"/>
    <w:rsid w:val="004B03FE"/>
    <w:rsid w:val="004B215A"/>
    <w:rsid w:val="004B3121"/>
    <w:rsid w:val="004B52D2"/>
    <w:rsid w:val="004B5B48"/>
    <w:rsid w:val="004C0554"/>
    <w:rsid w:val="004C0D91"/>
    <w:rsid w:val="004C19B0"/>
    <w:rsid w:val="004C423B"/>
    <w:rsid w:val="004C6276"/>
    <w:rsid w:val="004C66BD"/>
    <w:rsid w:val="004C690C"/>
    <w:rsid w:val="004D003C"/>
    <w:rsid w:val="004D0ABF"/>
    <w:rsid w:val="004D17EB"/>
    <w:rsid w:val="004D2F99"/>
    <w:rsid w:val="004D3572"/>
    <w:rsid w:val="004D4241"/>
    <w:rsid w:val="004D575A"/>
    <w:rsid w:val="004D5AB1"/>
    <w:rsid w:val="004D7789"/>
    <w:rsid w:val="004D78DA"/>
    <w:rsid w:val="004E01FF"/>
    <w:rsid w:val="004E0E0D"/>
    <w:rsid w:val="004E23E1"/>
    <w:rsid w:val="004E25AA"/>
    <w:rsid w:val="004E5A80"/>
    <w:rsid w:val="004E6791"/>
    <w:rsid w:val="004E6F31"/>
    <w:rsid w:val="004E7850"/>
    <w:rsid w:val="004F127C"/>
    <w:rsid w:val="004F4582"/>
    <w:rsid w:val="004F71F7"/>
    <w:rsid w:val="005009D5"/>
    <w:rsid w:val="005036FB"/>
    <w:rsid w:val="00507425"/>
    <w:rsid w:val="005078CB"/>
    <w:rsid w:val="0051083E"/>
    <w:rsid w:val="00510D6E"/>
    <w:rsid w:val="00511419"/>
    <w:rsid w:val="0051267E"/>
    <w:rsid w:val="00512B49"/>
    <w:rsid w:val="005147E5"/>
    <w:rsid w:val="00515A77"/>
    <w:rsid w:val="00515D2B"/>
    <w:rsid w:val="00516F7A"/>
    <w:rsid w:val="00520569"/>
    <w:rsid w:val="00521156"/>
    <w:rsid w:val="00521336"/>
    <w:rsid w:val="005216EF"/>
    <w:rsid w:val="0052252A"/>
    <w:rsid w:val="00523A23"/>
    <w:rsid w:val="00526380"/>
    <w:rsid w:val="005268FF"/>
    <w:rsid w:val="005274FA"/>
    <w:rsid w:val="005339C2"/>
    <w:rsid w:val="00540A06"/>
    <w:rsid w:val="00540A19"/>
    <w:rsid w:val="00541FB8"/>
    <w:rsid w:val="00543B2F"/>
    <w:rsid w:val="00544095"/>
    <w:rsid w:val="00545E19"/>
    <w:rsid w:val="005464D4"/>
    <w:rsid w:val="00547772"/>
    <w:rsid w:val="0055040F"/>
    <w:rsid w:val="00557C44"/>
    <w:rsid w:val="00560340"/>
    <w:rsid w:val="005603A4"/>
    <w:rsid w:val="00563E17"/>
    <w:rsid w:val="00564B89"/>
    <w:rsid w:val="005659E6"/>
    <w:rsid w:val="00567D4F"/>
    <w:rsid w:val="0057374D"/>
    <w:rsid w:val="00576362"/>
    <w:rsid w:val="005776E8"/>
    <w:rsid w:val="005801CA"/>
    <w:rsid w:val="005807B7"/>
    <w:rsid w:val="0058089F"/>
    <w:rsid w:val="00586294"/>
    <w:rsid w:val="005867CC"/>
    <w:rsid w:val="00590D2E"/>
    <w:rsid w:val="00591E6A"/>
    <w:rsid w:val="00592227"/>
    <w:rsid w:val="005953DF"/>
    <w:rsid w:val="005965B5"/>
    <w:rsid w:val="00596A57"/>
    <w:rsid w:val="00597733"/>
    <w:rsid w:val="005977EF"/>
    <w:rsid w:val="005A09DC"/>
    <w:rsid w:val="005A1905"/>
    <w:rsid w:val="005A54D5"/>
    <w:rsid w:val="005A6581"/>
    <w:rsid w:val="005B08D7"/>
    <w:rsid w:val="005B2F1B"/>
    <w:rsid w:val="005B4FDB"/>
    <w:rsid w:val="005B54C9"/>
    <w:rsid w:val="005B5736"/>
    <w:rsid w:val="005B7972"/>
    <w:rsid w:val="005C4298"/>
    <w:rsid w:val="005C5BA4"/>
    <w:rsid w:val="005D2D10"/>
    <w:rsid w:val="005D3021"/>
    <w:rsid w:val="005D3DF4"/>
    <w:rsid w:val="005E0085"/>
    <w:rsid w:val="005E179F"/>
    <w:rsid w:val="005E2D3E"/>
    <w:rsid w:val="005E3182"/>
    <w:rsid w:val="005E4BAE"/>
    <w:rsid w:val="005E6DBC"/>
    <w:rsid w:val="005E6DDE"/>
    <w:rsid w:val="005F0FDC"/>
    <w:rsid w:val="005F12B0"/>
    <w:rsid w:val="005F141C"/>
    <w:rsid w:val="005F18DE"/>
    <w:rsid w:val="005F1CF0"/>
    <w:rsid w:val="005F2EAB"/>
    <w:rsid w:val="005F46CC"/>
    <w:rsid w:val="005F5110"/>
    <w:rsid w:val="005F534B"/>
    <w:rsid w:val="005F738C"/>
    <w:rsid w:val="00601E11"/>
    <w:rsid w:val="00610E0D"/>
    <w:rsid w:val="00610E5C"/>
    <w:rsid w:val="006110CE"/>
    <w:rsid w:val="006124C1"/>
    <w:rsid w:val="00612E68"/>
    <w:rsid w:val="00613F21"/>
    <w:rsid w:val="006149CE"/>
    <w:rsid w:val="00614A6E"/>
    <w:rsid w:val="00614D0A"/>
    <w:rsid w:val="00614E7E"/>
    <w:rsid w:val="00616135"/>
    <w:rsid w:val="00616BD8"/>
    <w:rsid w:val="006209D2"/>
    <w:rsid w:val="00621197"/>
    <w:rsid w:val="00621393"/>
    <w:rsid w:val="00621834"/>
    <w:rsid w:val="00621B33"/>
    <w:rsid w:val="00621B56"/>
    <w:rsid w:val="00624571"/>
    <w:rsid w:val="00626286"/>
    <w:rsid w:val="0062785C"/>
    <w:rsid w:val="00627C24"/>
    <w:rsid w:val="0063280A"/>
    <w:rsid w:val="00632C0C"/>
    <w:rsid w:val="00632D52"/>
    <w:rsid w:val="00633932"/>
    <w:rsid w:val="00634B84"/>
    <w:rsid w:val="00634D60"/>
    <w:rsid w:val="006353F3"/>
    <w:rsid w:val="006369DE"/>
    <w:rsid w:val="00637367"/>
    <w:rsid w:val="006405A2"/>
    <w:rsid w:val="006417D2"/>
    <w:rsid w:val="00642624"/>
    <w:rsid w:val="0064731B"/>
    <w:rsid w:val="0065246C"/>
    <w:rsid w:val="006525A4"/>
    <w:rsid w:val="00652C21"/>
    <w:rsid w:val="006549BE"/>
    <w:rsid w:val="00661DD5"/>
    <w:rsid w:val="00666269"/>
    <w:rsid w:val="00666DB1"/>
    <w:rsid w:val="006714CF"/>
    <w:rsid w:val="006716D0"/>
    <w:rsid w:val="00671F21"/>
    <w:rsid w:val="00672CB2"/>
    <w:rsid w:val="006740C8"/>
    <w:rsid w:val="00674370"/>
    <w:rsid w:val="00674EFC"/>
    <w:rsid w:val="0067521F"/>
    <w:rsid w:val="00675610"/>
    <w:rsid w:val="00675E18"/>
    <w:rsid w:val="00676E8D"/>
    <w:rsid w:val="00680548"/>
    <w:rsid w:val="0068235F"/>
    <w:rsid w:val="006828A0"/>
    <w:rsid w:val="0068361B"/>
    <w:rsid w:val="006841EB"/>
    <w:rsid w:val="00686307"/>
    <w:rsid w:val="0068726E"/>
    <w:rsid w:val="00687DBA"/>
    <w:rsid w:val="006919CA"/>
    <w:rsid w:val="0069288A"/>
    <w:rsid w:val="0069532F"/>
    <w:rsid w:val="00696AD1"/>
    <w:rsid w:val="006A129D"/>
    <w:rsid w:val="006A142E"/>
    <w:rsid w:val="006A192B"/>
    <w:rsid w:val="006A1A99"/>
    <w:rsid w:val="006A2460"/>
    <w:rsid w:val="006A278B"/>
    <w:rsid w:val="006A43F4"/>
    <w:rsid w:val="006A6005"/>
    <w:rsid w:val="006A6351"/>
    <w:rsid w:val="006A73C5"/>
    <w:rsid w:val="006B05EE"/>
    <w:rsid w:val="006B1733"/>
    <w:rsid w:val="006B474B"/>
    <w:rsid w:val="006B5EB2"/>
    <w:rsid w:val="006B776E"/>
    <w:rsid w:val="006C1CF8"/>
    <w:rsid w:val="006C47D5"/>
    <w:rsid w:val="006C66DA"/>
    <w:rsid w:val="006C7C2B"/>
    <w:rsid w:val="006C7D37"/>
    <w:rsid w:val="006C7ED6"/>
    <w:rsid w:val="006C7FF6"/>
    <w:rsid w:val="006D0355"/>
    <w:rsid w:val="006D03BE"/>
    <w:rsid w:val="006D3B43"/>
    <w:rsid w:val="006D4DE0"/>
    <w:rsid w:val="006D575B"/>
    <w:rsid w:val="006D66A5"/>
    <w:rsid w:val="006D7223"/>
    <w:rsid w:val="006E09EC"/>
    <w:rsid w:val="006E17F1"/>
    <w:rsid w:val="006E2087"/>
    <w:rsid w:val="006F184F"/>
    <w:rsid w:val="006F1BFA"/>
    <w:rsid w:val="006F21F2"/>
    <w:rsid w:val="006F25FF"/>
    <w:rsid w:val="006F2F39"/>
    <w:rsid w:val="006F4482"/>
    <w:rsid w:val="006F4E29"/>
    <w:rsid w:val="006F50BF"/>
    <w:rsid w:val="006F5613"/>
    <w:rsid w:val="006F5668"/>
    <w:rsid w:val="006F5A85"/>
    <w:rsid w:val="006F7122"/>
    <w:rsid w:val="006F7D39"/>
    <w:rsid w:val="00700CC9"/>
    <w:rsid w:val="00700F01"/>
    <w:rsid w:val="0070139A"/>
    <w:rsid w:val="007017EB"/>
    <w:rsid w:val="00703256"/>
    <w:rsid w:val="007046FE"/>
    <w:rsid w:val="00705132"/>
    <w:rsid w:val="0070590F"/>
    <w:rsid w:val="00706B73"/>
    <w:rsid w:val="00707C1A"/>
    <w:rsid w:val="007114D5"/>
    <w:rsid w:val="007117CC"/>
    <w:rsid w:val="00711B2C"/>
    <w:rsid w:val="00713CE4"/>
    <w:rsid w:val="00714BA9"/>
    <w:rsid w:val="00717DBE"/>
    <w:rsid w:val="00720D0F"/>
    <w:rsid w:val="0072236A"/>
    <w:rsid w:val="0072667C"/>
    <w:rsid w:val="00726C72"/>
    <w:rsid w:val="007301FB"/>
    <w:rsid w:val="007306C8"/>
    <w:rsid w:val="00730A8D"/>
    <w:rsid w:val="0073256D"/>
    <w:rsid w:val="00734515"/>
    <w:rsid w:val="00736CEC"/>
    <w:rsid w:val="007378B3"/>
    <w:rsid w:val="00740179"/>
    <w:rsid w:val="00744475"/>
    <w:rsid w:val="007460D8"/>
    <w:rsid w:val="007472FF"/>
    <w:rsid w:val="00747D4E"/>
    <w:rsid w:val="00751420"/>
    <w:rsid w:val="007540CF"/>
    <w:rsid w:val="00757170"/>
    <w:rsid w:val="00760919"/>
    <w:rsid w:val="00761E7B"/>
    <w:rsid w:val="00763ADE"/>
    <w:rsid w:val="007641D4"/>
    <w:rsid w:val="007642CC"/>
    <w:rsid w:val="00764426"/>
    <w:rsid w:val="00765AFA"/>
    <w:rsid w:val="00771508"/>
    <w:rsid w:val="007758EA"/>
    <w:rsid w:val="007804B8"/>
    <w:rsid w:val="0078471F"/>
    <w:rsid w:val="00787494"/>
    <w:rsid w:val="0079055B"/>
    <w:rsid w:val="00791648"/>
    <w:rsid w:val="007931BE"/>
    <w:rsid w:val="00793CFC"/>
    <w:rsid w:val="007950D7"/>
    <w:rsid w:val="00795A63"/>
    <w:rsid w:val="00795EBE"/>
    <w:rsid w:val="007A0077"/>
    <w:rsid w:val="007A0E50"/>
    <w:rsid w:val="007A213D"/>
    <w:rsid w:val="007A4AEC"/>
    <w:rsid w:val="007A7733"/>
    <w:rsid w:val="007B2A7A"/>
    <w:rsid w:val="007B3E3D"/>
    <w:rsid w:val="007B3F18"/>
    <w:rsid w:val="007B613D"/>
    <w:rsid w:val="007B77D2"/>
    <w:rsid w:val="007B7A3A"/>
    <w:rsid w:val="007C0ECD"/>
    <w:rsid w:val="007C13A1"/>
    <w:rsid w:val="007C20E4"/>
    <w:rsid w:val="007C29F0"/>
    <w:rsid w:val="007C40AF"/>
    <w:rsid w:val="007C694A"/>
    <w:rsid w:val="007D1819"/>
    <w:rsid w:val="007D18BA"/>
    <w:rsid w:val="007D34F8"/>
    <w:rsid w:val="007D3733"/>
    <w:rsid w:val="007D3CA5"/>
    <w:rsid w:val="007D3EA4"/>
    <w:rsid w:val="007D479B"/>
    <w:rsid w:val="007D6005"/>
    <w:rsid w:val="007D72D8"/>
    <w:rsid w:val="007E0389"/>
    <w:rsid w:val="007E06A4"/>
    <w:rsid w:val="007E1256"/>
    <w:rsid w:val="007E1593"/>
    <w:rsid w:val="007E1C1A"/>
    <w:rsid w:val="007E61EE"/>
    <w:rsid w:val="007E7D1F"/>
    <w:rsid w:val="007F065E"/>
    <w:rsid w:val="007F66F4"/>
    <w:rsid w:val="007F6948"/>
    <w:rsid w:val="007F699C"/>
    <w:rsid w:val="008009D4"/>
    <w:rsid w:val="00800AA3"/>
    <w:rsid w:val="00802184"/>
    <w:rsid w:val="00803BBA"/>
    <w:rsid w:val="00806FAF"/>
    <w:rsid w:val="00810A7B"/>
    <w:rsid w:val="00810E38"/>
    <w:rsid w:val="008112AD"/>
    <w:rsid w:val="00811D4E"/>
    <w:rsid w:val="00811E63"/>
    <w:rsid w:val="00811E6E"/>
    <w:rsid w:val="00813BEE"/>
    <w:rsid w:val="0081476F"/>
    <w:rsid w:val="00815047"/>
    <w:rsid w:val="0081621A"/>
    <w:rsid w:val="00816F55"/>
    <w:rsid w:val="00822FC4"/>
    <w:rsid w:val="008265B6"/>
    <w:rsid w:val="00826E26"/>
    <w:rsid w:val="00830796"/>
    <w:rsid w:val="00831FEA"/>
    <w:rsid w:val="00832B35"/>
    <w:rsid w:val="00836DB6"/>
    <w:rsid w:val="00837A53"/>
    <w:rsid w:val="008413A5"/>
    <w:rsid w:val="00841A44"/>
    <w:rsid w:val="008431D3"/>
    <w:rsid w:val="008435C7"/>
    <w:rsid w:val="00844232"/>
    <w:rsid w:val="00844386"/>
    <w:rsid w:val="00844CE6"/>
    <w:rsid w:val="00845F28"/>
    <w:rsid w:val="00846B29"/>
    <w:rsid w:val="00846C28"/>
    <w:rsid w:val="008474B6"/>
    <w:rsid w:val="00847800"/>
    <w:rsid w:val="00850E64"/>
    <w:rsid w:val="00852F21"/>
    <w:rsid w:val="00853EED"/>
    <w:rsid w:val="00855CC9"/>
    <w:rsid w:val="00856E67"/>
    <w:rsid w:val="00860019"/>
    <w:rsid w:val="008603B8"/>
    <w:rsid w:val="008607B8"/>
    <w:rsid w:val="0086199B"/>
    <w:rsid w:val="00861F55"/>
    <w:rsid w:val="00866310"/>
    <w:rsid w:val="00867129"/>
    <w:rsid w:val="0087181C"/>
    <w:rsid w:val="008719F6"/>
    <w:rsid w:val="00871DAB"/>
    <w:rsid w:val="00872516"/>
    <w:rsid w:val="008726B0"/>
    <w:rsid w:val="0087321E"/>
    <w:rsid w:val="00874AE7"/>
    <w:rsid w:val="0087682B"/>
    <w:rsid w:val="00880B1E"/>
    <w:rsid w:val="00880B5F"/>
    <w:rsid w:val="008835B1"/>
    <w:rsid w:val="00884BC7"/>
    <w:rsid w:val="00885CC8"/>
    <w:rsid w:val="008867C6"/>
    <w:rsid w:val="00887833"/>
    <w:rsid w:val="00890291"/>
    <w:rsid w:val="00891F88"/>
    <w:rsid w:val="00892253"/>
    <w:rsid w:val="0089394E"/>
    <w:rsid w:val="00894C64"/>
    <w:rsid w:val="00897A5C"/>
    <w:rsid w:val="00897A9B"/>
    <w:rsid w:val="008A1F13"/>
    <w:rsid w:val="008A324C"/>
    <w:rsid w:val="008A3FE2"/>
    <w:rsid w:val="008A52E3"/>
    <w:rsid w:val="008A6325"/>
    <w:rsid w:val="008A6A90"/>
    <w:rsid w:val="008A7CCC"/>
    <w:rsid w:val="008B0971"/>
    <w:rsid w:val="008B158A"/>
    <w:rsid w:val="008B1879"/>
    <w:rsid w:val="008B4702"/>
    <w:rsid w:val="008B4A7C"/>
    <w:rsid w:val="008B62EE"/>
    <w:rsid w:val="008B6E1C"/>
    <w:rsid w:val="008C0711"/>
    <w:rsid w:val="008C11A0"/>
    <w:rsid w:val="008C25DF"/>
    <w:rsid w:val="008C42A6"/>
    <w:rsid w:val="008C49B2"/>
    <w:rsid w:val="008C5416"/>
    <w:rsid w:val="008D20B6"/>
    <w:rsid w:val="008D24DA"/>
    <w:rsid w:val="008D257D"/>
    <w:rsid w:val="008D278E"/>
    <w:rsid w:val="008D3F26"/>
    <w:rsid w:val="008D4849"/>
    <w:rsid w:val="008D7181"/>
    <w:rsid w:val="008D73A9"/>
    <w:rsid w:val="008E30C6"/>
    <w:rsid w:val="008E3C94"/>
    <w:rsid w:val="008E46EB"/>
    <w:rsid w:val="008E75CC"/>
    <w:rsid w:val="008E7A07"/>
    <w:rsid w:val="008F05BA"/>
    <w:rsid w:val="008F2075"/>
    <w:rsid w:val="008F378C"/>
    <w:rsid w:val="008F65DA"/>
    <w:rsid w:val="008F6C1A"/>
    <w:rsid w:val="008F76B0"/>
    <w:rsid w:val="008F7D2D"/>
    <w:rsid w:val="008F7D82"/>
    <w:rsid w:val="009002CD"/>
    <w:rsid w:val="0090167D"/>
    <w:rsid w:val="00902489"/>
    <w:rsid w:val="0090285A"/>
    <w:rsid w:val="00903F98"/>
    <w:rsid w:val="00906016"/>
    <w:rsid w:val="00906B8F"/>
    <w:rsid w:val="00907508"/>
    <w:rsid w:val="00907533"/>
    <w:rsid w:val="00910407"/>
    <w:rsid w:val="00911AB5"/>
    <w:rsid w:val="00912743"/>
    <w:rsid w:val="00920500"/>
    <w:rsid w:val="009209CA"/>
    <w:rsid w:val="009229A0"/>
    <w:rsid w:val="00923092"/>
    <w:rsid w:val="009252A7"/>
    <w:rsid w:val="00925C67"/>
    <w:rsid w:val="0092723C"/>
    <w:rsid w:val="00927C36"/>
    <w:rsid w:val="0093008A"/>
    <w:rsid w:val="0093137F"/>
    <w:rsid w:val="00933162"/>
    <w:rsid w:val="009341EF"/>
    <w:rsid w:val="00934354"/>
    <w:rsid w:val="009366D2"/>
    <w:rsid w:val="00943675"/>
    <w:rsid w:val="00944AA9"/>
    <w:rsid w:val="00944D07"/>
    <w:rsid w:val="009466C6"/>
    <w:rsid w:val="00950225"/>
    <w:rsid w:val="00952328"/>
    <w:rsid w:val="0095393D"/>
    <w:rsid w:val="0095459F"/>
    <w:rsid w:val="00962EF0"/>
    <w:rsid w:val="00963564"/>
    <w:rsid w:val="00963573"/>
    <w:rsid w:val="009649C5"/>
    <w:rsid w:val="00964A52"/>
    <w:rsid w:val="00964F7B"/>
    <w:rsid w:val="009654BE"/>
    <w:rsid w:val="00966974"/>
    <w:rsid w:val="00966C18"/>
    <w:rsid w:val="009679E1"/>
    <w:rsid w:val="009709C2"/>
    <w:rsid w:val="0097217D"/>
    <w:rsid w:val="00972A1F"/>
    <w:rsid w:val="00973716"/>
    <w:rsid w:val="00973D06"/>
    <w:rsid w:val="00974141"/>
    <w:rsid w:val="00975642"/>
    <w:rsid w:val="00976308"/>
    <w:rsid w:val="00980C71"/>
    <w:rsid w:val="00981842"/>
    <w:rsid w:val="009825B8"/>
    <w:rsid w:val="0098375A"/>
    <w:rsid w:val="00983874"/>
    <w:rsid w:val="00984211"/>
    <w:rsid w:val="009859C4"/>
    <w:rsid w:val="00986D88"/>
    <w:rsid w:val="00986E2C"/>
    <w:rsid w:val="00986F36"/>
    <w:rsid w:val="00990E49"/>
    <w:rsid w:val="00991A33"/>
    <w:rsid w:val="009936B2"/>
    <w:rsid w:val="009970B6"/>
    <w:rsid w:val="009A14F4"/>
    <w:rsid w:val="009A3FE6"/>
    <w:rsid w:val="009A41EF"/>
    <w:rsid w:val="009A578A"/>
    <w:rsid w:val="009A62B1"/>
    <w:rsid w:val="009B0442"/>
    <w:rsid w:val="009B2401"/>
    <w:rsid w:val="009B340F"/>
    <w:rsid w:val="009B5A69"/>
    <w:rsid w:val="009B6315"/>
    <w:rsid w:val="009B688E"/>
    <w:rsid w:val="009B7007"/>
    <w:rsid w:val="009C0080"/>
    <w:rsid w:val="009C0086"/>
    <w:rsid w:val="009C2FAA"/>
    <w:rsid w:val="009C3392"/>
    <w:rsid w:val="009C54DC"/>
    <w:rsid w:val="009C56A7"/>
    <w:rsid w:val="009C5BBA"/>
    <w:rsid w:val="009C6E8D"/>
    <w:rsid w:val="009C70D1"/>
    <w:rsid w:val="009D10FB"/>
    <w:rsid w:val="009D6CBB"/>
    <w:rsid w:val="009E03E6"/>
    <w:rsid w:val="009E1B4E"/>
    <w:rsid w:val="009E3C2E"/>
    <w:rsid w:val="009E45A5"/>
    <w:rsid w:val="009E4796"/>
    <w:rsid w:val="009E66BC"/>
    <w:rsid w:val="009E6CCA"/>
    <w:rsid w:val="009E720F"/>
    <w:rsid w:val="009E78C5"/>
    <w:rsid w:val="009F0526"/>
    <w:rsid w:val="009F065C"/>
    <w:rsid w:val="009F21F0"/>
    <w:rsid w:val="009F26F0"/>
    <w:rsid w:val="009F2781"/>
    <w:rsid w:val="009F3EA8"/>
    <w:rsid w:val="009F6106"/>
    <w:rsid w:val="009F6110"/>
    <w:rsid w:val="009F6DC6"/>
    <w:rsid w:val="009F7611"/>
    <w:rsid w:val="00A011BC"/>
    <w:rsid w:val="00A01441"/>
    <w:rsid w:val="00A024ED"/>
    <w:rsid w:val="00A02975"/>
    <w:rsid w:val="00A036F5"/>
    <w:rsid w:val="00A03A09"/>
    <w:rsid w:val="00A04DB2"/>
    <w:rsid w:val="00A060C9"/>
    <w:rsid w:val="00A066DB"/>
    <w:rsid w:val="00A07665"/>
    <w:rsid w:val="00A10415"/>
    <w:rsid w:val="00A10C4B"/>
    <w:rsid w:val="00A10F9E"/>
    <w:rsid w:val="00A112E5"/>
    <w:rsid w:val="00A121AE"/>
    <w:rsid w:val="00A12452"/>
    <w:rsid w:val="00A13CCF"/>
    <w:rsid w:val="00A152A6"/>
    <w:rsid w:val="00A15B51"/>
    <w:rsid w:val="00A15F1E"/>
    <w:rsid w:val="00A16A94"/>
    <w:rsid w:val="00A20465"/>
    <w:rsid w:val="00A24445"/>
    <w:rsid w:val="00A26F1F"/>
    <w:rsid w:val="00A272F0"/>
    <w:rsid w:val="00A27F1A"/>
    <w:rsid w:val="00A3141C"/>
    <w:rsid w:val="00A31A96"/>
    <w:rsid w:val="00A32540"/>
    <w:rsid w:val="00A32C49"/>
    <w:rsid w:val="00A32DF3"/>
    <w:rsid w:val="00A338BF"/>
    <w:rsid w:val="00A35461"/>
    <w:rsid w:val="00A36444"/>
    <w:rsid w:val="00A36A8A"/>
    <w:rsid w:val="00A40466"/>
    <w:rsid w:val="00A40E2C"/>
    <w:rsid w:val="00A4118E"/>
    <w:rsid w:val="00A43FB1"/>
    <w:rsid w:val="00A463BE"/>
    <w:rsid w:val="00A47FCB"/>
    <w:rsid w:val="00A50A0E"/>
    <w:rsid w:val="00A514B6"/>
    <w:rsid w:val="00A51615"/>
    <w:rsid w:val="00A53CE8"/>
    <w:rsid w:val="00A541E9"/>
    <w:rsid w:val="00A54CD8"/>
    <w:rsid w:val="00A5580E"/>
    <w:rsid w:val="00A55BBA"/>
    <w:rsid w:val="00A6011B"/>
    <w:rsid w:val="00A60B31"/>
    <w:rsid w:val="00A61B7E"/>
    <w:rsid w:val="00A62159"/>
    <w:rsid w:val="00A6245B"/>
    <w:rsid w:val="00A62CFA"/>
    <w:rsid w:val="00A63226"/>
    <w:rsid w:val="00A644F0"/>
    <w:rsid w:val="00A64637"/>
    <w:rsid w:val="00A64CB0"/>
    <w:rsid w:val="00A65A09"/>
    <w:rsid w:val="00A709D3"/>
    <w:rsid w:val="00A711DA"/>
    <w:rsid w:val="00A726E1"/>
    <w:rsid w:val="00A72BCF"/>
    <w:rsid w:val="00A755CD"/>
    <w:rsid w:val="00A772B8"/>
    <w:rsid w:val="00A77374"/>
    <w:rsid w:val="00A83435"/>
    <w:rsid w:val="00A84CFD"/>
    <w:rsid w:val="00A85101"/>
    <w:rsid w:val="00A85382"/>
    <w:rsid w:val="00A91912"/>
    <w:rsid w:val="00A933D3"/>
    <w:rsid w:val="00A93D7D"/>
    <w:rsid w:val="00A93E67"/>
    <w:rsid w:val="00A93FA9"/>
    <w:rsid w:val="00A94155"/>
    <w:rsid w:val="00A94975"/>
    <w:rsid w:val="00A95A4E"/>
    <w:rsid w:val="00A95C91"/>
    <w:rsid w:val="00A96AAE"/>
    <w:rsid w:val="00A96AE6"/>
    <w:rsid w:val="00A97274"/>
    <w:rsid w:val="00AA0783"/>
    <w:rsid w:val="00AA111D"/>
    <w:rsid w:val="00AA114B"/>
    <w:rsid w:val="00AA11A3"/>
    <w:rsid w:val="00AA38E4"/>
    <w:rsid w:val="00AA3D5E"/>
    <w:rsid w:val="00AA55F1"/>
    <w:rsid w:val="00AA7393"/>
    <w:rsid w:val="00AA7CCB"/>
    <w:rsid w:val="00AB0620"/>
    <w:rsid w:val="00AB0FE2"/>
    <w:rsid w:val="00AB2691"/>
    <w:rsid w:val="00AB3C34"/>
    <w:rsid w:val="00AC0602"/>
    <w:rsid w:val="00AC4450"/>
    <w:rsid w:val="00AC6750"/>
    <w:rsid w:val="00AC6F13"/>
    <w:rsid w:val="00AC6FCF"/>
    <w:rsid w:val="00AC720E"/>
    <w:rsid w:val="00AD42CA"/>
    <w:rsid w:val="00AD431A"/>
    <w:rsid w:val="00AD45D9"/>
    <w:rsid w:val="00AD4F7C"/>
    <w:rsid w:val="00AD6658"/>
    <w:rsid w:val="00AE0376"/>
    <w:rsid w:val="00AE155A"/>
    <w:rsid w:val="00AE227D"/>
    <w:rsid w:val="00AE25FF"/>
    <w:rsid w:val="00AE2A22"/>
    <w:rsid w:val="00AE371C"/>
    <w:rsid w:val="00AE3909"/>
    <w:rsid w:val="00AE5A31"/>
    <w:rsid w:val="00AE6437"/>
    <w:rsid w:val="00AE7D61"/>
    <w:rsid w:val="00AF0021"/>
    <w:rsid w:val="00AF041E"/>
    <w:rsid w:val="00AF1692"/>
    <w:rsid w:val="00AF18FA"/>
    <w:rsid w:val="00AF2DAB"/>
    <w:rsid w:val="00AF34D0"/>
    <w:rsid w:val="00AF68F2"/>
    <w:rsid w:val="00AF6CD3"/>
    <w:rsid w:val="00B017D9"/>
    <w:rsid w:val="00B04E6B"/>
    <w:rsid w:val="00B0710D"/>
    <w:rsid w:val="00B10C0C"/>
    <w:rsid w:val="00B11F7A"/>
    <w:rsid w:val="00B12C05"/>
    <w:rsid w:val="00B1455A"/>
    <w:rsid w:val="00B1489D"/>
    <w:rsid w:val="00B20967"/>
    <w:rsid w:val="00B22341"/>
    <w:rsid w:val="00B227A7"/>
    <w:rsid w:val="00B22ABA"/>
    <w:rsid w:val="00B23271"/>
    <w:rsid w:val="00B23EB2"/>
    <w:rsid w:val="00B23ED7"/>
    <w:rsid w:val="00B24E53"/>
    <w:rsid w:val="00B25AEE"/>
    <w:rsid w:val="00B26257"/>
    <w:rsid w:val="00B27A53"/>
    <w:rsid w:val="00B34F24"/>
    <w:rsid w:val="00B371C0"/>
    <w:rsid w:val="00B40427"/>
    <w:rsid w:val="00B4133B"/>
    <w:rsid w:val="00B42E4C"/>
    <w:rsid w:val="00B43895"/>
    <w:rsid w:val="00B54316"/>
    <w:rsid w:val="00B54A26"/>
    <w:rsid w:val="00B54C23"/>
    <w:rsid w:val="00B5547F"/>
    <w:rsid w:val="00B55D3A"/>
    <w:rsid w:val="00B56426"/>
    <w:rsid w:val="00B56732"/>
    <w:rsid w:val="00B60526"/>
    <w:rsid w:val="00B60B96"/>
    <w:rsid w:val="00B62860"/>
    <w:rsid w:val="00B6449D"/>
    <w:rsid w:val="00B6462C"/>
    <w:rsid w:val="00B64DFC"/>
    <w:rsid w:val="00B64ED8"/>
    <w:rsid w:val="00B6692C"/>
    <w:rsid w:val="00B67025"/>
    <w:rsid w:val="00B67E53"/>
    <w:rsid w:val="00B712BC"/>
    <w:rsid w:val="00B7167D"/>
    <w:rsid w:val="00B73E6B"/>
    <w:rsid w:val="00B74A0F"/>
    <w:rsid w:val="00B7694E"/>
    <w:rsid w:val="00B8052F"/>
    <w:rsid w:val="00B81064"/>
    <w:rsid w:val="00B81914"/>
    <w:rsid w:val="00B84CAC"/>
    <w:rsid w:val="00B853C3"/>
    <w:rsid w:val="00B86317"/>
    <w:rsid w:val="00B873CF"/>
    <w:rsid w:val="00B916C0"/>
    <w:rsid w:val="00B92812"/>
    <w:rsid w:val="00B92ABC"/>
    <w:rsid w:val="00B959AD"/>
    <w:rsid w:val="00B962F5"/>
    <w:rsid w:val="00BA0C71"/>
    <w:rsid w:val="00BA41EF"/>
    <w:rsid w:val="00BA5DAE"/>
    <w:rsid w:val="00BA697E"/>
    <w:rsid w:val="00BA7515"/>
    <w:rsid w:val="00BA7E7D"/>
    <w:rsid w:val="00BB1326"/>
    <w:rsid w:val="00BB2B7F"/>
    <w:rsid w:val="00BB4BCC"/>
    <w:rsid w:val="00BB51DD"/>
    <w:rsid w:val="00BB5C0B"/>
    <w:rsid w:val="00BC2C38"/>
    <w:rsid w:val="00BC2F49"/>
    <w:rsid w:val="00BC31E0"/>
    <w:rsid w:val="00BC3CE2"/>
    <w:rsid w:val="00BC46D8"/>
    <w:rsid w:val="00BC565C"/>
    <w:rsid w:val="00BD0190"/>
    <w:rsid w:val="00BD2220"/>
    <w:rsid w:val="00BD28C9"/>
    <w:rsid w:val="00BD3BE2"/>
    <w:rsid w:val="00BD459C"/>
    <w:rsid w:val="00BD4B73"/>
    <w:rsid w:val="00BD623F"/>
    <w:rsid w:val="00BD6EEE"/>
    <w:rsid w:val="00BD700C"/>
    <w:rsid w:val="00BD7B39"/>
    <w:rsid w:val="00BD7CE1"/>
    <w:rsid w:val="00BE0B57"/>
    <w:rsid w:val="00BE232E"/>
    <w:rsid w:val="00BE24DD"/>
    <w:rsid w:val="00BE26F8"/>
    <w:rsid w:val="00BE3990"/>
    <w:rsid w:val="00BF1FE6"/>
    <w:rsid w:val="00BF2295"/>
    <w:rsid w:val="00BF29A6"/>
    <w:rsid w:val="00BF3159"/>
    <w:rsid w:val="00BF438D"/>
    <w:rsid w:val="00BF466C"/>
    <w:rsid w:val="00BF469E"/>
    <w:rsid w:val="00BF4CDA"/>
    <w:rsid w:val="00C04882"/>
    <w:rsid w:val="00C05545"/>
    <w:rsid w:val="00C05802"/>
    <w:rsid w:val="00C0712B"/>
    <w:rsid w:val="00C11EC3"/>
    <w:rsid w:val="00C135C4"/>
    <w:rsid w:val="00C143F3"/>
    <w:rsid w:val="00C1555A"/>
    <w:rsid w:val="00C1703E"/>
    <w:rsid w:val="00C1779A"/>
    <w:rsid w:val="00C1796F"/>
    <w:rsid w:val="00C17CE6"/>
    <w:rsid w:val="00C200D1"/>
    <w:rsid w:val="00C20AD9"/>
    <w:rsid w:val="00C20EAD"/>
    <w:rsid w:val="00C20FD9"/>
    <w:rsid w:val="00C22226"/>
    <w:rsid w:val="00C22AAB"/>
    <w:rsid w:val="00C23C0F"/>
    <w:rsid w:val="00C26896"/>
    <w:rsid w:val="00C309B2"/>
    <w:rsid w:val="00C327F7"/>
    <w:rsid w:val="00C32BB9"/>
    <w:rsid w:val="00C33CC4"/>
    <w:rsid w:val="00C34C1B"/>
    <w:rsid w:val="00C35537"/>
    <w:rsid w:val="00C35FBF"/>
    <w:rsid w:val="00C37B82"/>
    <w:rsid w:val="00C37D63"/>
    <w:rsid w:val="00C4040F"/>
    <w:rsid w:val="00C40726"/>
    <w:rsid w:val="00C40ABB"/>
    <w:rsid w:val="00C41C56"/>
    <w:rsid w:val="00C42119"/>
    <w:rsid w:val="00C43F97"/>
    <w:rsid w:val="00C44D65"/>
    <w:rsid w:val="00C44DC0"/>
    <w:rsid w:val="00C47F0B"/>
    <w:rsid w:val="00C47F64"/>
    <w:rsid w:val="00C50717"/>
    <w:rsid w:val="00C50C27"/>
    <w:rsid w:val="00C52350"/>
    <w:rsid w:val="00C52BC6"/>
    <w:rsid w:val="00C536A8"/>
    <w:rsid w:val="00C5425F"/>
    <w:rsid w:val="00C54C15"/>
    <w:rsid w:val="00C572A3"/>
    <w:rsid w:val="00C61EC5"/>
    <w:rsid w:val="00C62913"/>
    <w:rsid w:val="00C644DF"/>
    <w:rsid w:val="00C65625"/>
    <w:rsid w:val="00C6621D"/>
    <w:rsid w:val="00C67B47"/>
    <w:rsid w:val="00C71DBA"/>
    <w:rsid w:val="00C73703"/>
    <w:rsid w:val="00C73A69"/>
    <w:rsid w:val="00C74A80"/>
    <w:rsid w:val="00C76977"/>
    <w:rsid w:val="00C81ABB"/>
    <w:rsid w:val="00C83DAB"/>
    <w:rsid w:val="00C84778"/>
    <w:rsid w:val="00C85187"/>
    <w:rsid w:val="00C85F97"/>
    <w:rsid w:val="00C86B81"/>
    <w:rsid w:val="00C9138E"/>
    <w:rsid w:val="00C921C5"/>
    <w:rsid w:val="00C921DC"/>
    <w:rsid w:val="00C92893"/>
    <w:rsid w:val="00C9554B"/>
    <w:rsid w:val="00C9663F"/>
    <w:rsid w:val="00CA2430"/>
    <w:rsid w:val="00CA2FF4"/>
    <w:rsid w:val="00CA4604"/>
    <w:rsid w:val="00CA5473"/>
    <w:rsid w:val="00CA6831"/>
    <w:rsid w:val="00CA6D7F"/>
    <w:rsid w:val="00CA7672"/>
    <w:rsid w:val="00CA7F3B"/>
    <w:rsid w:val="00CB07B6"/>
    <w:rsid w:val="00CB2658"/>
    <w:rsid w:val="00CB555E"/>
    <w:rsid w:val="00CB5A79"/>
    <w:rsid w:val="00CC182C"/>
    <w:rsid w:val="00CC3294"/>
    <w:rsid w:val="00CC372C"/>
    <w:rsid w:val="00CC3B59"/>
    <w:rsid w:val="00CC3DA7"/>
    <w:rsid w:val="00CC46EA"/>
    <w:rsid w:val="00CC6E25"/>
    <w:rsid w:val="00CC747B"/>
    <w:rsid w:val="00CC7B7C"/>
    <w:rsid w:val="00CC7E4F"/>
    <w:rsid w:val="00CD23BD"/>
    <w:rsid w:val="00CD2815"/>
    <w:rsid w:val="00CD3203"/>
    <w:rsid w:val="00CD4092"/>
    <w:rsid w:val="00CD4666"/>
    <w:rsid w:val="00CD5AC7"/>
    <w:rsid w:val="00CD64CB"/>
    <w:rsid w:val="00CD769E"/>
    <w:rsid w:val="00CE22A9"/>
    <w:rsid w:val="00CE30C6"/>
    <w:rsid w:val="00CE381F"/>
    <w:rsid w:val="00CE3CB7"/>
    <w:rsid w:val="00CE5AA4"/>
    <w:rsid w:val="00CE7416"/>
    <w:rsid w:val="00CE793A"/>
    <w:rsid w:val="00CF21BE"/>
    <w:rsid w:val="00CF228B"/>
    <w:rsid w:val="00CF38D1"/>
    <w:rsid w:val="00CF5092"/>
    <w:rsid w:val="00CF5A62"/>
    <w:rsid w:val="00CF73AC"/>
    <w:rsid w:val="00D00585"/>
    <w:rsid w:val="00D00910"/>
    <w:rsid w:val="00D0144B"/>
    <w:rsid w:val="00D0269F"/>
    <w:rsid w:val="00D02AED"/>
    <w:rsid w:val="00D02E33"/>
    <w:rsid w:val="00D05464"/>
    <w:rsid w:val="00D06F7B"/>
    <w:rsid w:val="00D102E9"/>
    <w:rsid w:val="00D10822"/>
    <w:rsid w:val="00D111FC"/>
    <w:rsid w:val="00D14649"/>
    <w:rsid w:val="00D166C9"/>
    <w:rsid w:val="00D16A8C"/>
    <w:rsid w:val="00D17B4C"/>
    <w:rsid w:val="00D17C7E"/>
    <w:rsid w:val="00D21A09"/>
    <w:rsid w:val="00D239F4"/>
    <w:rsid w:val="00D246FF"/>
    <w:rsid w:val="00D24960"/>
    <w:rsid w:val="00D25372"/>
    <w:rsid w:val="00D2619C"/>
    <w:rsid w:val="00D26DBB"/>
    <w:rsid w:val="00D309D1"/>
    <w:rsid w:val="00D31904"/>
    <w:rsid w:val="00D341C2"/>
    <w:rsid w:val="00D34E96"/>
    <w:rsid w:val="00D3500D"/>
    <w:rsid w:val="00D35102"/>
    <w:rsid w:val="00D3751B"/>
    <w:rsid w:val="00D37A11"/>
    <w:rsid w:val="00D41A40"/>
    <w:rsid w:val="00D425E4"/>
    <w:rsid w:val="00D42C16"/>
    <w:rsid w:val="00D433F3"/>
    <w:rsid w:val="00D45872"/>
    <w:rsid w:val="00D46390"/>
    <w:rsid w:val="00D4648D"/>
    <w:rsid w:val="00D46917"/>
    <w:rsid w:val="00D51C68"/>
    <w:rsid w:val="00D51EC8"/>
    <w:rsid w:val="00D53BB2"/>
    <w:rsid w:val="00D5570B"/>
    <w:rsid w:val="00D55B86"/>
    <w:rsid w:val="00D55BB9"/>
    <w:rsid w:val="00D55ED5"/>
    <w:rsid w:val="00D5670F"/>
    <w:rsid w:val="00D613F7"/>
    <w:rsid w:val="00D61C4D"/>
    <w:rsid w:val="00D620B8"/>
    <w:rsid w:val="00D674FE"/>
    <w:rsid w:val="00D7108A"/>
    <w:rsid w:val="00D77558"/>
    <w:rsid w:val="00D80A74"/>
    <w:rsid w:val="00D811F2"/>
    <w:rsid w:val="00D834D4"/>
    <w:rsid w:val="00D83E74"/>
    <w:rsid w:val="00D85A83"/>
    <w:rsid w:val="00D87AD9"/>
    <w:rsid w:val="00D87E74"/>
    <w:rsid w:val="00D90439"/>
    <w:rsid w:val="00D93F71"/>
    <w:rsid w:val="00D94087"/>
    <w:rsid w:val="00D9775A"/>
    <w:rsid w:val="00D9796F"/>
    <w:rsid w:val="00D97D9C"/>
    <w:rsid w:val="00DA0AA6"/>
    <w:rsid w:val="00DA72A7"/>
    <w:rsid w:val="00DB1324"/>
    <w:rsid w:val="00DB23BA"/>
    <w:rsid w:val="00DB34C7"/>
    <w:rsid w:val="00DB39DC"/>
    <w:rsid w:val="00DB3EAC"/>
    <w:rsid w:val="00DB443A"/>
    <w:rsid w:val="00DB4B47"/>
    <w:rsid w:val="00DB5481"/>
    <w:rsid w:val="00DB5619"/>
    <w:rsid w:val="00DB566D"/>
    <w:rsid w:val="00DB5F09"/>
    <w:rsid w:val="00DB7F4D"/>
    <w:rsid w:val="00DC05C2"/>
    <w:rsid w:val="00DC3744"/>
    <w:rsid w:val="00DC4259"/>
    <w:rsid w:val="00DC540B"/>
    <w:rsid w:val="00DC633F"/>
    <w:rsid w:val="00DC75CE"/>
    <w:rsid w:val="00DD0DC3"/>
    <w:rsid w:val="00DD1594"/>
    <w:rsid w:val="00DD1ECD"/>
    <w:rsid w:val="00DD2882"/>
    <w:rsid w:val="00DD2A48"/>
    <w:rsid w:val="00DD333F"/>
    <w:rsid w:val="00DD6C9B"/>
    <w:rsid w:val="00DE1AFF"/>
    <w:rsid w:val="00DE2982"/>
    <w:rsid w:val="00DE2E5E"/>
    <w:rsid w:val="00DE4A57"/>
    <w:rsid w:val="00DE4D8B"/>
    <w:rsid w:val="00DE4E82"/>
    <w:rsid w:val="00DE66E1"/>
    <w:rsid w:val="00DF0C82"/>
    <w:rsid w:val="00DF0E7C"/>
    <w:rsid w:val="00DF0E94"/>
    <w:rsid w:val="00DF5570"/>
    <w:rsid w:val="00DF6681"/>
    <w:rsid w:val="00DF6C0B"/>
    <w:rsid w:val="00E0092A"/>
    <w:rsid w:val="00E03180"/>
    <w:rsid w:val="00E031F4"/>
    <w:rsid w:val="00E05781"/>
    <w:rsid w:val="00E07EB2"/>
    <w:rsid w:val="00E146EB"/>
    <w:rsid w:val="00E1557B"/>
    <w:rsid w:val="00E15962"/>
    <w:rsid w:val="00E2034E"/>
    <w:rsid w:val="00E22608"/>
    <w:rsid w:val="00E22C03"/>
    <w:rsid w:val="00E239A2"/>
    <w:rsid w:val="00E240DD"/>
    <w:rsid w:val="00E248A4"/>
    <w:rsid w:val="00E260C0"/>
    <w:rsid w:val="00E27602"/>
    <w:rsid w:val="00E32623"/>
    <w:rsid w:val="00E33023"/>
    <w:rsid w:val="00E33E5A"/>
    <w:rsid w:val="00E3558B"/>
    <w:rsid w:val="00E36540"/>
    <w:rsid w:val="00E36C59"/>
    <w:rsid w:val="00E36D93"/>
    <w:rsid w:val="00E37609"/>
    <w:rsid w:val="00E40358"/>
    <w:rsid w:val="00E418D8"/>
    <w:rsid w:val="00E41C23"/>
    <w:rsid w:val="00E43846"/>
    <w:rsid w:val="00E4455A"/>
    <w:rsid w:val="00E4494A"/>
    <w:rsid w:val="00E44FC3"/>
    <w:rsid w:val="00E511A1"/>
    <w:rsid w:val="00E5290B"/>
    <w:rsid w:val="00E54535"/>
    <w:rsid w:val="00E54B96"/>
    <w:rsid w:val="00E55C80"/>
    <w:rsid w:val="00E56694"/>
    <w:rsid w:val="00E5718E"/>
    <w:rsid w:val="00E60E08"/>
    <w:rsid w:val="00E61937"/>
    <w:rsid w:val="00E62F7E"/>
    <w:rsid w:val="00E6335B"/>
    <w:rsid w:val="00E63BF5"/>
    <w:rsid w:val="00E65783"/>
    <w:rsid w:val="00E65ACD"/>
    <w:rsid w:val="00E666B3"/>
    <w:rsid w:val="00E666B8"/>
    <w:rsid w:val="00E671A2"/>
    <w:rsid w:val="00E6756B"/>
    <w:rsid w:val="00E67D26"/>
    <w:rsid w:val="00E702CA"/>
    <w:rsid w:val="00E714F1"/>
    <w:rsid w:val="00E71E97"/>
    <w:rsid w:val="00E7236C"/>
    <w:rsid w:val="00E73AAD"/>
    <w:rsid w:val="00E73FF9"/>
    <w:rsid w:val="00E7416A"/>
    <w:rsid w:val="00E74575"/>
    <w:rsid w:val="00E74B53"/>
    <w:rsid w:val="00E755A9"/>
    <w:rsid w:val="00E7742B"/>
    <w:rsid w:val="00E77C74"/>
    <w:rsid w:val="00E83C93"/>
    <w:rsid w:val="00E8589E"/>
    <w:rsid w:val="00E90CE4"/>
    <w:rsid w:val="00E913BB"/>
    <w:rsid w:val="00E91584"/>
    <w:rsid w:val="00E9192D"/>
    <w:rsid w:val="00E92447"/>
    <w:rsid w:val="00E9292E"/>
    <w:rsid w:val="00E9316D"/>
    <w:rsid w:val="00E95279"/>
    <w:rsid w:val="00E9582E"/>
    <w:rsid w:val="00E9633C"/>
    <w:rsid w:val="00EA1A0B"/>
    <w:rsid w:val="00EA394C"/>
    <w:rsid w:val="00EB011E"/>
    <w:rsid w:val="00EB0B0A"/>
    <w:rsid w:val="00EB16AC"/>
    <w:rsid w:val="00EB1E70"/>
    <w:rsid w:val="00EB1F0E"/>
    <w:rsid w:val="00EB3E0C"/>
    <w:rsid w:val="00EB5C8B"/>
    <w:rsid w:val="00EC2F48"/>
    <w:rsid w:val="00EC4B0C"/>
    <w:rsid w:val="00ED0C61"/>
    <w:rsid w:val="00ED0EA5"/>
    <w:rsid w:val="00ED7702"/>
    <w:rsid w:val="00EE4049"/>
    <w:rsid w:val="00EE4330"/>
    <w:rsid w:val="00EE46E5"/>
    <w:rsid w:val="00EE4DFB"/>
    <w:rsid w:val="00EE7860"/>
    <w:rsid w:val="00EF1317"/>
    <w:rsid w:val="00EF1E07"/>
    <w:rsid w:val="00EF6E46"/>
    <w:rsid w:val="00F002A2"/>
    <w:rsid w:val="00F016FC"/>
    <w:rsid w:val="00F01C27"/>
    <w:rsid w:val="00F02DC8"/>
    <w:rsid w:val="00F056C6"/>
    <w:rsid w:val="00F05C7C"/>
    <w:rsid w:val="00F05DD2"/>
    <w:rsid w:val="00F06325"/>
    <w:rsid w:val="00F10617"/>
    <w:rsid w:val="00F12783"/>
    <w:rsid w:val="00F133BA"/>
    <w:rsid w:val="00F1513D"/>
    <w:rsid w:val="00F157A3"/>
    <w:rsid w:val="00F1684E"/>
    <w:rsid w:val="00F169A0"/>
    <w:rsid w:val="00F20DA1"/>
    <w:rsid w:val="00F2186A"/>
    <w:rsid w:val="00F23A7E"/>
    <w:rsid w:val="00F2435A"/>
    <w:rsid w:val="00F24A8C"/>
    <w:rsid w:val="00F27DAE"/>
    <w:rsid w:val="00F32321"/>
    <w:rsid w:val="00F33C4E"/>
    <w:rsid w:val="00F33EE1"/>
    <w:rsid w:val="00F35D62"/>
    <w:rsid w:val="00F3721E"/>
    <w:rsid w:val="00F4101C"/>
    <w:rsid w:val="00F410CD"/>
    <w:rsid w:val="00F410D4"/>
    <w:rsid w:val="00F41C43"/>
    <w:rsid w:val="00F45F67"/>
    <w:rsid w:val="00F47028"/>
    <w:rsid w:val="00F4788E"/>
    <w:rsid w:val="00F50454"/>
    <w:rsid w:val="00F51DEC"/>
    <w:rsid w:val="00F52872"/>
    <w:rsid w:val="00F54E94"/>
    <w:rsid w:val="00F607A4"/>
    <w:rsid w:val="00F6365F"/>
    <w:rsid w:val="00F63E8A"/>
    <w:rsid w:val="00F6496C"/>
    <w:rsid w:val="00F65D39"/>
    <w:rsid w:val="00F65FF7"/>
    <w:rsid w:val="00F70867"/>
    <w:rsid w:val="00F7184D"/>
    <w:rsid w:val="00F72533"/>
    <w:rsid w:val="00F73C0A"/>
    <w:rsid w:val="00F73FDB"/>
    <w:rsid w:val="00F753CC"/>
    <w:rsid w:val="00F75C15"/>
    <w:rsid w:val="00F775C1"/>
    <w:rsid w:val="00F81AA6"/>
    <w:rsid w:val="00F822AA"/>
    <w:rsid w:val="00F82B6F"/>
    <w:rsid w:val="00F875B4"/>
    <w:rsid w:val="00F87CCF"/>
    <w:rsid w:val="00F905BA"/>
    <w:rsid w:val="00F90845"/>
    <w:rsid w:val="00F90CE6"/>
    <w:rsid w:val="00F90FB4"/>
    <w:rsid w:val="00F90FF2"/>
    <w:rsid w:val="00F92632"/>
    <w:rsid w:val="00F928EB"/>
    <w:rsid w:val="00F9338E"/>
    <w:rsid w:val="00F9414E"/>
    <w:rsid w:val="00F94C67"/>
    <w:rsid w:val="00F961A3"/>
    <w:rsid w:val="00F97D00"/>
    <w:rsid w:val="00FA2A3F"/>
    <w:rsid w:val="00FA2E16"/>
    <w:rsid w:val="00FA5023"/>
    <w:rsid w:val="00FA50A5"/>
    <w:rsid w:val="00FA63E6"/>
    <w:rsid w:val="00FA7DFA"/>
    <w:rsid w:val="00FB0655"/>
    <w:rsid w:val="00FB0702"/>
    <w:rsid w:val="00FB0D6B"/>
    <w:rsid w:val="00FB1165"/>
    <w:rsid w:val="00FB45E0"/>
    <w:rsid w:val="00FB4999"/>
    <w:rsid w:val="00FB7A73"/>
    <w:rsid w:val="00FC212B"/>
    <w:rsid w:val="00FC58A1"/>
    <w:rsid w:val="00FC787A"/>
    <w:rsid w:val="00FD1850"/>
    <w:rsid w:val="00FD1DEA"/>
    <w:rsid w:val="00FD27E8"/>
    <w:rsid w:val="00FD3107"/>
    <w:rsid w:val="00FD3425"/>
    <w:rsid w:val="00FD34A9"/>
    <w:rsid w:val="00FD3FAD"/>
    <w:rsid w:val="00FD406F"/>
    <w:rsid w:val="00FD4904"/>
    <w:rsid w:val="00FD4EB0"/>
    <w:rsid w:val="00FD61ED"/>
    <w:rsid w:val="00FD6B01"/>
    <w:rsid w:val="00FE4F92"/>
    <w:rsid w:val="00FE521B"/>
    <w:rsid w:val="00FE6184"/>
    <w:rsid w:val="00FE6395"/>
    <w:rsid w:val="00FE6568"/>
    <w:rsid w:val="00FE786C"/>
    <w:rsid w:val="00FF0931"/>
    <w:rsid w:val="00FF4C64"/>
    <w:rsid w:val="00FF4C8A"/>
    <w:rsid w:val="00FF739E"/>
    <w:rsid w:val="00FF7D0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D72F3"/>
  <w15:docId w15:val="{D4F6B904-7C11-6344-A0F5-D5A43CAB4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PT"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6C8"/>
    <w:pPr>
      <w:spacing w:after="0" w:line="240" w:lineRule="auto"/>
    </w:pPr>
    <w:rPr>
      <w:rFonts w:ascii="Times New Roman" w:eastAsia="Times New Roman" w:hAnsi="Times New Roman" w:cs="Times New Roman"/>
      <w:sz w:val="24"/>
      <w:szCs w:val="24"/>
      <w:lang w:val="pt-BR"/>
    </w:rPr>
  </w:style>
  <w:style w:type="paragraph" w:styleId="Ttulo1">
    <w:name w:val="heading 1"/>
    <w:basedOn w:val="Normal"/>
    <w:next w:val="Normal"/>
    <w:link w:val="Ttulo1Char"/>
    <w:uiPriority w:val="9"/>
    <w:qFormat/>
    <w:rsid w:val="000260BE"/>
    <w:pPr>
      <w:spacing w:line="360" w:lineRule="auto"/>
      <w:jc w:val="both"/>
      <w:outlineLvl w:val="0"/>
    </w:pPr>
    <w:rPr>
      <w:rFonts w:ascii="Arial" w:eastAsia="Calibri" w:hAnsi="Arial" w:cs="Arial"/>
      <w:b/>
      <w:lang w:eastAsia="en-US"/>
    </w:rPr>
  </w:style>
  <w:style w:type="paragraph" w:styleId="Ttulo2">
    <w:name w:val="heading 2"/>
    <w:basedOn w:val="Normal"/>
    <w:next w:val="Normal"/>
    <w:link w:val="Ttulo2Char"/>
    <w:uiPriority w:val="9"/>
    <w:unhideWhenUsed/>
    <w:qFormat/>
    <w:rsid w:val="000260BE"/>
    <w:pPr>
      <w:keepNext/>
      <w:keepLines/>
      <w:spacing w:line="360" w:lineRule="auto"/>
      <w:outlineLvl w:val="1"/>
    </w:pPr>
    <w:rPr>
      <w:rFonts w:ascii="Arial" w:eastAsiaTheme="majorEastAsia" w:hAnsi="Arial" w:cstheme="majorBidi"/>
      <w:szCs w:val="26"/>
      <w:lang w:val="pt-PT"/>
    </w:rPr>
  </w:style>
  <w:style w:type="paragraph" w:styleId="Ttulo3">
    <w:name w:val="heading 3"/>
    <w:basedOn w:val="Normal"/>
    <w:next w:val="Normal"/>
    <w:link w:val="Ttulo3Char"/>
    <w:uiPriority w:val="9"/>
    <w:unhideWhenUsed/>
    <w:qFormat/>
    <w:rsid w:val="008C2DAC"/>
    <w:pPr>
      <w:keepNext/>
      <w:keepLines/>
      <w:spacing w:before="40" w:line="259" w:lineRule="auto"/>
      <w:outlineLvl w:val="2"/>
    </w:pPr>
    <w:rPr>
      <w:rFonts w:ascii="Arial" w:eastAsiaTheme="majorEastAsia" w:hAnsi="Arial" w:cstheme="majorBidi"/>
      <w:lang w:val="pt-PT"/>
    </w:rPr>
  </w:style>
  <w:style w:type="paragraph" w:styleId="Ttulo4">
    <w:name w:val="heading 4"/>
    <w:basedOn w:val="Normal"/>
    <w:next w:val="Normal"/>
    <w:link w:val="Ttulo4Char"/>
    <w:uiPriority w:val="9"/>
    <w:unhideWhenUsed/>
    <w:qFormat/>
    <w:rsid w:val="008C2DAC"/>
    <w:pPr>
      <w:keepNext/>
      <w:keepLines/>
      <w:spacing w:before="40" w:line="259" w:lineRule="auto"/>
      <w:outlineLvl w:val="3"/>
    </w:pPr>
    <w:rPr>
      <w:rFonts w:ascii="Arial" w:eastAsiaTheme="majorEastAsia" w:hAnsi="Arial" w:cstheme="majorBidi"/>
      <w:i/>
      <w:iCs/>
      <w:szCs w:val="22"/>
      <w:lang w:val="pt-PT"/>
    </w:rPr>
  </w:style>
  <w:style w:type="paragraph" w:styleId="Ttulo5">
    <w:name w:val="heading 5"/>
    <w:basedOn w:val="Normal"/>
    <w:next w:val="Normal"/>
    <w:link w:val="Ttulo5Char"/>
    <w:uiPriority w:val="9"/>
    <w:semiHidden/>
    <w:unhideWhenUsed/>
    <w:qFormat/>
    <w:rsid w:val="000260BE"/>
    <w:pPr>
      <w:keepNext/>
      <w:keepLines/>
      <w:spacing w:before="40" w:line="259" w:lineRule="auto"/>
      <w:outlineLvl w:val="4"/>
    </w:pPr>
    <w:rPr>
      <w:rFonts w:asciiTheme="majorHAnsi" w:eastAsiaTheme="majorEastAsia" w:hAnsiTheme="majorHAnsi" w:cstheme="majorBidi"/>
      <w:color w:val="365F91" w:themeColor="accent1" w:themeShade="BF"/>
      <w:sz w:val="22"/>
      <w:szCs w:val="22"/>
      <w:lang w:val="pt-PT"/>
    </w:rPr>
  </w:style>
  <w:style w:type="paragraph" w:styleId="Ttulo6">
    <w:name w:val="heading 6"/>
    <w:basedOn w:val="Normal"/>
    <w:next w:val="Normal"/>
    <w:link w:val="Ttulo6Char"/>
    <w:uiPriority w:val="9"/>
    <w:semiHidden/>
    <w:unhideWhenUsed/>
    <w:qFormat/>
    <w:rsid w:val="000260BE"/>
    <w:pPr>
      <w:keepNext/>
      <w:keepLines/>
      <w:spacing w:before="40" w:line="259" w:lineRule="auto"/>
      <w:outlineLvl w:val="5"/>
    </w:pPr>
    <w:rPr>
      <w:rFonts w:asciiTheme="majorHAnsi" w:eastAsiaTheme="majorEastAsia" w:hAnsiTheme="majorHAnsi" w:cstheme="majorBidi"/>
      <w:color w:val="243F60" w:themeColor="accent1" w:themeShade="7F"/>
      <w:sz w:val="22"/>
      <w:szCs w:val="22"/>
      <w:lang w:val="pt-PT"/>
    </w:rPr>
  </w:style>
  <w:style w:type="paragraph" w:styleId="Ttulo7">
    <w:name w:val="heading 7"/>
    <w:basedOn w:val="Normal"/>
    <w:next w:val="Normal"/>
    <w:link w:val="Ttulo7Char"/>
    <w:uiPriority w:val="9"/>
    <w:semiHidden/>
    <w:unhideWhenUsed/>
    <w:qFormat/>
    <w:rsid w:val="000260BE"/>
    <w:pPr>
      <w:keepNext/>
      <w:keepLines/>
      <w:spacing w:before="40" w:line="259" w:lineRule="auto"/>
      <w:outlineLvl w:val="6"/>
    </w:pPr>
    <w:rPr>
      <w:rFonts w:asciiTheme="majorHAnsi" w:eastAsiaTheme="majorEastAsia" w:hAnsiTheme="majorHAnsi" w:cstheme="majorBidi"/>
      <w:i/>
      <w:iCs/>
      <w:color w:val="243F60" w:themeColor="accent1" w:themeShade="7F"/>
      <w:sz w:val="22"/>
      <w:szCs w:val="22"/>
      <w:lang w:val="pt-PT"/>
    </w:rPr>
  </w:style>
  <w:style w:type="paragraph" w:styleId="Ttulo8">
    <w:name w:val="heading 8"/>
    <w:basedOn w:val="Normal"/>
    <w:next w:val="Normal"/>
    <w:link w:val="Ttulo8Char"/>
    <w:uiPriority w:val="9"/>
    <w:semiHidden/>
    <w:unhideWhenUsed/>
    <w:qFormat/>
    <w:rsid w:val="000260BE"/>
    <w:pPr>
      <w:keepNext/>
      <w:keepLines/>
      <w:spacing w:before="40" w:line="259" w:lineRule="auto"/>
      <w:outlineLvl w:val="7"/>
    </w:pPr>
    <w:rPr>
      <w:rFonts w:asciiTheme="majorHAnsi" w:eastAsiaTheme="majorEastAsia" w:hAnsiTheme="majorHAnsi" w:cstheme="majorBidi"/>
      <w:color w:val="272727" w:themeColor="text1" w:themeTint="D8"/>
      <w:sz w:val="21"/>
      <w:szCs w:val="21"/>
      <w:lang w:val="pt-PT"/>
    </w:rPr>
  </w:style>
  <w:style w:type="paragraph" w:styleId="Ttulo9">
    <w:name w:val="heading 9"/>
    <w:basedOn w:val="Normal"/>
    <w:next w:val="Normal"/>
    <w:link w:val="Ttulo9Char"/>
    <w:uiPriority w:val="9"/>
    <w:semiHidden/>
    <w:unhideWhenUsed/>
    <w:qFormat/>
    <w:rsid w:val="000260BE"/>
    <w:pPr>
      <w:keepNext/>
      <w:keepLines/>
      <w:spacing w:before="40" w:line="259" w:lineRule="auto"/>
      <w:outlineLvl w:val="8"/>
    </w:pPr>
    <w:rPr>
      <w:rFonts w:asciiTheme="majorHAnsi" w:eastAsiaTheme="majorEastAsia" w:hAnsiTheme="majorHAnsi" w:cstheme="majorBidi"/>
      <w:i/>
      <w:iCs/>
      <w:color w:val="272727" w:themeColor="text1" w:themeTint="D8"/>
      <w:sz w:val="21"/>
      <w:szCs w:val="21"/>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qFormat/>
    <w:tblPr>
      <w:tblCellMar>
        <w:top w:w="0" w:type="dxa"/>
        <w:left w:w="0" w:type="dxa"/>
        <w:bottom w:w="0" w:type="dxa"/>
        <w:right w:w="0" w:type="dxa"/>
      </w:tblCellMar>
    </w:tblPr>
  </w:style>
  <w:style w:type="paragraph" w:styleId="Ttulo">
    <w:name w:val="Title"/>
    <w:aliases w:val="Título C"/>
    <w:basedOn w:val="Normal"/>
    <w:next w:val="Normal"/>
    <w:link w:val="TtuloChar"/>
    <w:uiPriority w:val="10"/>
    <w:qFormat/>
    <w:rsid w:val="000260BE"/>
    <w:pPr>
      <w:contextualSpacing/>
    </w:pPr>
    <w:rPr>
      <w:rFonts w:asciiTheme="majorHAnsi" w:eastAsiaTheme="majorEastAsia" w:hAnsiTheme="majorHAnsi" w:cstheme="majorBidi"/>
      <w:spacing w:val="-10"/>
      <w:kern w:val="28"/>
      <w:sz w:val="56"/>
      <w:szCs w:val="56"/>
      <w:lang w:val="pt-PT"/>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uiPriority w:val="2"/>
    <w:semiHidden/>
    <w:unhideWhenUsed/>
    <w:qFormat/>
    <w:rsid w:val="00D52186"/>
    <w:tblPr>
      <w:tblInd w:w="0" w:type="dxa"/>
      <w:tblCellMar>
        <w:top w:w="0" w:type="dxa"/>
        <w:left w:w="0" w:type="dxa"/>
        <w:bottom w:w="0" w:type="dxa"/>
        <w:right w:w="0" w:type="dxa"/>
      </w:tblCellMar>
    </w:tblPr>
  </w:style>
  <w:style w:type="paragraph" w:styleId="Corpodetexto">
    <w:name w:val="Body Text"/>
    <w:basedOn w:val="Normal"/>
    <w:link w:val="CorpodetextoChar"/>
    <w:uiPriority w:val="1"/>
    <w:rsid w:val="00D52186"/>
    <w:pPr>
      <w:spacing w:after="160" w:line="259" w:lineRule="auto"/>
    </w:pPr>
    <w:rPr>
      <w:rFonts w:ascii="Calibri" w:eastAsia="Calibri" w:hAnsi="Calibri" w:cs="Calibri"/>
      <w:sz w:val="22"/>
      <w:szCs w:val="22"/>
      <w:lang w:val="pt-PT"/>
    </w:rPr>
  </w:style>
  <w:style w:type="paragraph" w:customStyle="1" w:styleId="Ttulo11">
    <w:name w:val="Título 11"/>
    <w:basedOn w:val="Normal"/>
    <w:uiPriority w:val="1"/>
    <w:rsid w:val="00D52186"/>
    <w:pPr>
      <w:spacing w:after="160" w:line="259" w:lineRule="auto"/>
      <w:ind w:left="222"/>
      <w:outlineLvl w:val="1"/>
    </w:pPr>
    <w:rPr>
      <w:rFonts w:ascii="Calibri" w:eastAsia="Calibri" w:hAnsi="Calibri" w:cs="Calibri"/>
      <w:b/>
      <w:bCs/>
      <w:sz w:val="22"/>
      <w:szCs w:val="22"/>
      <w:lang w:val="pt-PT"/>
    </w:rPr>
  </w:style>
  <w:style w:type="paragraph" w:styleId="PargrafodaLista">
    <w:name w:val="List Paragraph"/>
    <w:aliases w:val="02 - Parágrafo da Lista,13 - Parágrafo da Lista"/>
    <w:basedOn w:val="Normal"/>
    <w:link w:val="PargrafodaListaChar"/>
    <w:uiPriority w:val="34"/>
    <w:qFormat/>
    <w:rsid w:val="00D52186"/>
    <w:pPr>
      <w:spacing w:after="160" w:line="259" w:lineRule="auto"/>
      <w:ind w:left="720"/>
      <w:contextualSpacing/>
    </w:pPr>
    <w:rPr>
      <w:rFonts w:ascii="Calibri" w:eastAsia="Calibri" w:hAnsi="Calibri" w:cs="Calibri"/>
      <w:sz w:val="22"/>
      <w:szCs w:val="22"/>
      <w:lang w:val="pt-PT"/>
    </w:rPr>
  </w:style>
  <w:style w:type="paragraph" w:customStyle="1" w:styleId="TableParagraph">
    <w:name w:val="Table Paragraph"/>
    <w:basedOn w:val="Normal"/>
    <w:uiPriority w:val="1"/>
    <w:qFormat/>
    <w:rsid w:val="00D52186"/>
    <w:pPr>
      <w:spacing w:after="160" w:line="259" w:lineRule="auto"/>
      <w:ind w:left="107"/>
    </w:pPr>
    <w:rPr>
      <w:rFonts w:ascii="Calibri" w:eastAsia="Calibri" w:hAnsi="Calibri" w:cs="Calibri"/>
      <w:sz w:val="22"/>
      <w:szCs w:val="22"/>
      <w:lang w:val="pt-PT"/>
    </w:rPr>
  </w:style>
  <w:style w:type="paragraph" w:styleId="Cabealho">
    <w:name w:val="header"/>
    <w:aliases w:val="Cabeçalho1"/>
    <w:basedOn w:val="Normal"/>
    <w:link w:val="CabealhoChar"/>
    <w:uiPriority w:val="99"/>
    <w:unhideWhenUsed/>
    <w:rsid w:val="004E6BC6"/>
    <w:pPr>
      <w:tabs>
        <w:tab w:val="center" w:pos="4252"/>
        <w:tab w:val="right" w:pos="8504"/>
      </w:tabs>
      <w:spacing w:after="160" w:line="259" w:lineRule="auto"/>
    </w:pPr>
    <w:rPr>
      <w:rFonts w:ascii="Calibri" w:eastAsia="Calibri" w:hAnsi="Calibri" w:cs="Calibri"/>
      <w:sz w:val="22"/>
      <w:szCs w:val="22"/>
      <w:lang w:val="pt-PT"/>
    </w:rPr>
  </w:style>
  <w:style w:type="character" w:customStyle="1" w:styleId="CabealhoChar">
    <w:name w:val="Cabeçalho Char"/>
    <w:aliases w:val="Cabeçalho1 Char"/>
    <w:basedOn w:val="Fontepargpadro"/>
    <w:link w:val="Cabealho"/>
    <w:uiPriority w:val="99"/>
    <w:rsid w:val="004E6BC6"/>
    <w:rPr>
      <w:rFonts w:ascii="Times New Roman" w:eastAsia="Times New Roman" w:hAnsi="Times New Roman" w:cs="Times New Roman"/>
      <w:lang w:val="pt-PT" w:eastAsia="pt-PT" w:bidi="pt-PT"/>
    </w:rPr>
  </w:style>
  <w:style w:type="paragraph" w:styleId="Rodap">
    <w:name w:val="footer"/>
    <w:basedOn w:val="Normal"/>
    <w:link w:val="RodapChar"/>
    <w:uiPriority w:val="99"/>
    <w:unhideWhenUsed/>
    <w:rsid w:val="004E6BC6"/>
    <w:pPr>
      <w:tabs>
        <w:tab w:val="center" w:pos="4252"/>
        <w:tab w:val="right" w:pos="8504"/>
      </w:tabs>
      <w:spacing w:after="160" w:line="259" w:lineRule="auto"/>
    </w:pPr>
    <w:rPr>
      <w:rFonts w:ascii="Calibri" w:eastAsia="Calibri" w:hAnsi="Calibri" w:cs="Calibri"/>
      <w:sz w:val="22"/>
      <w:szCs w:val="22"/>
      <w:lang w:val="pt-PT"/>
    </w:rPr>
  </w:style>
  <w:style w:type="character" w:customStyle="1" w:styleId="RodapChar">
    <w:name w:val="Rodapé Char"/>
    <w:basedOn w:val="Fontepargpadro"/>
    <w:link w:val="Rodap"/>
    <w:uiPriority w:val="99"/>
    <w:rsid w:val="004E6BC6"/>
    <w:rPr>
      <w:rFonts w:ascii="Times New Roman" w:eastAsia="Times New Roman" w:hAnsi="Times New Roman" w:cs="Times New Roman"/>
      <w:lang w:val="pt-PT" w:eastAsia="pt-PT" w:bidi="pt-PT"/>
    </w:rPr>
  </w:style>
  <w:style w:type="character" w:styleId="Refdecomentrio">
    <w:name w:val="annotation reference"/>
    <w:basedOn w:val="Fontepargpadro"/>
    <w:uiPriority w:val="99"/>
    <w:semiHidden/>
    <w:unhideWhenUsed/>
    <w:rsid w:val="004E6BC6"/>
    <w:rPr>
      <w:sz w:val="16"/>
      <w:szCs w:val="16"/>
    </w:rPr>
  </w:style>
  <w:style w:type="paragraph" w:styleId="Textodecomentrio">
    <w:name w:val="annotation text"/>
    <w:basedOn w:val="Normal"/>
    <w:link w:val="TextodecomentrioChar"/>
    <w:uiPriority w:val="99"/>
    <w:unhideWhenUsed/>
    <w:rsid w:val="004E6BC6"/>
    <w:pPr>
      <w:spacing w:after="160" w:line="259" w:lineRule="auto"/>
    </w:pPr>
    <w:rPr>
      <w:rFonts w:ascii="Calibri" w:eastAsia="Calibri" w:hAnsi="Calibri" w:cs="Calibri"/>
      <w:sz w:val="20"/>
      <w:szCs w:val="20"/>
      <w:lang w:val="pt-PT"/>
    </w:rPr>
  </w:style>
  <w:style w:type="character" w:customStyle="1" w:styleId="TextodecomentrioChar">
    <w:name w:val="Texto de comentário Char"/>
    <w:basedOn w:val="Fontepargpadro"/>
    <w:link w:val="Textodecomentrio"/>
    <w:uiPriority w:val="99"/>
    <w:rsid w:val="004E6BC6"/>
    <w:rPr>
      <w:rFonts w:ascii="Times New Roman" w:eastAsia="Times New Roman" w:hAnsi="Times New Roman" w:cs="Times New Roman"/>
      <w:sz w:val="20"/>
      <w:szCs w:val="20"/>
      <w:lang w:val="pt-PT" w:eastAsia="pt-PT" w:bidi="pt-PT"/>
    </w:rPr>
  </w:style>
  <w:style w:type="paragraph" w:styleId="Assuntodocomentrio">
    <w:name w:val="annotation subject"/>
    <w:basedOn w:val="Textodecomentrio"/>
    <w:next w:val="Textodecomentrio"/>
    <w:link w:val="AssuntodocomentrioChar"/>
    <w:uiPriority w:val="99"/>
    <w:semiHidden/>
    <w:unhideWhenUsed/>
    <w:rsid w:val="004E6BC6"/>
    <w:rPr>
      <w:b/>
      <w:bCs/>
    </w:rPr>
  </w:style>
  <w:style w:type="character" w:customStyle="1" w:styleId="AssuntodocomentrioChar">
    <w:name w:val="Assunto do comentário Char"/>
    <w:basedOn w:val="TextodecomentrioChar"/>
    <w:link w:val="Assuntodocomentrio"/>
    <w:uiPriority w:val="99"/>
    <w:semiHidden/>
    <w:rsid w:val="004E6BC6"/>
    <w:rPr>
      <w:rFonts w:ascii="Times New Roman" w:eastAsia="Times New Roman" w:hAnsi="Times New Roman" w:cs="Times New Roman"/>
      <w:b/>
      <w:bCs/>
      <w:sz w:val="20"/>
      <w:szCs w:val="20"/>
      <w:lang w:val="pt-PT" w:eastAsia="pt-PT" w:bidi="pt-PT"/>
    </w:rPr>
  </w:style>
  <w:style w:type="paragraph" w:styleId="Textodebalo">
    <w:name w:val="Balloon Text"/>
    <w:basedOn w:val="Normal"/>
    <w:link w:val="TextodebaloChar"/>
    <w:uiPriority w:val="99"/>
    <w:unhideWhenUsed/>
    <w:rsid w:val="004E6BC6"/>
    <w:pPr>
      <w:spacing w:after="160" w:line="259" w:lineRule="auto"/>
    </w:pPr>
    <w:rPr>
      <w:rFonts w:ascii="Tahoma" w:eastAsia="Calibri" w:hAnsi="Tahoma" w:cs="Tahoma"/>
      <w:sz w:val="16"/>
      <w:szCs w:val="16"/>
      <w:lang w:val="pt-PT"/>
    </w:rPr>
  </w:style>
  <w:style w:type="character" w:customStyle="1" w:styleId="TextodebaloChar">
    <w:name w:val="Texto de balão Char"/>
    <w:basedOn w:val="Fontepargpadro"/>
    <w:link w:val="Textodebalo"/>
    <w:uiPriority w:val="99"/>
    <w:rsid w:val="004E6BC6"/>
    <w:rPr>
      <w:rFonts w:ascii="Tahoma" w:eastAsia="Times New Roman" w:hAnsi="Tahoma" w:cs="Tahoma"/>
      <w:sz w:val="16"/>
      <w:szCs w:val="16"/>
      <w:lang w:val="pt-PT" w:eastAsia="pt-PT" w:bidi="pt-PT"/>
    </w:rPr>
  </w:style>
  <w:style w:type="character" w:customStyle="1" w:styleId="Ttulo1Char">
    <w:name w:val="Título 1 Char"/>
    <w:basedOn w:val="Fontepargpadro"/>
    <w:link w:val="Ttulo1"/>
    <w:uiPriority w:val="9"/>
    <w:rsid w:val="000260BE"/>
    <w:rPr>
      <w:rFonts w:ascii="Arial" w:hAnsi="Arial" w:cs="Arial"/>
      <w:b/>
      <w:sz w:val="24"/>
      <w:szCs w:val="24"/>
      <w:lang w:val="pt-BR" w:eastAsia="en-US"/>
    </w:rPr>
  </w:style>
  <w:style w:type="character" w:customStyle="1" w:styleId="Ttulo2Char">
    <w:name w:val="Título 2 Char"/>
    <w:basedOn w:val="Fontepargpadro"/>
    <w:link w:val="Ttulo2"/>
    <w:uiPriority w:val="9"/>
    <w:rsid w:val="000260BE"/>
    <w:rPr>
      <w:rFonts w:ascii="Arial" w:eastAsiaTheme="majorEastAsia" w:hAnsi="Arial" w:cstheme="majorBidi"/>
      <w:sz w:val="24"/>
      <w:szCs w:val="26"/>
    </w:rPr>
  </w:style>
  <w:style w:type="character" w:styleId="Hyperlink">
    <w:name w:val="Hyperlink"/>
    <w:uiPriority w:val="99"/>
    <w:unhideWhenUsed/>
    <w:rsid w:val="007A38F3"/>
    <w:rPr>
      <w:color w:val="0000FF"/>
      <w:u w:val="single"/>
    </w:rPr>
  </w:style>
  <w:style w:type="character" w:customStyle="1" w:styleId="ft">
    <w:name w:val="ft"/>
    <w:uiPriority w:val="99"/>
    <w:rsid w:val="007A38F3"/>
    <w:rPr>
      <w:rFonts w:cs="Times New Roman"/>
    </w:rPr>
  </w:style>
  <w:style w:type="paragraph" w:styleId="Sumrio1">
    <w:name w:val="toc 1"/>
    <w:basedOn w:val="Normal"/>
    <w:next w:val="Normal"/>
    <w:autoRedefine/>
    <w:uiPriority w:val="39"/>
    <w:rsid w:val="00765C2D"/>
    <w:pPr>
      <w:tabs>
        <w:tab w:val="left" w:pos="480"/>
        <w:tab w:val="left" w:pos="960"/>
        <w:tab w:val="right" w:leader="dot" w:pos="9065"/>
      </w:tabs>
      <w:spacing w:before="120" w:after="120" w:line="360" w:lineRule="auto"/>
      <w:jc w:val="both"/>
    </w:pPr>
    <w:rPr>
      <w:rFonts w:ascii="Arial" w:eastAsia="Calibri" w:hAnsi="Arial" w:cs="Arial"/>
      <w:i/>
      <w:iCs/>
      <w:caps/>
      <w:noProof/>
      <w:color w:val="0D0D0D" w:themeColor="text1" w:themeTint="F2"/>
      <w:sz w:val="20"/>
      <w:szCs w:val="20"/>
      <w:lang w:eastAsia="en-US"/>
    </w:rPr>
  </w:style>
  <w:style w:type="paragraph" w:styleId="Sumrio2">
    <w:name w:val="toc 2"/>
    <w:basedOn w:val="Normal"/>
    <w:next w:val="Normal"/>
    <w:autoRedefine/>
    <w:uiPriority w:val="39"/>
    <w:rsid w:val="00765C2D"/>
    <w:pPr>
      <w:tabs>
        <w:tab w:val="right" w:leader="dot" w:pos="9065"/>
      </w:tabs>
      <w:spacing w:after="160" w:line="360" w:lineRule="auto"/>
      <w:ind w:left="240"/>
      <w:jc w:val="both"/>
    </w:pPr>
    <w:rPr>
      <w:rFonts w:ascii="Arial" w:eastAsia="Calibri" w:hAnsi="Arial" w:cs="Arial"/>
      <w:smallCaps/>
      <w:noProof/>
      <w:sz w:val="20"/>
      <w:szCs w:val="20"/>
      <w:lang w:eastAsia="en-US"/>
    </w:rPr>
  </w:style>
  <w:style w:type="paragraph" w:styleId="Sumrio3">
    <w:name w:val="toc 3"/>
    <w:basedOn w:val="Normal"/>
    <w:next w:val="Normal"/>
    <w:autoRedefine/>
    <w:uiPriority w:val="39"/>
    <w:rsid w:val="00765C2D"/>
    <w:pPr>
      <w:tabs>
        <w:tab w:val="right" w:leader="dot" w:pos="9065"/>
      </w:tabs>
      <w:spacing w:after="160" w:line="360" w:lineRule="auto"/>
      <w:ind w:left="480"/>
    </w:pPr>
    <w:rPr>
      <w:rFonts w:ascii="Arial" w:eastAsia="Calibri" w:hAnsi="Arial" w:cs="Arial"/>
      <w:noProof/>
      <w:sz w:val="20"/>
      <w:szCs w:val="20"/>
      <w:lang w:eastAsia="en-US"/>
    </w:rPr>
  </w:style>
  <w:style w:type="paragraph" w:styleId="CabealhodoSumrio">
    <w:name w:val="TOC Heading"/>
    <w:basedOn w:val="Ttulo1"/>
    <w:next w:val="Normal"/>
    <w:uiPriority w:val="39"/>
    <w:unhideWhenUsed/>
    <w:qFormat/>
    <w:rsid w:val="000260BE"/>
    <w:pPr>
      <w:outlineLvl w:val="9"/>
    </w:pPr>
  </w:style>
  <w:style w:type="table" w:styleId="Tabelacomgrade">
    <w:name w:val="Table Grid"/>
    <w:basedOn w:val="Tabelanormal"/>
    <w:uiPriority w:val="59"/>
    <w:rsid w:val="007E3384"/>
    <w:rPr>
      <w:sz w:val="20"/>
      <w:szCs w:val="20"/>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MAPA EXP"/>
    <w:basedOn w:val="Normal"/>
    <w:next w:val="Normal"/>
    <w:link w:val="LegendaChar"/>
    <w:uiPriority w:val="35"/>
    <w:unhideWhenUsed/>
    <w:qFormat/>
    <w:rsid w:val="000260BE"/>
    <w:pPr>
      <w:spacing w:after="200"/>
    </w:pPr>
    <w:rPr>
      <w:rFonts w:ascii="Calibri" w:eastAsia="Calibri" w:hAnsi="Calibri" w:cs="Calibri"/>
      <w:i/>
      <w:iCs/>
      <w:color w:val="1F497D" w:themeColor="text2"/>
      <w:sz w:val="18"/>
      <w:szCs w:val="18"/>
      <w:lang w:val="pt-PT"/>
    </w:rPr>
  </w:style>
  <w:style w:type="character" w:customStyle="1" w:styleId="PargrafodaListaChar">
    <w:name w:val="Parágrafo da Lista Char"/>
    <w:aliases w:val="02 - Parágrafo da Lista Char,13 - Parágrafo da Lista Char"/>
    <w:link w:val="PargrafodaLista"/>
    <w:uiPriority w:val="34"/>
    <w:locked/>
    <w:rsid w:val="007E3384"/>
  </w:style>
  <w:style w:type="paragraph" w:styleId="Lista">
    <w:name w:val="List"/>
    <w:basedOn w:val="Normal"/>
    <w:uiPriority w:val="99"/>
    <w:semiHidden/>
    <w:unhideWhenUsed/>
    <w:rsid w:val="007E3384"/>
    <w:pPr>
      <w:spacing w:after="160" w:line="360" w:lineRule="auto"/>
      <w:ind w:left="283" w:hanging="283"/>
      <w:contextualSpacing/>
      <w:jc w:val="both"/>
    </w:pPr>
    <w:rPr>
      <w:rFonts w:ascii="Calibri" w:eastAsiaTheme="minorEastAsia" w:hAnsi="Calibri" w:cs="Calibri"/>
      <w:szCs w:val="22"/>
    </w:rPr>
  </w:style>
  <w:style w:type="paragraph" w:customStyle="1" w:styleId="TECTABELA">
    <w:name w:val="TEC TABELA"/>
    <w:basedOn w:val="Legenda"/>
    <w:link w:val="TECTABELAChar"/>
    <w:rsid w:val="007E3384"/>
    <w:pPr>
      <w:keepNext/>
    </w:pPr>
    <w:rPr>
      <w:rFonts w:ascii="Times New Roman" w:eastAsiaTheme="minorEastAsia" w:hAnsi="Times New Roman"/>
      <w:bCs/>
      <w:color w:val="002060"/>
      <w:sz w:val="22"/>
    </w:rPr>
  </w:style>
  <w:style w:type="character" w:customStyle="1" w:styleId="TECTABELAChar">
    <w:name w:val="TEC TABELA Char"/>
    <w:basedOn w:val="Fontepargpadro"/>
    <w:link w:val="TECTABELA"/>
    <w:rsid w:val="007E3384"/>
    <w:rPr>
      <w:rFonts w:ascii="Times New Roman" w:eastAsiaTheme="minorEastAsia" w:hAnsi="Times New Roman"/>
      <w:b/>
      <w:bCs/>
      <w:color w:val="002060"/>
      <w:szCs w:val="18"/>
      <w:lang w:val="pt-BR" w:eastAsia="pt-BR"/>
    </w:rPr>
  </w:style>
  <w:style w:type="paragraph" w:customStyle="1" w:styleId="NVEL2">
    <w:name w:val="NÍVEL 2"/>
    <w:basedOn w:val="Ttulo1"/>
    <w:link w:val="NVEL2Char"/>
    <w:rsid w:val="008B1029"/>
    <w:pPr>
      <w:tabs>
        <w:tab w:val="left" w:pos="284"/>
      </w:tabs>
    </w:pPr>
    <w:rPr>
      <w:bCs/>
    </w:rPr>
  </w:style>
  <w:style w:type="character" w:customStyle="1" w:styleId="LegendaChar">
    <w:name w:val="Legenda Char"/>
    <w:aliases w:val="MAPA EXP Char"/>
    <w:basedOn w:val="Fontepargpadro"/>
    <w:link w:val="Legenda"/>
    <w:uiPriority w:val="35"/>
    <w:locked/>
    <w:rsid w:val="007E3384"/>
    <w:rPr>
      <w:i/>
      <w:iCs/>
      <w:color w:val="1F497D" w:themeColor="text2"/>
      <w:sz w:val="18"/>
      <w:szCs w:val="18"/>
    </w:rPr>
  </w:style>
  <w:style w:type="table" w:customStyle="1" w:styleId="Tabelacomgrade3">
    <w:name w:val="Tabela com grade3"/>
    <w:basedOn w:val="Tabelanormal"/>
    <w:uiPriority w:val="59"/>
    <w:rsid w:val="007E3384"/>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VEL3">
    <w:name w:val="NÍVEL 3"/>
    <w:basedOn w:val="Ttulo1"/>
    <w:link w:val="NVEL3Char"/>
    <w:rsid w:val="008B1029"/>
    <w:rPr>
      <w:bCs/>
      <w:szCs w:val="18"/>
    </w:rPr>
  </w:style>
  <w:style w:type="character" w:customStyle="1" w:styleId="NVEL3Char">
    <w:name w:val="NÍVEL 3 Char"/>
    <w:basedOn w:val="LegendaChar"/>
    <w:link w:val="NVEL3"/>
    <w:rsid w:val="008B1029"/>
    <w:rPr>
      <w:rFonts w:eastAsiaTheme="minorHAnsi" w:cs="Arial"/>
      <w:b/>
      <w:i/>
      <w:iCs/>
      <w:color w:val="1F497D" w:themeColor="text2"/>
      <w:sz w:val="18"/>
      <w:szCs w:val="18"/>
      <w:lang w:eastAsia="en-US"/>
    </w:rPr>
  </w:style>
  <w:style w:type="table" w:customStyle="1" w:styleId="Tabelacomgrade1">
    <w:name w:val="Tabela com grade1"/>
    <w:basedOn w:val="Tabelanormal"/>
    <w:next w:val="Tabelacomgrade"/>
    <w:rsid w:val="007E3384"/>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0260BE"/>
    <w:rPr>
      <w:b/>
      <w:bCs/>
    </w:rPr>
  </w:style>
  <w:style w:type="paragraph" w:customStyle="1" w:styleId="Default">
    <w:name w:val="Default"/>
    <w:rsid w:val="002B60FB"/>
    <w:pPr>
      <w:adjustRightInd w:val="0"/>
    </w:pPr>
    <w:rPr>
      <w:rFonts w:ascii="Times" w:hAnsi="Times" w:cs="Times"/>
      <w:color w:val="000000"/>
      <w:sz w:val="24"/>
      <w:szCs w:val="24"/>
      <w:lang w:val="pt-BR"/>
    </w:rPr>
  </w:style>
  <w:style w:type="character" w:customStyle="1" w:styleId="Ttulo3Char">
    <w:name w:val="Título 3 Char"/>
    <w:basedOn w:val="Fontepargpadro"/>
    <w:link w:val="Ttulo3"/>
    <w:uiPriority w:val="9"/>
    <w:rsid w:val="008C2DAC"/>
    <w:rPr>
      <w:rFonts w:ascii="Arial" w:eastAsiaTheme="majorEastAsia" w:hAnsi="Arial" w:cstheme="majorBidi"/>
      <w:sz w:val="24"/>
      <w:szCs w:val="24"/>
    </w:rPr>
  </w:style>
  <w:style w:type="character" w:customStyle="1" w:styleId="Ttulo4Char">
    <w:name w:val="Título 4 Char"/>
    <w:basedOn w:val="Fontepargpadro"/>
    <w:link w:val="Ttulo4"/>
    <w:uiPriority w:val="9"/>
    <w:rsid w:val="008C2DAC"/>
    <w:rPr>
      <w:rFonts w:ascii="Arial" w:eastAsiaTheme="majorEastAsia" w:hAnsi="Arial" w:cstheme="majorBidi"/>
      <w:i/>
      <w:iCs/>
      <w:sz w:val="24"/>
    </w:rPr>
  </w:style>
  <w:style w:type="paragraph" w:customStyle="1" w:styleId="Ttulo111">
    <w:name w:val="Título 111"/>
    <w:basedOn w:val="Normal"/>
    <w:uiPriority w:val="1"/>
    <w:rsid w:val="008F62C1"/>
    <w:pPr>
      <w:spacing w:after="160" w:line="259" w:lineRule="auto"/>
      <w:ind w:left="1473" w:hanging="433"/>
      <w:outlineLvl w:val="1"/>
    </w:pPr>
    <w:rPr>
      <w:rFonts w:ascii="Calibri" w:eastAsia="Calibri" w:hAnsi="Calibri" w:cs="Calibri"/>
      <w:b/>
      <w:bCs/>
      <w:sz w:val="28"/>
      <w:szCs w:val="28"/>
      <w:lang w:val="pt-PT"/>
    </w:rPr>
  </w:style>
  <w:style w:type="paragraph" w:customStyle="1" w:styleId="SUBITENS">
    <w:name w:val="SUBITENS"/>
    <w:basedOn w:val="Normal"/>
    <w:link w:val="SUBITENSChar"/>
    <w:rsid w:val="007678B1"/>
    <w:pPr>
      <w:numPr>
        <w:numId w:val="160"/>
      </w:numPr>
      <w:adjustRightInd w:val="0"/>
      <w:spacing w:after="160" w:line="360" w:lineRule="auto"/>
      <w:ind w:left="284" w:firstLine="57"/>
      <w:jc w:val="both"/>
    </w:pPr>
    <w:rPr>
      <w:rFonts w:ascii="Arial" w:eastAsia="Calibri" w:hAnsi="Arial" w:cs="Arial"/>
    </w:rPr>
  </w:style>
  <w:style w:type="character" w:customStyle="1" w:styleId="SUBITENSChar">
    <w:name w:val="SUBITENS Char"/>
    <w:basedOn w:val="PargrafodaListaChar"/>
    <w:link w:val="SUBITENS"/>
    <w:rsid w:val="007678B1"/>
    <w:rPr>
      <w:rFonts w:ascii="Arial" w:hAnsi="Arial" w:cs="Arial"/>
      <w:sz w:val="24"/>
      <w:szCs w:val="24"/>
      <w:lang w:val="pt-BR"/>
    </w:rPr>
  </w:style>
  <w:style w:type="paragraph" w:styleId="Recuodecorpodetexto3">
    <w:name w:val="Body Text Indent 3"/>
    <w:basedOn w:val="Normal"/>
    <w:link w:val="Recuodecorpodetexto3Char"/>
    <w:unhideWhenUsed/>
    <w:rsid w:val="00A548D8"/>
    <w:pPr>
      <w:spacing w:after="120" w:line="259" w:lineRule="auto"/>
      <w:ind w:left="283"/>
    </w:pPr>
    <w:rPr>
      <w:rFonts w:ascii="Calibri" w:eastAsia="Calibri" w:hAnsi="Calibri" w:cs="Calibri"/>
      <w:sz w:val="16"/>
      <w:szCs w:val="16"/>
      <w:lang w:val="pt-PT"/>
    </w:rPr>
  </w:style>
  <w:style w:type="character" w:customStyle="1" w:styleId="Recuodecorpodetexto3Char">
    <w:name w:val="Recuo de corpo de texto 3 Char"/>
    <w:basedOn w:val="Fontepargpadro"/>
    <w:link w:val="Recuodecorpodetexto3"/>
    <w:rsid w:val="00A548D8"/>
    <w:rPr>
      <w:rFonts w:ascii="Times New Roman" w:eastAsia="Times New Roman" w:hAnsi="Times New Roman" w:cs="Times New Roman"/>
      <w:sz w:val="16"/>
      <w:szCs w:val="16"/>
      <w:lang w:val="pt-PT" w:eastAsia="pt-PT" w:bidi="pt-PT"/>
    </w:rPr>
  </w:style>
  <w:style w:type="paragraph" w:styleId="NormalWeb">
    <w:name w:val="Normal (Web)"/>
    <w:basedOn w:val="Normal"/>
    <w:link w:val="NormalWebChar"/>
    <w:uiPriority w:val="99"/>
    <w:unhideWhenUsed/>
    <w:rsid w:val="00A548D8"/>
    <w:pPr>
      <w:spacing w:before="100" w:beforeAutospacing="1" w:after="100" w:afterAutospacing="1" w:line="259" w:lineRule="auto"/>
      <w:jc w:val="both"/>
    </w:pPr>
    <w:rPr>
      <w:rFonts w:ascii="Calibri" w:eastAsiaTheme="minorEastAsia" w:hAnsi="Calibri" w:cs="Calibri"/>
    </w:rPr>
  </w:style>
  <w:style w:type="character" w:customStyle="1" w:styleId="NormalWebChar">
    <w:name w:val="Normal (Web) Char"/>
    <w:link w:val="NormalWeb"/>
    <w:uiPriority w:val="99"/>
    <w:locked/>
    <w:rsid w:val="00A548D8"/>
    <w:rPr>
      <w:rFonts w:ascii="Times New Roman" w:eastAsiaTheme="minorEastAsia" w:hAnsi="Times New Roman" w:cs="Times New Roman"/>
      <w:sz w:val="24"/>
      <w:szCs w:val="24"/>
      <w:lang w:val="pt-BR" w:eastAsia="pt-BR"/>
    </w:rPr>
  </w:style>
  <w:style w:type="table" w:customStyle="1" w:styleId="GradeClara-nfase111">
    <w:name w:val="Grade Clara - Ênfase 111"/>
    <w:basedOn w:val="Tabelanormal"/>
    <w:uiPriority w:val="62"/>
    <w:rsid w:val="00883FFB"/>
    <w:rPr>
      <w:lang w:val="pt-B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paragraph">
    <w:name w:val="paragraph"/>
    <w:basedOn w:val="Normal"/>
    <w:rsid w:val="00E20E5A"/>
    <w:pPr>
      <w:spacing w:before="100" w:beforeAutospacing="1" w:after="100" w:afterAutospacing="1" w:line="259" w:lineRule="auto"/>
    </w:pPr>
    <w:rPr>
      <w:rFonts w:ascii="Calibri" w:eastAsia="Calibri" w:hAnsi="Calibri" w:cs="Calibri"/>
    </w:rPr>
  </w:style>
  <w:style w:type="character" w:customStyle="1" w:styleId="normaltextrun">
    <w:name w:val="normaltextrun"/>
    <w:basedOn w:val="Fontepargpadro"/>
    <w:rsid w:val="00E20E5A"/>
  </w:style>
  <w:style w:type="character" w:customStyle="1" w:styleId="eop">
    <w:name w:val="eop"/>
    <w:basedOn w:val="Fontepargpadro"/>
    <w:rsid w:val="00E20E5A"/>
  </w:style>
  <w:style w:type="character" w:customStyle="1" w:styleId="contextualspellingandgrammarerror">
    <w:name w:val="contextualspellingandgrammarerror"/>
    <w:basedOn w:val="Fontepargpadro"/>
    <w:rsid w:val="00E20E5A"/>
  </w:style>
  <w:style w:type="character" w:customStyle="1" w:styleId="Ttulo5Char">
    <w:name w:val="Título 5 Char"/>
    <w:basedOn w:val="Fontepargpadro"/>
    <w:link w:val="Ttulo5"/>
    <w:uiPriority w:val="9"/>
    <w:semiHidden/>
    <w:rsid w:val="000260BE"/>
    <w:rPr>
      <w:rFonts w:asciiTheme="majorHAnsi" w:eastAsiaTheme="majorEastAsia" w:hAnsiTheme="majorHAnsi" w:cstheme="majorBidi"/>
      <w:color w:val="365F91" w:themeColor="accent1" w:themeShade="BF"/>
    </w:rPr>
  </w:style>
  <w:style w:type="character" w:customStyle="1" w:styleId="Ttulo6Char">
    <w:name w:val="Título 6 Char"/>
    <w:basedOn w:val="Fontepargpadro"/>
    <w:link w:val="Ttulo6"/>
    <w:uiPriority w:val="9"/>
    <w:semiHidden/>
    <w:rsid w:val="000260BE"/>
    <w:rPr>
      <w:rFonts w:asciiTheme="majorHAnsi" w:eastAsiaTheme="majorEastAsia" w:hAnsiTheme="majorHAnsi" w:cstheme="majorBidi"/>
      <w:color w:val="243F60" w:themeColor="accent1" w:themeShade="7F"/>
    </w:rPr>
  </w:style>
  <w:style w:type="character" w:customStyle="1" w:styleId="Ttulo7Char">
    <w:name w:val="Título 7 Char"/>
    <w:basedOn w:val="Fontepargpadro"/>
    <w:link w:val="Ttulo7"/>
    <w:uiPriority w:val="9"/>
    <w:semiHidden/>
    <w:rsid w:val="000260BE"/>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uiPriority w:val="9"/>
    <w:semiHidden/>
    <w:rsid w:val="000260BE"/>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0260BE"/>
    <w:rPr>
      <w:rFonts w:asciiTheme="majorHAnsi" w:eastAsiaTheme="majorEastAsia" w:hAnsiTheme="majorHAnsi" w:cstheme="majorBidi"/>
      <w:i/>
      <w:iCs/>
      <w:color w:val="272727" w:themeColor="text1" w:themeTint="D8"/>
      <w:sz w:val="21"/>
      <w:szCs w:val="21"/>
    </w:rPr>
  </w:style>
  <w:style w:type="character" w:customStyle="1" w:styleId="TtuloChar">
    <w:name w:val="Título Char"/>
    <w:aliases w:val="Título C Char"/>
    <w:basedOn w:val="Fontepargpadro"/>
    <w:link w:val="Ttulo"/>
    <w:uiPriority w:val="10"/>
    <w:rsid w:val="000260BE"/>
    <w:rPr>
      <w:rFonts w:asciiTheme="majorHAnsi" w:eastAsiaTheme="majorEastAsia" w:hAnsiTheme="majorHAnsi" w:cstheme="majorBidi"/>
      <w:spacing w:val="-10"/>
      <w:kern w:val="28"/>
      <w:sz w:val="56"/>
      <w:szCs w:val="56"/>
    </w:rPr>
  </w:style>
  <w:style w:type="character" w:styleId="nfase">
    <w:name w:val="Emphasis"/>
    <w:basedOn w:val="Fontepargpadro"/>
    <w:uiPriority w:val="20"/>
    <w:qFormat/>
    <w:rsid w:val="000260BE"/>
    <w:rPr>
      <w:i/>
      <w:iCs/>
    </w:rPr>
  </w:style>
  <w:style w:type="paragraph" w:customStyle="1" w:styleId="Ttulo10">
    <w:name w:val="Tıtulo 1"/>
    <w:basedOn w:val="Normal"/>
    <w:rsid w:val="008F4FC6"/>
    <w:pPr>
      <w:spacing w:after="160" w:line="259" w:lineRule="auto"/>
      <w:jc w:val="center"/>
    </w:pPr>
    <w:rPr>
      <w:rFonts w:ascii="Arial" w:eastAsia="Calibri" w:hAnsi="Arial" w:cs="Calibri"/>
      <w:b/>
      <w:szCs w:val="20"/>
    </w:rPr>
  </w:style>
  <w:style w:type="paragraph" w:customStyle="1" w:styleId="Ttulo20">
    <w:name w:val="Tıtulo 2"/>
    <w:basedOn w:val="Normal"/>
    <w:rsid w:val="008F4FC6"/>
    <w:pPr>
      <w:spacing w:after="160" w:line="259" w:lineRule="auto"/>
      <w:jc w:val="center"/>
    </w:pPr>
    <w:rPr>
      <w:rFonts w:ascii="Arial" w:eastAsia="Calibri" w:hAnsi="Arial" w:cs="Calibri"/>
      <w:b/>
      <w:szCs w:val="20"/>
    </w:rPr>
  </w:style>
  <w:style w:type="paragraph" w:customStyle="1" w:styleId="Ttulo30">
    <w:name w:val="Tıtulo 3"/>
    <w:basedOn w:val="Normal"/>
    <w:rsid w:val="008F4FC6"/>
    <w:pPr>
      <w:spacing w:after="160" w:line="259" w:lineRule="auto"/>
      <w:jc w:val="center"/>
    </w:pPr>
    <w:rPr>
      <w:rFonts w:ascii="Calibri" w:eastAsia="Calibri" w:hAnsi="Calibri" w:cs="Calibri"/>
      <w:b/>
      <w:sz w:val="28"/>
      <w:szCs w:val="20"/>
    </w:rPr>
  </w:style>
  <w:style w:type="paragraph" w:customStyle="1" w:styleId="Ttulo40">
    <w:name w:val="Tıtulo 4"/>
    <w:basedOn w:val="Normal"/>
    <w:rsid w:val="008F4FC6"/>
    <w:pPr>
      <w:spacing w:after="160" w:line="259" w:lineRule="auto"/>
      <w:jc w:val="center"/>
    </w:pPr>
    <w:rPr>
      <w:rFonts w:ascii="Arial" w:eastAsia="Calibri" w:hAnsi="Arial" w:cs="Calibri"/>
      <w:b/>
      <w:i/>
      <w:color w:val="800000"/>
      <w:szCs w:val="20"/>
    </w:rPr>
  </w:style>
  <w:style w:type="paragraph" w:customStyle="1" w:styleId="Ttulo70">
    <w:name w:val="Tıtulo 7"/>
    <w:basedOn w:val="Normal"/>
    <w:rsid w:val="008F4FC6"/>
    <w:pPr>
      <w:spacing w:after="160" w:line="259" w:lineRule="auto"/>
      <w:ind w:firstLine="360"/>
      <w:jc w:val="both"/>
    </w:pPr>
    <w:rPr>
      <w:rFonts w:ascii="Tahoma" w:eastAsia="Calibri" w:hAnsi="Tahoma" w:cs="Calibri"/>
      <w:b/>
      <w:szCs w:val="20"/>
    </w:rPr>
  </w:style>
  <w:style w:type="character" w:customStyle="1" w:styleId="Fonteparg2">
    <w:name w:val="Fonte parěg2"/>
    <w:basedOn w:val="Fontepargpadro"/>
    <w:rsid w:val="008F4FC6"/>
  </w:style>
  <w:style w:type="character" w:customStyle="1" w:styleId="Fonteparg1">
    <w:name w:val="Fonte parěg1"/>
    <w:basedOn w:val="Fontepargpadro"/>
    <w:rsid w:val="008F4FC6"/>
  </w:style>
  <w:style w:type="character" w:customStyle="1" w:styleId="WW8Num1z0">
    <w:name w:val="WW8Num1z0"/>
    <w:rsid w:val="008F4FC6"/>
    <w:rPr>
      <w:rFonts w:ascii="Symbol" w:hAnsi="Symbol"/>
    </w:rPr>
  </w:style>
  <w:style w:type="character" w:customStyle="1" w:styleId="WW8Num1z1">
    <w:name w:val="WW8Num1z1"/>
    <w:rsid w:val="008F4FC6"/>
    <w:rPr>
      <w:rFonts w:ascii="Courier New" w:hAnsi="Courier New"/>
    </w:rPr>
  </w:style>
  <w:style w:type="character" w:customStyle="1" w:styleId="WW8Num1z2">
    <w:name w:val="WW8Num1z2"/>
    <w:rsid w:val="008F4FC6"/>
    <w:rPr>
      <w:rFonts w:ascii="Wingdings" w:hAnsi="Wingdings"/>
    </w:rPr>
  </w:style>
  <w:style w:type="character" w:customStyle="1" w:styleId="WW8Num2z0">
    <w:name w:val="WW8Num2z0"/>
    <w:rsid w:val="008F4FC6"/>
    <w:rPr>
      <w:rFonts w:ascii="Symbol" w:hAnsi="Symbol"/>
    </w:rPr>
  </w:style>
  <w:style w:type="character" w:customStyle="1" w:styleId="WW8Num2z1">
    <w:name w:val="WW8Num2z1"/>
    <w:rsid w:val="008F4FC6"/>
    <w:rPr>
      <w:rFonts w:ascii="Courier New" w:hAnsi="Courier New"/>
    </w:rPr>
  </w:style>
  <w:style w:type="character" w:customStyle="1" w:styleId="WW8Num2z2">
    <w:name w:val="WW8Num2z2"/>
    <w:rsid w:val="008F4FC6"/>
    <w:rPr>
      <w:rFonts w:ascii="Wingdings" w:hAnsi="Wingdings"/>
    </w:rPr>
  </w:style>
  <w:style w:type="character" w:customStyle="1" w:styleId="WW8Num3z0">
    <w:name w:val="WW8Num3z0"/>
    <w:rsid w:val="008F4FC6"/>
    <w:rPr>
      <w:rFonts w:ascii="Symbol" w:hAnsi="Symbol"/>
    </w:rPr>
  </w:style>
  <w:style w:type="character" w:customStyle="1" w:styleId="WW8Num3z1">
    <w:name w:val="WW8Num3z1"/>
    <w:rsid w:val="008F4FC6"/>
    <w:rPr>
      <w:rFonts w:ascii="Courier New" w:hAnsi="Courier New"/>
    </w:rPr>
  </w:style>
  <w:style w:type="character" w:customStyle="1" w:styleId="WW8Num3z2">
    <w:name w:val="WW8Num3z2"/>
    <w:rsid w:val="008F4FC6"/>
    <w:rPr>
      <w:rFonts w:ascii="Wingdings" w:hAnsi="Wingdings"/>
    </w:rPr>
  </w:style>
  <w:style w:type="character" w:customStyle="1" w:styleId="WW8Num4z0">
    <w:name w:val="WW8Num4z0"/>
    <w:rsid w:val="008F4FC6"/>
    <w:rPr>
      <w:rFonts w:ascii="Symbol" w:hAnsi="Symbol"/>
    </w:rPr>
  </w:style>
  <w:style w:type="character" w:customStyle="1" w:styleId="WW8Num4z1">
    <w:name w:val="WW8Num4z1"/>
    <w:rsid w:val="008F4FC6"/>
    <w:rPr>
      <w:rFonts w:ascii="Courier New" w:hAnsi="Courier New"/>
    </w:rPr>
  </w:style>
  <w:style w:type="character" w:customStyle="1" w:styleId="WW8Num4z2">
    <w:name w:val="WW8Num4z2"/>
    <w:rsid w:val="008F4FC6"/>
    <w:rPr>
      <w:rFonts w:ascii="Wingdings" w:hAnsi="Wingdings"/>
    </w:rPr>
  </w:style>
  <w:style w:type="character" w:customStyle="1" w:styleId="Fonteparg">
    <w:name w:val="Fonte parěg."/>
    <w:basedOn w:val="Fontepargpadro"/>
    <w:rsid w:val="008F4FC6"/>
  </w:style>
  <w:style w:type="character" w:customStyle="1" w:styleId="txt121">
    <w:name w:val="txt121"/>
    <w:rsid w:val="008F4FC6"/>
    <w:rPr>
      <w:rFonts w:ascii="Verdana" w:hAnsi="Verdana"/>
      <w:sz w:val="18"/>
    </w:rPr>
  </w:style>
  <w:style w:type="character" w:customStyle="1" w:styleId="Caracteresd">
    <w:name w:val="Caracteres d"/>
    <w:rsid w:val="008F4FC6"/>
    <w:rPr>
      <w:vertAlign w:val="superscript"/>
    </w:rPr>
  </w:style>
  <w:style w:type="character" w:customStyle="1" w:styleId="Refdenota">
    <w:name w:val="Ref. de nota"/>
    <w:rsid w:val="008F4FC6"/>
    <w:rPr>
      <w:vertAlign w:val="superscript"/>
    </w:rPr>
  </w:style>
  <w:style w:type="character" w:customStyle="1" w:styleId="Caracteres">
    <w:name w:val="Caracteres"/>
    <w:rsid w:val="008F4FC6"/>
    <w:rPr>
      <w:vertAlign w:val="superscript"/>
    </w:rPr>
  </w:style>
  <w:style w:type="character" w:customStyle="1" w:styleId="WW-Caracter">
    <w:name w:val="WW- Caracter"/>
    <w:basedOn w:val="Fontepargpadro"/>
    <w:rsid w:val="008F4FC6"/>
  </w:style>
  <w:style w:type="character" w:customStyle="1" w:styleId="Nmerodep">
    <w:name w:val="NŃmero de pě"/>
    <w:basedOn w:val="Fontepargpadro"/>
    <w:rsid w:val="008F4FC6"/>
  </w:style>
  <w:style w:type="paragraph" w:customStyle="1" w:styleId="Ttulo21">
    <w:name w:val="Tıtulo2"/>
    <w:basedOn w:val="Normal"/>
    <w:rsid w:val="008F4FC6"/>
    <w:pPr>
      <w:spacing w:after="120" w:line="259" w:lineRule="auto"/>
      <w:jc w:val="both"/>
    </w:pPr>
    <w:rPr>
      <w:rFonts w:ascii="Arial" w:eastAsia="Calibri" w:hAnsi="Arial" w:cs="Calibri"/>
      <w:sz w:val="28"/>
      <w:szCs w:val="20"/>
    </w:rPr>
  </w:style>
  <w:style w:type="paragraph" w:customStyle="1" w:styleId="Corpodete3">
    <w:name w:val="Corpo de te3"/>
    <w:basedOn w:val="Normal"/>
    <w:rsid w:val="008F4FC6"/>
    <w:pPr>
      <w:spacing w:after="160" w:line="259" w:lineRule="auto"/>
      <w:jc w:val="both"/>
    </w:pPr>
    <w:rPr>
      <w:rFonts w:ascii="Calibri" w:eastAsia="Calibri" w:hAnsi="Calibri" w:cs="Calibri"/>
      <w:szCs w:val="20"/>
    </w:rPr>
  </w:style>
  <w:style w:type="paragraph" w:customStyle="1" w:styleId="Ttulo12">
    <w:name w:val="Tıtulo1"/>
    <w:basedOn w:val="Normal"/>
    <w:rsid w:val="008F4FC6"/>
    <w:pPr>
      <w:spacing w:after="120" w:line="259" w:lineRule="auto"/>
      <w:jc w:val="both"/>
    </w:pPr>
    <w:rPr>
      <w:rFonts w:ascii="Arial" w:eastAsia="Calibri" w:hAnsi="Arial" w:cs="Calibri"/>
      <w:sz w:val="28"/>
      <w:szCs w:val="20"/>
    </w:rPr>
  </w:style>
  <w:style w:type="paragraph" w:customStyle="1" w:styleId="Corpodete4">
    <w:name w:val="Corpo de te4"/>
    <w:basedOn w:val="Normal"/>
    <w:rsid w:val="008F4FC6"/>
    <w:pPr>
      <w:spacing w:after="120" w:line="259" w:lineRule="auto"/>
      <w:jc w:val="both"/>
    </w:pPr>
    <w:rPr>
      <w:rFonts w:ascii="Calibri" w:eastAsia="Calibri" w:hAnsi="Calibri" w:cs="Calibri"/>
      <w:sz w:val="16"/>
      <w:szCs w:val="20"/>
    </w:rPr>
  </w:style>
  <w:style w:type="paragraph" w:customStyle="1" w:styleId="Ttulo0">
    <w:name w:val="Tıtulo"/>
    <w:basedOn w:val="Normal"/>
    <w:rsid w:val="008F4FC6"/>
    <w:pPr>
      <w:spacing w:after="160" w:line="259" w:lineRule="auto"/>
      <w:jc w:val="center"/>
    </w:pPr>
    <w:rPr>
      <w:rFonts w:ascii="Calibri" w:eastAsia="Calibri" w:hAnsi="Calibri" w:cs="Calibri"/>
      <w:sz w:val="28"/>
      <w:szCs w:val="20"/>
    </w:rPr>
  </w:style>
  <w:style w:type="paragraph" w:customStyle="1" w:styleId="Subttulo">
    <w:name w:val="Subtıtulo"/>
    <w:basedOn w:val="Normal"/>
    <w:rsid w:val="008F4FC6"/>
    <w:pPr>
      <w:spacing w:after="120" w:line="259" w:lineRule="auto"/>
      <w:jc w:val="center"/>
    </w:pPr>
    <w:rPr>
      <w:rFonts w:ascii="Arial" w:eastAsia="Calibri" w:hAnsi="Arial" w:cs="Calibri"/>
      <w:i/>
      <w:sz w:val="28"/>
      <w:szCs w:val="20"/>
    </w:rPr>
  </w:style>
  <w:style w:type="paragraph" w:customStyle="1" w:styleId="Cabealho0">
    <w:name w:val="Cabeħalho"/>
    <w:basedOn w:val="Normal"/>
    <w:rsid w:val="008F4FC6"/>
    <w:pPr>
      <w:tabs>
        <w:tab w:val="left" w:pos="0"/>
        <w:tab w:val="center" w:pos="4420"/>
        <w:tab w:val="right" w:pos="8838"/>
      </w:tabs>
      <w:spacing w:after="160" w:line="259" w:lineRule="auto"/>
      <w:jc w:val="both"/>
    </w:pPr>
    <w:rPr>
      <w:rFonts w:ascii="Calibri" w:eastAsia="Calibri" w:hAnsi="Calibri" w:cs="Calibri"/>
      <w:szCs w:val="20"/>
    </w:rPr>
  </w:style>
  <w:style w:type="paragraph" w:customStyle="1" w:styleId="Textodenot">
    <w:name w:val="Texto de not"/>
    <w:basedOn w:val="Normal"/>
    <w:rsid w:val="008F4FC6"/>
    <w:pPr>
      <w:spacing w:after="160" w:line="259" w:lineRule="auto"/>
      <w:jc w:val="both"/>
    </w:pPr>
    <w:rPr>
      <w:rFonts w:ascii="Calibri" w:eastAsia="Calibri" w:hAnsi="Calibri" w:cs="Calibri"/>
      <w:sz w:val="20"/>
      <w:szCs w:val="20"/>
    </w:rPr>
  </w:style>
  <w:style w:type="paragraph" w:styleId="Textodenotaderodap">
    <w:name w:val="footnote text"/>
    <w:aliases w:val="Texto de rodapé"/>
    <w:basedOn w:val="Normal"/>
    <w:link w:val="TextodenotaderodapChar"/>
    <w:uiPriority w:val="99"/>
    <w:semiHidden/>
    <w:rsid w:val="008F4FC6"/>
    <w:pPr>
      <w:spacing w:after="160" w:line="259" w:lineRule="auto"/>
      <w:jc w:val="both"/>
    </w:pPr>
    <w:rPr>
      <w:rFonts w:ascii="Calibri" w:eastAsia="Calibri" w:hAnsi="Calibri" w:cs="Calibri"/>
      <w:sz w:val="20"/>
      <w:szCs w:val="20"/>
    </w:rPr>
  </w:style>
  <w:style w:type="character" w:customStyle="1" w:styleId="TextodenotaderodapChar">
    <w:name w:val="Texto de nota de rodapé Char"/>
    <w:aliases w:val="Texto de rodapé Char"/>
    <w:basedOn w:val="Fontepargpadro"/>
    <w:link w:val="Textodenotaderodap"/>
    <w:uiPriority w:val="99"/>
    <w:semiHidden/>
    <w:rsid w:val="008F4FC6"/>
    <w:rPr>
      <w:rFonts w:ascii="Times New Roman" w:eastAsia="Times New Roman" w:hAnsi="Times New Roman" w:cs="Times New Roman"/>
      <w:sz w:val="20"/>
      <w:szCs w:val="20"/>
      <w:lang w:val="pt-BR" w:eastAsia="pt-BR"/>
    </w:rPr>
  </w:style>
  <w:style w:type="paragraph" w:customStyle="1" w:styleId="Contedoda">
    <w:name w:val="ConteŃdo da"/>
    <w:basedOn w:val="Normal"/>
    <w:rsid w:val="008F4FC6"/>
    <w:pPr>
      <w:spacing w:after="160" w:line="259" w:lineRule="auto"/>
      <w:jc w:val="both"/>
    </w:pPr>
    <w:rPr>
      <w:rFonts w:ascii="Calibri" w:eastAsia="Calibri" w:hAnsi="Calibri" w:cs="Calibri"/>
      <w:szCs w:val="20"/>
    </w:rPr>
  </w:style>
  <w:style w:type="paragraph" w:customStyle="1" w:styleId="Ttulodata">
    <w:name w:val="Tıtulo da ta"/>
    <w:basedOn w:val="Normal"/>
    <w:rsid w:val="008F4FC6"/>
    <w:pPr>
      <w:spacing w:after="160" w:line="259" w:lineRule="auto"/>
      <w:jc w:val="center"/>
    </w:pPr>
    <w:rPr>
      <w:rFonts w:ascii="Calibri" w:eastAsia="Calibri" w:hAnsi="Calibri" w:cs="Calibri"/>
      <w:b/>
      <w:i/>
      <w:szCs w:val="20"/>
    </w:rPr>
  </w:style>
  <w:style w:type="paragraph" w:customStyle="1" w:styleId="Contedodo">
    <w:name w:val="ConteŃdo do"/>
    <w:basedOn w:val="Normal"/>
    <w:rsid w:val="008F4FC6"/>
    <w:pPr>
      <w:spacing w:after="160" w:line="259" w:lineRule="auto"/>
      <w:jc w:val="both"/>
    </w:pPr>
    <w:rPr>
      <w:rFonts w:ascii="Calibri" w:eastAsia="Calibri" w:hAnsi="Calibri" w:cs="Calibri"/>
      <w:szCs w:val="20"/>
    </w:rPr>
  </w:style>
  <w:style w:type="paragraph" w:customStyle="1" w:styleId="Corpodete2">
    <w:name w:val="Corpo de te2"/>
    <w:basedOn w:val="Normal"/>
    <w:rsid w:val="008F4FC6"/>
    <w:pPr>
      <w:spacing w:after="160" w:line="259" w:lineRule="auto"/>
      <w:jc w:val="center"/>
    </w:pPr>
    <w:rPr>
      <w:rFonts w:ascii="Arial" w:eastAsia="Calibri" w:hAnsi="Arial" w:cs="Calibri"/>
      <w:szCs w:val="20"/>
    </w:rPr>
  </w:style>
  <w:style w:type="paragraph" w:customStyle="1" w:styleId="Corpodete1">
    <w:name w:val="Corpo de te1"/>
    <w:basedOn w:val="Normal"/>
    <w:rsid w:val="008F4FC6"/>
    <w:pPr>
      <w:spacing w:after="160" w:line="259" w:lineRule="auto"/>
      <w:jc w:val="both"/>
    </w:pPr>
    <w:rPr>
      <w:rFonts w:ascii="Arial" w:eastAsia="Calibri" w:hAnsi="Arial" w:cs="Calibri"/>
      <w:color w:val="0000FF"/>
      <w:szCs w:val="20"/>
    </w:rPr>
  </w:style>
  <w:style w:type="paragraph" w:customStyle="1" w:styleId="Rodap0">
    <w:name w:val="Rodapĩ"/>
    <w:basedOn w:val="Normal"/>
    <w:rsid w:val="008F4FC6"/>
    <w:pPr>
      <w:tabs>
        <w:tab w:val="left" w:pos="0"/>
        <w:tab w:val="center" w:pos="4420"/>
        <w:tab w:val="right" w:pos="8838"/>
      </w:tabs>
      <w:spacing w:after="160" w:line="259" w:lineRule="auto"/>
      <w:jc w:val="both"/>
    </w:pPr>
    <w:rPr>
      <w:rFonts w:ascii="Calibri" w:eastAsia="Calibri" w:hAnsi="Calibri" w:cs="Calibri"/>
      <w:szCs w:val="20"/>
    </w:rPr>
  </w:style>
  <w:style w:type="paragraph" w:customStyle="1" w:styleId="Corpodetexto31">
    <w:name w:val="Corpo de texto 31"/>
    <w:basedOn w:val="Normal"/>
    <w:rsid w:val="008F4FC6"/>
    <w:pPr>
      <w:spacing w:after="160" w:line="259" w:lineRule="auto"/>
      <w:jc w:val="center"/>
    </w:pPr>
    <w:rPr>
      <w:rFonts w:ascii="Tahoma" w:eastAsia="Calibri" w:hAnsi="Tahoma" w:cs="Calibri"/>
      <w:b/>
      <w:sz w:val="20"/>
      <w:szCs w:val="20"/>
    </w:rPr>
  </w:style>
  <w:style w:type="paragraph" w:customStyle="1" w:styleId="WW-BodyText">
    <w:name w:val="WW-Body Text"/>
    <w:basedOn w:val="Normal"/>
    <w:rsid w:val="008F4FC6"/>
    <w:pPr>
      <w:spacing w:after="160" w:line="259" w:lineRule="auto"/>
      <w:jc w:val="both"/>
    </w:pPr>
    <w:rPr>
      <w:rFonts w:ascii="Tahoma" w:eastAsia="Calibri" w:hAnsi="Tahoma" w:cs="Calibri"/>
      <w:sz w:val="20"/>
      <w:szCs w:val="20"/>
    </w:rPr>
  </w:style>
  <w:style w:type="character" w:customStyle="1" w:styleId="WW-Absatz-St">
    <w:name w:val="WW-Absatz-St"/>
    <w:basedOn w:val="Fontepargpadro"/>
    <w:rsid w:val="008F4FC6"/>
  </w:style>
  <w:style w:type="character" w:customStyle="1" w:styleId="WW8Num13z1">
    <w:name w:val="WW8Num13z1"/>
    <w:rsid w:val="008F4FC6"/>
    <w:rPr>
      <w:rFonts w:ascii="Courier New" w:hAnsi="Courier New"/>
    </w:rPr>
  </w:style>
  <w:style w:type="paragraph" w:customStyle="1" w:styleId="Corpodetex">
    <w:name w:val="Corpo de tex"/>
    <w:basedOn w:val="Normal"/>
    <w:rsid w:val="008F4FC6"/>
    <w:pPr>
      <w:spacing w:after="160" w:line="259" w:lineRule="auto"/>
      <w:jc w:val="both"/>
    </w:pPr>
    <w:rPr>
      <w:rFonts w:ascii="Arial" w:eastAsia="Calibri" w:hAnsi="Arial" w:cs="Calibri"/>
      <w:color w:val="008000"/>
      <w:sz w:val="20"/>
      <w:szCs w:val="20"/>
    </w:rPr>
  </w:style>
  <w:style w:type="paragraph" w:customStyle="1" w:styleId="26">
    <w:name w:val="_26"/>
    <w:basedOn w:val="Normal"/>
    <w:rsid w:val="008F4FC6"/>
    <w:pPr>
      <w:spacing w:after="160" w:line="259" w:lineRule="auto"/>
      <w:jc w:val="both"/>
    </w:pPr>
    <w:rPr>
      <w:rFonts w:ascii="Calibri" w:eastAsia="Calibri" w:hAnsi="Calibri" w:cs="Calibri"/>
      <w:szCs w:val="20"/>
    </w:rPr>
  </w:style>
  <w:style w:type="paragraph" w:customStyle="1" w:styleId="25">
    <w:name w:val="_25"/>
    <w:basedOn w:val="Normal"/>
    <w:rsid w:val="008F4FC6"/>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1440" w:hanging="720"/>
      <w:jc w:val="both"/>
    </w:pPr>
    <w:rPr>
      <w:rFonts w:ascii="Calibri" w:eastAsia="Calibri" w:hAnsi="Calibri" w:cs="Calibri"/>
      <w:szCs w:val="20"/>
    </w:rPr>
  </w:style>
  <w:style w:type="paragraph" w:customStyle="1" w:styleId="24">
    <w:name w:val="_24"/>
    <w:basedOn w:val="Normal"/>
    <w:rsid w:val="008F4FC6"/>
    <w:pPr>
      <w:tabs>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2160"/>
      <w:jc w:val="both"/>
    </w:pPr>
    <w:rPr>
      <w:rFonts w:ascii="Calibri" w:eastAsia="Calibri" w:hAnsi="Calibri" w:cs="Calibri"/>
      <w:szCs w:val="20"/>
    </w:rPr>
  </w:style>
  <w:style w:type="paragraph" w:customStyle="1" w:styleId="23">
    <w:name w:val="_23"/>
    <w:basedOn w:val="Normal"/>
    <w:rsid w:val="008F4FC6"/>
    <w:pPr>
      <w:tabs>
        <w:tab w:val="left" w:pos="2880"/>
        <w:tab w:val="left" w:pos="3600"/>
        <w:tab w:val="left" w:pos="4320"/>
        <w:tab w:val="left" w:pos="5040"/>
        <w:tab w:val="left" w:pos="5760"/>
        <w:tab w:val="left" w:pos="6480"/>
        <w:tab w:val="left" w:pos="7200"/>
        <w:tab w:val="left" w:pos="7920"/>
        <w:tab w:val="left" w:pos="8640"/>
      </w:tabs>
      <w:spacing w:after="160" w:line="259" w:lineRule="auto"/>
      <w:ind w:left="2880"/>
      <w:jc w:val="both"/>
    </w:pPr>
    <w:rPr>
      <w:rFonts w:ascii="Calibri" w:eastAsia="Calibri" w:hAnsi="Calibri" w:cs="Calibri"/>
      <w:szCs w:val="20"/>
    </w:rPr>
  </w:style>
  <w:style w:type="paragraph" w:customStyle="1" w:styleId="22">
    <w:name w:val="_22"/>
    <w:basedOn w:val="Normal"/>
    <w:rsid w:val="008F4FC6"/>
    <w:pPr>
      <w:tabs>
        <w:tab w:val="left" w:pos="3600"/>
        <w:tab w:val="left" w:pos="4320"/>
        <w:tab w:val="left" w:pos="5040"/>
        <w:tab w:val="left" w:pos="5760"/>
        <w:tab w:val="left" w:pos="6480"/>
        <w:tab w:val="left" w:pos="7200"/>
        <w:tab w:val="left" w:pos="7920"/>
        <w:tab w:val="left" w:pos="8640"/>
      </w:tabs>
      <w:spacing w:after="160" w:line="259" w:lineRule="auto"/>
      <w:ind w:left="3600"/>
      <w:jc w:val="both"/>
    </w:pPr>
    <w:rPr>
      <w:rFonts w:ascii="Calibri" w:eastAsia="Calibri" w:hAnsi="Calibri" w:cs="Calibri"/>
      <w:szCs w:val="20"/>
    </w:rPr>
  </w:style>
  <w:style w:type="paragraph" w:customStyle="1" w:styleId="21">
    <w:name w:val="_21"/>
    <w:basedOn w:val="Normal"/>
    <w:rsid w:val="008F4FC6"/>
    <w:pPr>
      <w:tabs>
        <w:tab w:val="left" w:pos="4320"/>
        <w:tab w:val="left" w:pos="5040"/>
        <w:tab w:val="left" w:pos="5760"/>
        <w:tab w:val="left" w:pos="6480"/>
        <w:tab w:val="left" w:pos="7200"/>
        <w:tab w:val="left" w:pos="7920"/>
        <w:tab w:val="left" w:pos="8640"/>
      </w:tabs>
      <w:spacing w:after="160" w:line="259" w:lineRule="auto"/>
      <w:ind w:left="4320"/>
      <w:jc w:val="both"/>
    </w:pPr>
    <w:rPr>
      <w:rFonts w:ascii="Calibri" w:eastAsia="Calibri" w:hAnsi="Calibri" w:cs="Calibri"/>
      <w:szCs w:val="20"/>
    </w:rPr>
  </w:style>
  <w:style w:type="paragraph" w:customStyle="1" w:styleId="20">
    <w:name w:val="_20"/>
    <w:basedOn w:val="Normal"/>
    <w:rsid w:val="008F4FC6"/>
    <w:pPr>
      <w:tabs>
        <w:tab w:val="left" w:pos="5040"/>
        <w:tab w:val="left" w:pos="5760"/>
        <w:tab w:val="left" w:pos="6480"/>
        <w:tab w:val="left" w:pos="7200"/>
        <w:tab w:val="left" w:pos="7920"/>
        <w:tab w:val="left" w:pos="8640"/>
      </w:tabs>
      <w:spacing w:after="160" w:line="259" w:lineRule="auto"/>
      <w:ind w:left="5040"/>
      <w:jc w:val="both"/>
    </w:pPr>
    <w:rPr>
      <w:rFonts w:ascii="Calibri" w:eastAsia="Calibri" w:hAnsi="Calibri" w:cs="Calibri"/>
      <w:szCs w:val="20"/>
    </w:rPr>
  </w:style>
  <w:style w:type="paragraph" w:customStyle="1" w:styleId="19">
    <w:name w:val="_19"/>
    <w:basedOn w:val="Normal"/>
    <w:rsid w:val="008F4FC6"/>
    <w:pPr>
      <w:tabs>
        <w:tab w:val="left" w:pos="5760"/>
        <w:tab w:val="left" w:pos="6480"/>
        <w:tab w:val="left" w:pos="7200"/>
        <w:tab w:val="left" w:pos="7920"/>
        <w:tab w:val="left" w:pos="8640"/>
      </w:tabs>
      <w:spacing w:after="160" w:line="259" w:lineRule="auto"/>
      <w:ind w:left="5760"/>
      <w:jc w:val="both"/>
    </w:pPr>
    <w:rPr>
      <w:rFonts w:ascii="Calibri" w:eastAsia="Calibri" w:hAnsi="Calibri" w:cs="Calibri"/>
      <w:szCs w:val="20"/>
    </w:rPr>
  </w:style>
  <w:style w:type="paragraph" w:customStyle="1" w:styleId="18">
    <w:name w:val="_18"/>
    <w:basedOn w:val="Normal"/>
    <w:rsid w:val="008F4FC6"/>
    <w:pPr>
      <w:tabs>
        <w:tab w:val="left" w:pos="6480"/>
        <w:tab w:val="left" w:pos="7200"/>
        <w:tab w:val="left" w:pos="7920"/>
        <w:tab w:val="left" w:pos="8640"/>
      </w:tabs>
      <w:spacing w:after="160" w:line="259" w:lineRule="auto"/>
      <w:ind w:left="6480"/>
      <w:jc w:val="both"/>
    </w:pPr>
    <w:rPr>
      <w:rFonts w:ascii="Calibri" w:eastAsia="Calibri" w:hAnsi="Calibri" w:cs="Calibri"/>
      <w:szCs w:val="20"/>
    </w:rPr>
  </w:style>
  <w:style w:type="paragraph" w:customStyle="1" w:styleId="17">
    <w:name w:val="_17"/>
    <w:basedOn w:val="Normal"/>
    <w:rsid w:val="008F4F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pPr>
    <w:rPr>
      <w:rFonts w:ascii="Calibri" w:eastAsia="Calibri" w:hAnsi="Calibri" w:cs="Calibri"/>
      <w:szCs w:val="20"/>
    </w:rPr>
  </w:style>
  <w:style w:type="paragraph" w:customStyle="1" w:styleId="16">
    <w:name w:val="_16"/>
    <w:basedOn w:val="Normal"/>
    <w:rsid w:val="008F4FC6"/>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1440" w:hanging="720"/>
      <w:jc w:val="both"/>
    </w:pPr>
    <w:rPr>
      <w:rFonts w:ascii="Calibri" w:eastAsia="Calibri" w:hAnsi="Calibri" w:cs="Calibri"/>
      <w:szCs w:val="20"/>
    </w:rPr>
  </w:style>
  <w:style w:type="paragraph" w:customStyle="1" w:styleId="15">
    <w:name w:val="_15"/>
    <w:basedOn w:val="Normal"/>
    <w:rsid w:val="008F4FC6"/>
    <w:pPr>
      <w:tabs>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2160"/>
      <w:jc w:val="both"/>
    </w:pPr>
    <w:rPr>
      <w:rFonts w:ascii="Calibri" w:eastAsia="Calibri" w:hAnsi="Calibri" w:cs="Calibri"/>
      <w:szCs w:val="20"/>
    </w:rPr>
  </w:style>
  <w:style w:type="paragraph" w:customStyle="1" w:styleId="14">
    <w:name w:val="_14"/>
    <w:basedOn w:val="Normal"/>
    <w:rsid w:val="008F4FC6"/>
    <w:pPr>
      <w:tabs>
        <w:tab w:val="left" w:pos="2880"/>
        <w:tab w:val="left" w:pos="3600"/>
        <w:tab w:val="left" w:pos="4320"/>
        <w:tab w:val="left" w:pos="5040"/>
        <w:tab w:val="left" w:pos="5760"/>
        <w:tab w:val="left" w:pos="6480"/>
        <w:tab w:val="left" w:pos="7200"/>
        <w:tab w:val="left" w:pos="7920"/>
        <w:tab w:val="left" w:pos="8640"/>
      </w:tabs>
      <w:spacing w:after="160" w:line="259" w:lineRule="auto"/>
      <w:ind w:left="2880"/>
      <w:jc w:val="both"/>
    </w:pPr>
    <w:rPr>
      <w:rFonts w:ascii="Calibri" w:eastAsia="Calibri" w:hAnsi="Calibri" w:cs="Calibri"/>
      <w:szCs w:val="20"/>
    </w:rPr>
  </w:style>
  <w:style w:type="paragraph" w:customStyle="1" w:styleId="13">
    <w:name w:val="_13"/>
    <w:basedOn w:val="Normal"/>
    <w:rsid w:val="008F4FC6"/>
    <w:pPr>
      <w:tabs>
        <w:tab w:val="left" w:pos="3600"/>
        <w:tab w:val="left" w:pos="4320"/>
        <w:tab w:val="left" w:pos="5040"/>
        <w:tab w:val="left" w:pos="5760"/>
        <w:tab w:val="left" w:pos="6480"/>
        <w:tab w:val="left" w:pos="7200"/>
        <w:tab w:val="left" w:pos="7920"/>
        <w:tab w:val="left" w:pos="8640"/>
      </w:tabs>
      <w:spacing w:after="160" w:line="259" w:lineRule="auto"/>
      <w:ind w:left="3600"/>
      <w:jc w:val="both"/>
    </w:pPr>
    <w:rPr>
      <w:rFonts w:ascii="Calibri" w:eastAsia="Calibri" w:hAnsi="Calibri" w:cs="Calibri"/>
      <w:szCs w:val="20"/>
    </w:rPr>
  </w:style>
  <w:style w:type="paragraph" w:customStyle="1" w:styleId="12">
    <w:name w:val="_12"/>
    <w:basedOn w:val="Normal"/>
    <w:rsid w:val="008F4FC6"/>
    <w:pPr>
      <w:tabs>
        <w:tab w:val="left" w:pos="4320"/>
        <w:tab w:val="left" w:pos="5040"/>
        <w:tab w:val="left" w:pos="5760"/>
        <w:tab w:val="left" w:pos="6480"/>
        <w:tab w:val="left" w:pos="7200"/>
        <w:tab w:val="left" w:pos="7920"/>
        <w:tab w:val="left" w:pos="8640"/>
      </w:tabs>
      <w:spacing w:after="160" w:line="259" w:lineRule="auto"/>
      <w:ind w:left="4320"/>
      <w:jc w:val="both"/>
    </w:pPr>
    <w:rPr>
      <w:rFonts w:ascii="Calibri" w:eastAsia="Calibri" w:hAnsi="Calibri" w:cs="Calibri"/>
      <w:szCs w:val="20"/>
    </w:rPr>
  </w:style>
  <w:style w:type="paragraph" w:customStyle="1" w:styleId="11">
    <w:name w:val="_11"/>
    <w:basedOn w:val="Normal"/>
    <w:rsid w:val="008F4FC6"/>
    <w:pPr>
      <w:tabs>
        <w:tab w:val="left" w:pos="5040"/>
        <w:tab w:val="left" w:pos="5760"/>
        <w:tab w:val="left" w:pos="6480"/>
        <w:tab w:val="left" w:pos="7200"/>
        <w:tab w:val="left" w:pos="7920"/>
        <w:tab w:val="left" w:pos="8640"/>
      </w:tabs>
      <w:spacing w:after="160" w:line="259" w:lineRule="auto"/>
      <w:ind w:left="5040"/>
      <w:jc w:val="both"/>
    </w:pPr>
    <w:rPr>
      <w:rFonts w:ascii="Calibri" w:eastAsia="Calibri" w:hAnsi="Calibri" w:cs="Calibri"/>
      <w:szCs w:val="20"/>
    </w:rPr>
  </w:style>
  <w:style w:type="paragraph" w:customStyle="1" w:styleId="10">
    <w:name w:val="_10"/>
    <w:basedOn w:val="Normal"/>
    <w:rsid w:val="008F4FC6"/>
    <w:pPr>
      <w:tabs>
        <w:tab w:val="left" w:pos="5760"/>
        <w:tab w:val="left" w:pos="6480"/>
        <w:tab w:val="left" w:pos="7200"/>
        <w:tab w:val="left" w:pos="7920"/>
        <w:tab w:val="left" w:pos="8640"/>
      </w:tabs>
      <w:spacing w:after="160" w:line="259" w:lineRule="auto"/>
      <w:ind w:left="5760"/>
      <w:jc w:val="both"/>
    </w:pPr>
    <w:rPr>
      <w:rFonts w:ascii="Calibri" w:eastAsia="Calibri" w:hAnsi="Calibri" w:cs="Calibri"/>
      <w:szCs w:val="20"/>
    </w:rPr>
  </w:style>
  <w:style w:type="paragraph" w:customStyle="1" w:styleId="9">
    <w:name w:val="_9"/>
    <w:basedOn w:val="Normal"/>
    <w:rsid w:val="008F4FC6"/>
    <w:pPr>
      <w:tabs>
        <w:tab w:val="left" w:pos="6480"/>
        <w:tab w:val="left" w:pos="7200"/>
        <w:tab w:val="left" w:pos="7920"/>
        <w:tab w:val="left" w:pos="8640"/>
      </w:tabs>
      <w:spacing w:after="160" w:line="259" w:lineRule="auto"/>
      <w:ind w:left="6480"/>
      <w:jc w:val="both"/>
    </w:pPr>
    <w:rPr>
      <w:rFonts w:ascii="Calibri" w:eastAsia="Calibri" w:hAnsi="Calibri" w:cs="Calibri"/>
      <w:szCs w:val="20"/>
    </w:rPr>
  </w:style>
  <w:style w:type="paragraph" w:customStyle="1" w:styleId="8">
    <w:name w:val="_8"/>
    <w:basedOn w:val="Normal"/>
    <w:rsid w:val="008F4F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jc w:val="both"/>
    </w:pPr>
    <w:rPr>
      <w:rFonts w:ascii="Calibri" w:eastAsia="Calibri" w:hAnsi="Calibri" w:cs="Calibri"/>
      <w:szCs w:val="20"/>
    </w:rPr>
  </w:style>
  <w:style w:type="paragraph" w:customStyle="1" w:styleId="7">
    <w:name w:val="_7"/>
    <w:basedOn w:val="Normal"/>
    <w:rsid w:val="008F4FC6"/>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1440" w:hanging="720"/>
      <w:jc w:val="both"/>
    </w:pPr>
    <w:rPr>
      <w:rFonts w:ascii="Calibri" w:eastAsia="Calibri" w:hAnsi="Calibri" w:cs="Calibri"/>
      <w:szCs w:val="20"/>
    </w:rPr>
  </w:style>
  <w:style w:type="paragraph" w:customStyle="1" w:styleId="6">
    <w:name w:val="_6"/>
    <w:basedOn w:val="Normal"/>
    <w:rsid w:val="008F4FC6"/>
    <w:pPr>
      <w:tabs>
        <w:tab w:val="left" w:pos="2160"/>
        <w:tab w:val="left" w:pos="2880"/>
        <w:tab w:val="left" w:pos="3600"/>
        <w:tab w:val="left" w:pos="4320"/>
        <w:tab w:val="left" w:pos="5040"/>
        <w:tab w:val="left" w:pos="5760"/>
        <w:tab w:val="left" w:pos="6480"/>
        <w:tab w:val="left" w:pos="7200"/>
        <w:tab w:val="left" w:pos="7920"/>
        <w:tab w:val="left" w:pos="8640"/>
      </w:tabs>
      <w:spacing w:after="160" w:line="259" w:lineRule="auto"/>
      <w:ind w:left="2160"/>
      <w:jc w:val="both"/>
    </w:pPr>
    <w:rPr>
      <w:rFonts w:ascii="Calibri" w:eastAsia="Calibri" w:hAnsi="Calibri" w:cs="Calibri"/>
      <w:szCs w:val="20"/>
    </w:rPr>
  </w:style>
  <w:style w:type="paragraph" w:customStyle="1" w:styleId="5">
    <w:name w:val="_5"/>
    <w:basedOn w:val="Normal"/>
    <w:rsid w:val="008F4FC6"/>
    <w:pPr>
      <w:tabs>
        <w:tab w:val="left" w:pos="2880"/>
        <w:tab w:val="left" w:pos="3600"/>
        <w:tab w:val="left" w:pos="4320"/>
        <w:tab w:val="left" w:pos="5040"/>
        <w:tab w:val="left" w:pos="5760"/>
        <w:tab w:val="left" w:pos="6480"/>
        <w:tab w:val="left" w:pos="7200"/>
        <w:tab w:val="left" w:pos="7920"/>
        <w:tab w:val="left" w:pos="8640"/>
      </w:tabs>
      <w:spacing w:after="160" w:line="259" w:lineRule="auto"/>
      <w:ind w:left="2880"/>
      <w:jc w:val="both"/>
    </w:pPr>
    <w:rPr>
      <w:rFonts w:ascii="Calibri" w:eastAsia="Calibri" w:hAnsi="Calibri" w:cs="Calibri"/>
      <w:szCs w:val="20"/>
    </w:rPr>
  </w:style>
  <w:style w:type="paragraph" w:customStyle="1" w:styleId="4">
    <w:name w:val="_4"/>
    <w:basedOn w:val="Normal"/>
    <w:rsid w:val="008F4FC6"/>
    <w:pPr>
      <w:tabs>
        <w:tab w:val="left" w:pos="3600"/>
        <w:tab w:val="left" w:pos="4320"/>
        <w:tab w:val="left" w:pos="5040"/>
        <w:tab w:val="left" w:pos="5760"/>
        <w:tab w:val="left" w:pos="6480"/>
        <w:tab w:val="left" w:pos="7200"/>
        <w:tab w:val="left" w:pos="7920"/>
        <w:tab w:val="left" w:pos="8640"/>
      </w:tabs>
      <w:spacing w:after="160" w:line="259" w:lineRule="auto"/>
      <w:ind w:left="3600"/>
      <w:jc w:val="both"/>
    </w:pPr>
    <w:rPr>
      <w:rFonts w:ascii="Calibri" w:eastAsia="Calibri" w:hAnsi="Calibri" w:cs="Calibri"/>
      <w:szCs w:val="20"/>
    </w:rPr>
  </w:style>
  <w:style w:type="paragraph" w:customStyle="1" w:styleId="3">
    <w:name w:val="_3"/>
    <w:basedOn w:val="Normal"/>
    <w:rsid w:val="008F4FC6"/>
    <w:pPr>
      <w:tabs>
        <w:tab w:val="left" w:pos="4320"/>
        <w:tab w:val="left" w:pos="5040"/>
        <w:tab w:val="left" w:pos="5760"/>
        <w:tab w:val="left" w:pos="6480"/>
        <w:tab w:val="left" w:pos="7200"/>
        <w:tab w:val="left" w:pos="7920"/>
        <w:tab w:val="left" w:pos="8640"/>
      </w:tabs>
      <w:spacing w:after="160" w:line="259" w:lineRule="auto"/>
      <w:ind w:left="4320"/>
      <w:jc w:val="both"/>
    </w:pPr>
    <w:rPr>
      <w:rFonts w:ascii="Calibri" w:eastAsia="Calibri" w:hAnsi="Calibri" w:cs="Calibri"/>
      <w:szCs w:val="20"/>
    </w:rPr>
  </w:style>
  <w:style w:type="paragraph" w:customStyle="1" w:styleId="2">
    <w:name w:val="_2"/>
    <w:basedOn w:val="Normal"/>
    <w:rsid w:val="008F4FC6"/>
    <w:pPr>
      <w:tabs>
        <w:tab w:val="left" w:pos="5040"/>
        <w:tab w:val="left" w:pos="5760"/>
        <w:tab w:val="left" w:pos="6480"/>
        <w:tab w:val="left" w:pos="7200"/>
        <w:tab w:val="left" w:pos="7920"/>
        <w:tab w:val="left" w:pos="8640"/>
      </w:tabs>
      <w:spacing w:after="160" w:line="259" w:lineRule="auto"/>
      <w:ind w:left="5040"/>
      <w:jc w:val="both"/>
    </w:pPr>
    <w:rPr>
      <w:rFonts w:ascii="Calibri" w:eastAsia="Calibri" w:hAnsi="Calibri" w:cs="Calibri"/>
      <w:szCs w:val="20"/>
    </w:rPr>
  </w:style>
  <w:style w:type="paragraph" w:customStyle="1" w:styleId="1">
    <w:name w:val="_1"/>
    <w:basedOn w:val="Normal"/>
    <w:rsid w:val="008F4FC6"/>
    <w:pPr>
      <w:tabs>
        <w:tab w:val="left" w:pos="5760"/>
        <w:tab w:val="left" w:pos="6480"/>
        <w:tab w:val="left" w:pos="7200"/>
        <w:tab w:val="left" w:pos="7920"/>
        <w:tab w:val="left" w:pos="8640"/>
      </w:tabs>
      <w:spacing w:after="160" w:line="259" w:lineRule="auto"/>
      <w:ind w:left="5760"/>
      <w:jc w:val="both"/>
    </w:pPr>
    <w:rPr>
      <w:rFonts w:ascii="Calibri" w:eastAsia="Calibri" w:hAnsi="Calibri" w:cs="Calibri"/>
      <w:szCs w:val="20"/>
    </w:rPr>
  </w:style>
  <w:style w:type="paragraph" w:customStyle="1" w:styleId="a">
    <w:name w:val="_"/>
    <w:basedOn w:val="Normal"/>
    <w:rsid w:val="008F4FC6"/>
    <w:pPr>
      <w:tabs>
        <w:tab w:val="left" w:pos="6480"/>
        <w:tab w:val="left" w:pos="7200"/>
        <w:tab w:val="left" w:pos="7920"/>
        <w:tab w:val="left" w:pos="8640"/>
      </w:tabs>
      <w:spacing w:after="160" w:line="259" w:lineRule="auto"/>
      <w:ind w:left="6480"/>
      <w:jc w:val="both"/>
    </w:pPr>
    <w:rPr>
      <w:rFonts w:ascii="Calibri" w:eastAsia="Calibri" w:hAnsi="Calibri" w:cs="Calibri"/>
      <w:szCs w:val="20"/>
    </w:rPr>
  </w:style>
  <w:style w:type="character" w:customStyle="1" w:styleId="DefaultPara">
    <w:name w:val="Default Para"/>
    <w:basedOn w:val="Fontepargpadro"/>
    <w:rsid w:val="008F4FC6"/>
  </w:style>
  <w:style w:type="character" w:styleId="Nmerodepgina">
    <w:name w:val="page number"/>
    <w:basedOn w:val="Fontepargpadro"/>
    <w:rsid w:val="008F4FC6"/>
  </w:style>
  <w:style w:type="character" w:customStyle="1" w:styleId="CorpodetextoChar">
    <w:name w:val="Corpo de texto Char"/>
    <w:basedOn w:val="Fontepargpadro"/>
    <w:link w:val="Corpodetexto"/>
    <w:uiPriority w:val="1"/>
    <w:rsid w:val="008F4FC6"/>
    <w:rPr>
      <w:rFonts w:ascii="Times New Roman" w:eastAsia="Times New Roman" w:hAnsi="Times New Roman" w:cs="Times New Roman"/>
      <w:lang w:val="pt-PT" w:eastAsia="pt-PT" w:bidi="pt-PT"/>
    </w:rPr>
  </w:style>
  <w:style w:type="character" w:styleId="HiperlinkVisitado">
    <w:name w:val="FollowedHyperlink"/>
    <w:uiPriority w:val="99"/>
    <w:rsid w:val="008F4FC6"/>
    <w:rPr>
      <w:color w:val="800080"/>
      <w:u w:val="single"/>
    </w:rPr>
  </w:style>
  <w:style w:type="paragraph" w:styleId="Recuodecorpodetexto">
    <w:name w:val="Body Text Indent"/>
    <w:basedOn w:val="Normal"/>
    <w:link w:val="RecuodecorpodetextoChar"/>
    <w:rsid w:val="008F4FC6"/>
    <w:pPr>
      <w:spacing w:after="160" w:line="259" w:lineRule="auto"/>
      <w:ind w:left="1560"/>
      <w:jc w:val="both"/>
    </w:pPr>
    <w:rPr>
      <w:rFonts w:ascii="Arial" w:eastAsia="Calibri" w:hAnsi="Arial" w:cs="Arial"/>
      <w:sz w:val="16"/>
      <w:szCs w:val="20"/>
    </w:rPr>
  </w:style>
  <w:style w:type="character" w:customStyle="1" w:styleId="RecuodecorpodetextoChar">
    <w:name w:val="Recuo de corpo de texto Char"/>
    <w:basedOn w:val="Fontepargpadro"/>
    <w:link w:val="Recuodecorpodetexto"/>
    <w:rsid w:val="008F4FC6"/>
    <w:rPr>
      <w:rFonts w:ascii="Arial" w:eastAsia="Times New Roman" w:hAnsi="Arial" w:cs="Arial"/>
      <w:sz w:val="16"/>
      <w:szCs w:val="20"/>
      <w:lang w:val="pt-BR" w:eastAsia="pt-BR"/>
    </w:rPr>
  </w:style>
  <w:style w:type="paragraph" w:styleId="Recuodecorpodetexto2">
    <w:name w:val="Body Text Indent 2"/>
    <w:basedOn w:val="Normal"/>
    <w:link w:val="Recuodecorpodetexto2Char"/>
    <w:rsid w:val="008F4FC6"/>
    <w:pPr>
      <w:tabs>
        <w:tab w:val="left" w:pos="708"/>
        <w:tab w:val="left" w:pos="1416"/>
        <w:tab w:val="left" w:pos="1560"/>
        <w:tab w:val="left" w:pos="2124"/>
        <w:tab w:val="left" w:pos="2832"/>
        <w:tab w:val="left" w:pos="3540"/>
        <w:tab w:val="left" w:pos="4248"/>
        <w:tab w:val="left" w:pos="4956"/>
        <w:tab w:val="left" w:pos="5664"/>
        <w:tab w:val="left" w:pos="6372"/>
        <w:tab w:val="left" w:pos="7080"/>
        <w:tab w:val="left" w:pos="7788"/>
        <w:tab w:val="left" w:pos="8496"/>
      </w:tabs>
      <w:spacing w:after="160" w:line="259" w:lineRule="auto"/>
      <w:ind w:left="1560"/>
      <w:jc w:val="both"/>
    </w:pPr>
    <w:rPr>
      <w:rFonts w:ascii="Arial" w:eastAsia="Calibri" w:hAnsi="Arial" w:cs="Arial"/>
      <w:sz w:val="16"/>
      <w:szCs w:val="20"/>
    </w:rPr>
  </w:style>
  <w:style w:type="character" w:customStyle="1" w:styleId="Recuodecorpodetexto2Char">
    <w:name w:val="Recuo de corpo de texto 2 Char"/>
    <w:basedOn w:val="Fontepargpadro"/>
    <w:link w:val="Recuodecorpodetexto2"/>
    <w:rsid w:val="008F4FC6"/>
    <w:rPr>
      <w:rFonts w:ascii="Arial" w:eastAsia="Times New Roman" w:hAnsi="Arial" w:cs="Arial"/>
      <w:sz w:val="16"/>
      <w:szCs w:val="20"/>
      <w:lang w:val="pt-BR" w:eastAsia="pt-BR"/>
    </w:rPr>
  </w:style>
  <w:style w:type="numbering" w:customStyle="1" w:styleId="Semlista1">
    <w:name w:val="Sem lista1"/>
    <w:next w:val="Semlista"/>
    <w:semiHidden/>
    <w:rsid w:val="008F4FC6"/>
  </w:style>
  <w:style w:type="paragraph" w:styleId="Corpodetexto2">
    <w:name w:val="Body Text 2"/>
    <w:basedOn w:val="Normal"/>
    <w:link w:val="Corpodetexto2Char"/>
    <w:rsid w:val="008F4FC6"/>
    <w:pPr>
      <w:spacing w:after="160" w:line="259" w:lineRule="auto"/>
      <w:jc w:val="both"/>
    </w:pPr>
    <w:rPr>
      <w:rFonts w:ascii="Arial" w:eastAsia="Calibri" w:hAnsi="Arial" w:cs="Arial"/>
      <w:szCs w:val="20"/>
    </w:rPr>
  </w:style>
  <w:style w:type="character" w:customStyle="1" w:styleId="Corpodetexto2Char">
    <w:name w:val="Corpo de texto 2 Char"/>
    <w:basedOn w:val="Fontepargpadro"/>
    <w:link w:val="Corpodetexto2"/>
    <w:rsid w:val="008F4FC6"/>
    <w:rPr>
      <w:rFonts w:ascii="Arial" w:eastAsia="Times New Roman" w:hAnsi="Arial" w:cs="Arial"/>
      <w:sz w:val="24"/>
      <w:szCs w:val="20"/>
      <w:lang w:val="pt-BR" w:eastAsia="pt-BR"/>
    </w:rPr>
  </w:style>
  <w:style w:type="character" w:styleId="Refdenotaderodap">
    <w:name w:val="footnote reference"/>
    <w:uiPriority w:val="99"/>
    <w:semiHidden/>
    <w:rsid w:val="008F4FC6"/>
    <w:rPr>
      <w:vertAlign w:val="superscript"/>
    </w:rPr>
  </w:style>
  <w:style w:type="paragraph" w:styleId="Corpodetexto3">
    <w:name w:val="Body Text 3"/>
    <w:basedOn w:val="Normal"/>
    <w:link w:val="Corpodetexto3Char"/>
    <w:rsid w:val="008F4FC6"/>
    <w:pPr>
      <w:spacing w:after="160" w:line="259" w:lineRule="auto"/>
      <w:jc w:val="both"/>
    </w:pPr>
    <w:rPr>
      <w:rFonts w:ascii="Arial" w:eastAsia="Calibri" w:hAnsi="Arial" w:cs="Arial"/>
      <w:b/>
      <w:bCs/>
      <w:smallCaps/>
      <w:color w:val="000080"/>
      <w:szCs w:val="20"/>
    </w:rPr>
  </w:style>
  <w:style w:type="character" w:customStyle="1" w:styleId="Corpodetexto3Char">
    <w:name w:val="Corpo de texto 3 Char"/>
    <w:basedOn w:val="Fontepargpadro"/>
    <w:link w:val="Corpodetexto3"/>
    <w:rsid w:val="008F4FC6"/>
    <w:rPr>
      <w:rFonts w:ascii="Arial" w:eastAsia="Times New Roman" w:hAnsi="Arial" w:cs="Arial"/>
      <w:b/>
      <w:bCs/>
      <w:smallCaps/>
      <w:color w:val="000080"/>
      <w:sz w:val="24"/>
      <w:szCs w:val="20"/>
      <w:lang w:val="pt-BR" w:eastAsia="pt-BR"/>
    </w:rPr>
  </w:style>
  <w:style w:type="paragraph" w:styleId="Textoembloco">
    <w:name w:val="Block Text"/>
    <w:basedOn w:val="Normal"/>
    <w:rsid w:val="008F4FC6"/>
    <w:pPr>
      <w:numPr>
        <w:ilvl w:val="12"/>
      </w:numPr>
      <w:spacing w:after="160" w:line="259" w:lineRule="auto"/>
      <w:ind w:left="284" w:right="283"/>
      <w:jc w:val="both"/>
    </w:pPr>
    <w:rPr>
      <w:rFonts w:ascii="Helvetica" w:eastAsia="Calibri" w:hAnsi="Helvetica" w:cs="Calibri"/>
      <w:i/>
      <w:sz w:val="16"/>
      <w:szCs w:val="20"/>
    </w:rPr>
  </w:style>
  <w:style w:type="paragraph" w:customStyle="1" w:styleId="color2">
    <w:name w:val="color2"/>
    <w:basedOn w:val="Normal"/>
    <w:rsid w:val="008F4FC6"/>
    <w:pPr>
      <w:spacing w:before="100" w:beforeAutospacing="1" w:after="100" w:afterAutospacing="1" w:line="259" w:lineRule="auto"/>
      <w:jc w:val="both"/>
    </w:pPr>
    <w:rPr>
      <w:rFonts w:ascii="Verdana" w:eastAsia="Arial Unicode MS" w:hAnsi="Verdana" w:cs="Arial Unicode MS"/>
      <w:color w:val="000000"/>
      <w:sz w:val="16"/>
      <w:szCs w:val="16"/>
    </w:rPr>
  </w:style>
  <w:style w:type="paragraph" w:customStyle="1" w:styleId="color3">
    <w:name w:val="color3"/>
    <w:basedOn w:val="Normal"/>
    <w:rsid w:val="008F4FC6"/>
    <w:pPr>
      <w:spacing w:before="100" w:beforeAutospacing="1" w:after="100" w:afterAutospacing="1" w:line="259" w:lineRule="auto"/>
      <w:jc w:val="both"/>
    </w:pPr>
    <w:rPr>
      <w:rFonts w:ascii="Verdana" w:eastAsia="Arial Unicode MS" w:hAnsi="Verdana" w:cs="Arial Unicode MS"/>
      <w:color w:val="FFFFFF"/>
      <w:sz w:val="16"/>
      <w:szCs w:val="16"/>
    </w:rPr>
  </w:style>
  <w:style w:type="paragraph" w:customStyle="1" w:styleId="color4">
    <w:name w:val="color4"/>
    <w:basedOn w:val="Normal"/>
    <w:rsid w:val="008F4FC6"/>
    <w:pPr>
      <w:spacing w:before="100" w:beforeAutospacing="1" w:after="100" w:afterAutospacing="1" w:line="259" w:lineRule="auto"/>
      <w:jc w:val="both"/>
    </w:pPr>
    <w:rPr>
      <w:rFonts w:ascii="Verdana" w:eastAsia="Arial Unicode MS" w:hAnsi="Verdana" w:cs="Arial Unicode MS"/>
      <w:color w:val="FFFFFF"/>
      <w:sz w:val="16"/>
      <w:szCs w:val="16"/>
    </w:rPr>
  </w:style>
  <w:style w:type="paragraph" w:customStyle="1" w:styleId="color5">
    <w:name w:val="color5"/>
    <w:basedOn w:val="Normal"/>
    <w:rsid w:val="008F4FC6"/>
    <w:pPr>
      <w:spacing w:before="100" w:beforeAutospacing="1" w:after="100" w:afterAutospacing="1" w:line="259" w:lineRule="auto"/>
      <w:jc w:val="both"/>
    </w:pPr>
    <w:rPr>
      <w:rFonts w:ascii="Verdana" w:eastAsia="Arial Unicode MS" w:hAnsi="Verdana" w:cs="Arial Unicode MS"/>
      <w:color w:val="FFFFFF"/>
      <w:sz w:val="16"/>
      <w:szCs w:val="16"/>
    </w:rPr>
  </w:style>
  <w:style w:type="paragraph" w:customStyle="1" w:styleId="color6">
    <w:name w:val="color6"/>
    <w:basedOn w:val="Normal"/>
    <w:rsid w:val="008F4FC6"/>
    <w:pPr>
      <w:spacing w:before="100" w:beforeAutospacing="1" w:after="100" w:afterAutospacing="1" w:line="259" w:lineRule="auto"/>
      <w:jc w:val="both"/>
    </w:pPr>
    <w:rPr>
      <w:rFonts w:ascii="Verdana" w:eastAsia="Arial Unicode MS" w:hAnsi="Verdana" w:cs="Arial Unicode MS"/>
      <w:color w:val="FFFFFF"/>
      <w:sz w:val="16"/>
      <w:szCs w:val="16"/>
    </w:rPr>
  </w:style>
  <w:style w:type="paragraph" w:customStyle="1" w:styleId="color7">
    <w:name w:val="color7"/>
    <w:basedOn w:val="Normal"/>
    <w:rsid w:val="008F4FC6"/>
    <w:pPr>
      <w:spacing w:before="100" w:beforeAutospacing="1" w:after="100" w:afterAutospacing="1" w:line="259" w:lineRule="auto"/>
      <w:jc w:val="both"/>
    </w:pPr>
    <w:rPr>
      <w:rFonts w:ascii="Verdana" w:eastAsia="Arial Unicode MS" w:hAnsi="Verdana" w:cs="Arial Unicode MS"/>
      <w:color w:val="FFFFFF"/>
      <w:sz w:val="16"/>
      <w:szCs w:val="16"/>
    </w:rPr>
  </w:style>
  <w:style w:type="paragraph" w:customStyle="1" w:styleId="noticias">
    <w:name w:val="noticias"/>
    <w:basedOn w:val="Normal"/>
    <w:rsid w:val="008F4FC6"/>
    <w:pPr>
      <w:spacing w:before="100" w:beforeAutospacing="1" w:after="100" w:afterAutospacing="1" w:line="259" w:lineRule="auto"/>
      <w:jc w:val="both"/>
    </w:pPr>
    <w:rPr>
      <w:rFonts w:ascii="Arial Unicode MS" w:eastAsia="Arial Unicode MS" w:hAnsi="Arial Unicode MS" w:cs="Arial Unicode MS"/>
      <w:szCs w:val="20"/>
    </w:rPr>
  </w:style>
  <w:style w:type="paragraph" w:customStyle="1" w:styleId="noticiashp">
    <w:name w:val="noticiashp"/>
    <w:basedOn w:val="Normal"/>
    <w:rsid w:val="008F4FC6"/>
    <w:pPr>
      <w:spacing w:before="100" w:beforeAutospacing="1" w:after="100" w:afterAutospacing="1" w:line="259" w:lineRule="auto"/>
      <w:jc w:val="both"/>
    </w:pPr>
    <w:rPr>
      <w:rFonts w:ascii="Arial" w:eastAsia="Arial Unicode MS" w:hAnsi="Arial" w:cs="Arial"/>
      <w:color w:val="FFFFFF"/>
      <w:sz w:val="17"/>
      <w:szCs w:val="17"/>
    </w:rPr>
  </w:style>
  <w:style w:type="paragraph" w:customStyle="1" w:styleId="noticiashpdata">
    <w:name w:val="noticiashpdata"/>
    <w:basedOn w:val="Normal"/>
    <w:rsid w:val="008F4FC6"/>
    <w:pPr>
      <w:spacing w:before="100" w:beforeAutospacing="1" w:after="100" w:afterAutospacing="1" w:line="259" w:lineRule="auto"/>
      <w:jc w:val="both"/>
    </w:pPr>
    <w:rPr>
      <w:rFonts w:ascii="Arial" w:eastAsia="Arial Unicode MS" w:hAnsi="Arial" w:cs="Arial"/>
      <w:color w:val="000000"/>
      <w:sz w:val="15"/>
      <w:szCs w:val="15"/>
    </w:rPr>
  </w:style>
  <w:style w:type="paragraph" w:customStyle="1" w:styleId="noticiatitulo">
    <w:name w:val="noticiatitulo"/>
    <w:basedOn w:val="Normal"/>
    <w:rsid w:val="008F4FC6"/>
    <w:pPr>
      <w:spacing w:before="100" w:beforeAutospacing="1" w:after="100" w:afterAutospacing="1" w:line="259" w:lineRule="auto"/>
      <w:jc w:val="both"/>
    </w:pPr>
    <w:rPr>
      <w:rFonts w:ascii="Verdana" w:eastAsia="Arial Unicode MS" w:hAnsi="Verdana" w:cs="Arial Unicode MS"/>
      <w:b/>
      <w:bCs/>
      <w:szCs w:val="22"/>
    </w:rPr>
  </w:style>
  <w:style w:type="paragraph" w:customStyle="1" w:styleId="noticiacorpo">
    <w:name w:val="noticiacorpo"/>
    <w:basedOn w:val="Normal"/>
    <w:rsid w:val="008F4FC6"/>
    <w:pPr>
      <w:spacing w:before="100" w:beforeAutospacing="1" w:after="100" w:afterAutospacing="1" w:line="259" w:lineRule="auto"/>
      <w:jc w:val="both"/>
    </w:pPr>
    <w:rPr>
      <w:rFonts w:ascii="Verdana" w:eastAsia="Arial Unicode MS" w:hAnsi="Verdana" w:cs="Arial Unicode MS"/>
      <w:sz w:val="20"/>
      <w:szCs w:val="20"/>
    </w:rPr>
  </w:style>
  <w:style w:type="paragraph" w:customStyle="1" w:styleId="noticialista">
    <w:name w:val="noticialista"/>
    <w:basedOn w:val="Normal"/>
    <w:rsid w:val="008F4FC6"/>
    <w:pPr>
      <w:spacing w:before="100" w:beforeAutospacing="1" w:after="100" w:afterAutospacing="1" w:line="259" w:lineRule="auto"/>
      <w:jc w:val="both"/>
    </w:pPr>
    <w:rPr>
      <w:rFonts w:ascii="Verdana" w:eastAsia="Arial Unicode MS" w:hAnsi="Verdana" w:cs="Arial Unicode MS"/>
      <w:color w:val="000000"/>
      <w:sz w:val="18"/>
      <w:szCs w:val="18"/>
    </w:rPr>
  </w:style>
  <w:style w:type="paragraph" w:customStyle="1" w:styleId="tab">
    <w:name w:val="tab"/>
    <w:basedOn w:val="Normal"/>
    <w:rsid w:val="008F4FC6"/>
    <w:pPr>
      <w:pBdr>
        <w:top w:val="single" w:sz="6" w:space="0" w:color="336699"/>
        <w:left w:val="single" w:sz="2" w:space="0" w:color="000000"/>
        <w:bottom w:val="single" w:sz="6" w:space="0" w:color="336699"/>
        <w:right w:val="single" w:sz="2" w:space="0" w:color="000000"/>
      </w:pBdr>
      <w:spacing w:before="100" w:beforeAutospacing="1" w:after="100" w:afterAutospacing="1" w:line="259" w:lineRule="auto"/>
      <w:jc w:val="both"/>
    </w:pPr>
    <w:rPr>
      <w:rFonts w:ascii="Verdana" w:eastAsia="Arial Unicode MS" w:hAnsi="Verdana" w:cs="Arial Unicode MS"/>
      <w:sz w:val="15"/>
      <w:szCs w:val="15"/>
    </w:rPr>
  </w:style>
  <w:style w:type="paragraph" w:customStyle="1" w:styleId="tr01">
    <w:name w:val="tr01"/>
    <w:basedOn w:val="Normal"/>
    <w:rsid w:val="008F4FC6"/>
    <w:pPr>
      <w:pBdr>
        <w:top w:val="single" w:sz="6" w:space="0" w:color="6699CC"/>
        <w:left w:val="single" w:sz="2" w:space="0" w:color="000000"/>
        <w:bottom w:val="single" w:sz="6" w:space="0" w:color="336699"/>
        <w:right w:val="single" w:sz="2" w:space="0" w:color="000000"/>
      </w:pBdr>
      <w:shd w:val="clear" w:color="auto" w:fill="EAEAEA"/>
      <w:spacing w:before="100" w:beforeAutospacing="1" w:after="100" w:afterAutospacing="1" w:line="259" w:lineRule="auto"/>
      <w:jc w:val="both"/>
    </w:pPr>
    <w:rPr>
      <w:rFonts w:ascii="Arial Unicode MS" w:eastAsia="Arial Unicode MS" w:hAnsi="Arial Unicode MS" w:cs="Arial Unicode MS"/>
      <w:szCs w:val="20"/>
    </w:rPr>
  </w:style>
  <w:style w:type="paragraph" w:customStyle="1" w:styleId="f01">
    <w:name w:val="f01"/>
    <w:basedOn w:val="Normal"/>
    <w:rsid w:val="008F4FC6"/>
    <w:pPr>
      <w:spacing w:before="100" w:beforeAutospacing="1" w:after="100" w:afterAutospacing="1" w:line="259" w:lineRule="auto"/>
      <w:jc w:val="both"/>
    </w:pPr>
    <w:rPr>
      <w:rFonts w:ascii="Arial" w:eastAsia="Arial Unicode MS" w:hAnsi="Arial" w:cs="Arial"/>
      <w:sz w:val="18"/>
      <w:szCs w:val="18"/>
    </w:rPr>
  </w:style>
  <w:style w:type="paragraph" w:customStyle="1" w:styleId="f02">
    <w:name w:val="f02"/>
    <w:basedOn w:val="Normal"/>
    <w:rsid w:val="008F4FC6"/>
    <w:pPr>
      <w:spacing w:before="100" w:beforeAutospacing="1" w:after="100" w:afterAutospacing="1" w:line="259" w:lineRule="auto"/>
      <w:jc w:val="both"/>
    </w:pPr>
    <w:rPr>
      <w:rFonts w:ascii="Arial" w:eastAsia="Arial Unicode MS" w:hAnsi="Arial" w:cs="Arial"/>
      <w:sz w:val="18"/>
      <w:szCs w:val="18"/>
    </w:rPr>
  </w:style>
  <w:style w:type="paragraph" w:customStyle="1" w:styleId="f03">
    <w:name w:val="f03"/>
    <w:basedOn w:val="Normal"/>
    <w:rsid w:val="008F4FC6"/>
    <w:pPr>
      <w:spacing w:before="100" w:beforeAutospacing="1" w:after="100" w:afterAutospacing="1" w:line="259" w:lineRule="auto"/>
      <w:jc w:val="both"/>
    </w:pPr>
    <w:rPr>
      <w:rFonts w:ascii="Arial" w:eastAsia="Arial Unicode MS" w:hAnsi="Arial" w:cs="Arial"/>
      <w:sz w:val="21"/>
      <w:szCs w:val="21"/>
    </w:rPr>
  </w:style>
  <w:style w:type="paragraph" w:customStyle="1" w:styleId="nf01">
    <w:name w:val="nf01"/>
    <w:basedOn w:val="Normal"/>
    <w:rsid w:val="008F4FC6"/>
    <w:pPr>
      <w:spacing w:before="100" w:beforeAutospacing="1" w:after="100" w:afterAutospacing="1" w:line="259" w:lineRule="auto"/>
      <w:jc w:val="both"/>
    </w:pPr>
    <w:rPr>
      <w:rFonts w:ascii="Arial" w:eastAsia="Arial Unicode MS" w:hAnsi="Arial" w:cs="Arial"/>
      <w:b/>
      <w:bCs/>
      <w:color w:val="000000"/>
      <w:sz w:val="18"/>
      <w:szCs w:val="18"/>
    </w:rPr>
  </w:style>
  <w:style w:type="paragraph" w:customStyle="1" w:styleId="nf02">
    <w:name w:val="nf02"/>
    <w:basedOn w:val="Normal"/>
    <w:rsid w:val="008F4FC6"/>
    <w:pPr>
      <w:spacing w:before="100" w:beforeAutospacing="1" w:after="100" w:afterAutospacing="1" w:line="259" w:lineRule="auto"/>
      <w:jc w:val="both"/>
    </w:pPr>
    <w:rPr>
      <w:rFonts w:ascii="Arial" w:eastAsia="Arial Unicode MS" w:hAnsi="Arial" w:cs="Arial"/>
      <w:b/>
      <w:bCs/>
      <w:color w:val="FFFFFF"/>
      <w:sz w:val="18"/>
      <w:szCs w:val="18"/>
    </w:rPr>
  </w:style>
  <w:style w:type="paragraph" w:customStyle="1" w:styleId="nf021">
    <w:name w:val="nf021"/>
    <w:basedOn w:val="Normal"/>
    <w:rsid w:val="008F4FC6"/>
    <w:pPr>
      <w:spacing w:before="100" w:beforeAutospacing="1" w:after="100" w:afterAutospacing="1" w:line="259" w:lineRule="auto"/>
      <w:jc w:val="both"/>
    </w:pPr>
    <w:rPr>
      <w:rFonts w:ascii="Arial" w:eastAsia="Arial Unicode MS" w:hAnsi="Arial" w:cs="Arial"/>
      <w:b/>
      <w:bCs/>
      <w:color w:val="FFFF00"/>
      <w:sz w:val="18"/>
      <w:szCs w:val="18"/>
    </w:rPr>
  </w:style>
  <w:style w:type="paragraph" w:customStyle="1" w:styleId="f04">
    <w:name w:val="f04"/>
    <w:basedOn w:val="Normal"/>
    <w:rsid w:val="008F4FC6"/>
    <w:pPr>
      <w:spacing w:before="100" w:beforeAutospacing="1" w:after="100" w:afterAutospacing="1" w:line="259" w:lineRule="auto"/>
      <w:jc w:val="both"/>
    </w:pPr>
    <w:rPr>
      <w:rFonts w:ascii="Arial" w:eastAsia="Arial Unicode MS" w:hAnsi="Arial" w:cs="Arial"/>
      <w:color w:val="000000"/>
      <w:sz w:val="18"/>
      <w:szCs w:val="18"/>
    </w:rPr>
  </w:style>
  <w:style w:type="paragraph" w:styleId="Partesuperior-zdoformulrio">
    <w:name w:val="HTML Top of Form"/>
    <w:basedOn w:val="Normal"/>
    <w:next w:val="Normal"/>
    <w:link w:val="Partesuperior-zdoformulrioChar"/>
    <w:hidden/>
    <w:rsid w:val="008F4FC6"/>
    <w:pPr>
      <w:pBdr>
        <w:bottom w:val="single" w:sz="6" w:space="1" w:color="auto"/>
      </w:pBdr>
      <w:spacing w:after="160" w:line="259" w:lineRule="auto"/>
      <w:jc w:val="center"/>
    </w:pPr>
    <w:rPr>
      <w:rFonts w:ascii="Arial" w:eastAsia="Arial Unicode MS" w:hAnsi="Arial" w:cs="Arial"/>
      <w:vanish/>
      <w:sz w:val="16"/>
      <w:szCs w:val="16"/>
    </w:rPr>
  </w:style>
  <w:style w:type="character" w:customStyle="1" w:styleId="Partesuperior-zdoformulrioChar">
    <w:name w:val="Parte superior-z do formulário Char"/>
    <w:basedOn w:val="Fontepargpadro"/>
    <w:link w:val="Partesuperior-zdoformulrio"/>
    <w:rsid w:val="008F4FC6"/>
    <w:rPr>
      <w:rFonts w:ascii="Arial" w:eastAsia="Arial Unicode MS" w:hAnsi="Arial" w:cs="Arial"/>
      <w:vanish/>
      <w:sz w:val="16"/>
      <w:szCs w:val="16"/>
      <w:lang w:val="pt-BR" w:eastAsia="pt-BR"/>
    </w:rPr>
  </w:style>
  <w:style w:type="paragraph" w:styleId="Subttulo0">
    <w:name w:val="Subtitle"/>
    <w:basedOn w:val="Normal"/>
    <w:next w:val="Normal"/>
    <w:link w:val="SubttuloChar"/>
    <w:uiPriority w:val="11"/>
    <w:qFormat/>
    <w:pPr>
      <w:spacing w:after="160" w:line="259" w:lineRule="auto"/>
    </w:pPr>
    <w:rPr>
      <w:rFonts w:ascii="Calibri" w:eastAsia="Calibri" w:hAnsi="Calibri" w:cs="Calibri"/>
      <w:color w:val="5A5A5A"/>
      <w:sz w:val="22"/>
      <w:szCs w:val="22"/>
      <w:lang w:val="pt-PT"/>
    </w:rPr>
  </w:style>
  <w:style w:type="character" w:customStyle="1" w:styleId="SubttuloChar">
    <w:name w:val="Subtítulo Char"/>
    <w:basedOn w:val="Fontepargpadro"/>
    <w:link w:val="Subttulo0"/>
    <w:uiPriority w:val="11"/>
    <w:rsid w:val="000260BE"/>
    <w:rPr>
      <w:rFonts w:eastAsiaTheme="minorEastAsia"/>
      <w:color w:val="5A5A5A" w:themeColor="text1" w:themeTint="A5"/>
      <w:spacing w:val="15"/>
    </w:rPr>
  </w:style>
  <w:style w:type="paragraph" w:customStyle="1" w:styleId="Constata">
    <w:name w:val="Constata"/>
    <w:basedOn w:val="Normal"/>
    <w:rsid w:val="008F4FC6"/>
    <w:pPr>
      <w:numPr>
        <w:numId w:val="180"/>
      </w:numPr>
      <w:spacing w:before="120" w:after="120" w:line="360" w:lineRule="auto"/>
      <w:ind w:left="907" w:right="851" w:hanging="340"/>
      <w:jc w:val="both"/>
    </w:pPr>
    <w:rPr>
      <w:rFonts w:ascii="Bookman Old Style" w:eastAsia="Calibri" w:hAnsi="Bookman Old Style" w:cs="Calibri"/>
      <w:i/>
      <w:sz w:val="28"/>
      <w:szCs w:val="20"/>
    </w:rPr>
  </w:style>
  <w:style w:type="paragraph" w:customStyle="1" w:styleId="Celso">
    <w:name w:val="Celso"/>
    <w:basedOn w:val="Normal"/>
    <w:rsid w:val="008F4FC6"/>
    <w:pPr>
      <w:spacing w:after="160" w:line="259" w:lineRule="auto"/>
      <w:jc w:val="both"/>
    </w:pPr>
    <w:rPr>
      <w:rFonts w:ascii="Bookman Old Style" w:eastAsia="Calibri" w:hAnsi="Bookman Old Style" w:cs="Calibri"/>
      <w:szCs w:val="20"/>
    </w:rPr>
  </w:style>
  <w:style w:type="paragraph" w:customStyle="1" w:styleId="WW-BodyTextIndent2">
    <w:name w:val="WW-Body Text Indent 2"/>
    <w:basedOn w:val="Normal"/>
    <w:rsid w:val="008F4FC6"/>
    <w:pPr>
      <w:suppressAutoHyphens/>
      <w:spacing w:after="160" w:line="259" w:lineRule="auto"/>
      <w:ind w:firstLine="851"/>
      <w:jc w:val="both"/>
    </w:pPr>
    <w:rPr>
      <w:rFonts w:ascii="Arial" w:eastAsia="Calibri" w:hAnsi="Arial" w:cs="Calibri"/>
      <w:szCs w:val="20"/>
      <w:lang w:eastAsia="ar-SA"/>
    </w:rPr>
  </w:style>
  <w:style w:type="paragraph" w:customStyle="1" w:styleId="WW-Recuodecorpodetexto3">
    <w:name w:val="WW-Recuo de corpo de texto 3"/>
    <w:basedOn w:val="Normal"/>
    <w:rsid w:val="008F4FC6"/>
    <w:pPr>
      <w:suppressAutoHyphens/>
      <w:spacing w:after="160" w:line="360" w:lineRule="auto"/>
      <w:ind w:firstLine="709"/>
      <w:jc w:val="both"/>
    </w:pPr>
    <w:rPr>
      <w:rFonts w:ascii="GoudyOlSt BT" w:eastAsia="Calibri" w:hAnsi="GoudyOlSt BT" w:cs="Calibri"/>
      <w:szCs w:val="20"/>
    </w:rPr>
  </w:style>
  <w:style w:type="paragraph" w:customStyle="1" w:styleId="Corpodetexto21">
    <w:name w:val="Corpo de texto 21"/>
    <w:basedOn w:val="Normal"/>
    <w:rsid w:val="008F4FC6"/>
    <w:pPr>
      <w:spacing w:after="160" w:line="259" w:lineRule="auto"/>
      <w:ind w:left="360"/>
      <w:jc w:val="both"/>
    </w:pPr>
    <w:rPr>
      <w:rFonts w:ascii="Calibri" w:eastAsia="Calibri" w:hAnsi="Calibri" w:cs="Calibri"/>
      <w:szCs w:val="20"/>
    </w:rPr>
  </w:style>
  <w:style w:type="paragraph" w:customStyle="1" w:styleId="1Tabela">
    <w:name w:val="1. Tabela"/>
    <w:basedOn w:val="Normal"/>
    <w:rsid w:val="008F4FC6"/>
    <w:pPr>
      <w:keepLines/>
      <w:snapToGrid w:val="0"/>
      <w:spacing w:after="160" w:line="240" w:lineRule="atLeast"/>
      <w:jc w:val="both"/>
    </w:pPr>
    <w:rPr>
      <w:rFonts w:ascii="Arial" w:eastAsia="Calibri" w:hAnsi="Arial" w:cs="Calibri"/>
      <w:sz w:val="18"/>
      <w:szCs w:val="20"/>
    </w:rPr>
  </w:style>
  <w:style w:type="paragraph" w:customStyle="1" w:styleId="preenchimento">
    <w:name w:val="preenchimento"/>
    <w:basedOn w:val="Normal"/>
    <w:rsid w:val="008F4FC6"/>
    <w:pPr>
      <w:spacing w:before="120" w:after="160" w:line="360" w:lineRule="auto"/>
      <w:jc w:val="both"/>
    </w:pPr>
    <w:rPr>
      <w:rFonts w:ascii="Arial" w:eastAsia="Calibri" w:hAnsi="Arial" w:cs="Arial"/>
      <w:sz w:val="20"/>
      <w:szCs w:val="20"/>
      <w:vertAlign w:val="superscript"/>
    </w:rPr>
  </w:style>
  <w:style w:type="paragraph" w:customStyle="1" w:styleId="Recuodecorpodetexto31">
    <w:name w:val="Recuo de corpo de texto 31"/>
    <w:basedOn w:val="Normal"/>
    <w:rsid w:val="008F4FC6"/>
    <w:pPr>
      <w:tabs>
        <w:tab w:val="left" w:pos="567"/>
        <w:tab w:val="left" w:pos="850"/>
        <w:tab w:val="left" w:pos="1134"/>
      </w:tabs>
      <w:spacing w:after="160" w:line="360" w:lineRule="auto"/>
      <w:ind w:firstLine="709"/>
      <w:jc w:val="both"/>
    </w:pPr>
    <w:rPr>
      <w:rFonts w:ascii="Calibri" w:eastAsia="Calibri" w:hAnsi="Calibri" w:cs="Calibri"/>
    </w:rPr>
  </w:style>
  <w:style w:type="numbering" w:customStyle="1" w:styleId="Semlista2">
    <w:name w:val="Sem lista2"/>
    <w:next w:val="Semlista"/>
    <w:semiHidden/>
    <w:rsid w:val="008F4FC6"/>
  </w:style>
  <w:style w:type="character" w:customStyle="1" w:styleId="lighter">
    <w:name w:val="lighter"/>
    <w:basedOn w:val="Fontepargpadro"/>
    <w:rsid w:val="008F4FC6"/>
  </w:style>
  <w:style w:type="character" w:customStyle="1" w:styleId="apple-style-span">
    <w:name w:val="apple-style-span"/>
    <w:basedOn w:val="Fontepargpadro"/>
    <w:rsid w:val="008F4FC6"/>
  </w:style>
  <w:style w:type="character" w:customStyle="1" w:styleId="apple-converted-space">
    <w:name w:val="apple-converted-space"/>
    <w:basedOn w:val="Fontepargpadro"/>
    <w:rsid w:val="008F4FC6"/>
  </w:style>
  <w:style w:type="character" w:customStyle="1" w:styleId="entry-title">
    <w:name w:val="entry-title"/>
    <w:basedOn w:val="Fontepargpadro"/>
    <w:rsid w:val="008F4FC6"/>
  </w:style>
  <w:style w:type="paragraph" w:customStyle="1" w:styleId="Ttulo13">
    <w:name w:val="Título1"/>
    <w:basedOn w:val="Normal"/>
    <w:rsid w:val="008F4FC6"/>
    <w:pPr>
      <w:shd w:val="clear" w:color="auto" w:fill="1E1E17"/>
      <w:spacing w:before="100" w:beforeAutospacing="1" w:after="100" w:afterAutospacing="1" w:line="259" w:lineRule="auto"/>
      <w:jc w:val="both"/>
    </w:pPr>
    <w:rPr>
      <w:rFonts w:ascii="Verdana" w:eastAsia="Calibri" w:hAnsi="Verdana" w:cs="Calibri"/>
      <w:b/>
      <w:bCs/>
      <w:color w:val="CCCC99"/>
      <w:sz w:val="26"/>
      <w:szCs w:val="26"/>
    </w:rPr>
  </w:style>
  <w:style w:type="paragraph" w:customStyle="1" w:styleId="item1">
    <w:name w:val="item1"/>
    <w:basedOn w:val="Normal"/>
    <w:rsid w:val="008F4FC6"/>
    <w:pPr>
      <w:shd w:val="clear" w:color="auto" w:fill="1E1E17"/>
      <w:spacing w:before="100" w:beforeAutospacing="1" w:after="100" w:afterAutospacing="1" w:line="259" w:lineRule="auto"/>
      <w:jc w:val="both"/>
    </w:pPr>
    <w:rPr>
      <w:rFonts w:ascii="Verdana" w:eastAsia="Calibri" w:hAnsi="Verdana" w:cs="Calibri"/>
      <w:color w:val="999988"/>
      <w:sz w:val="18"/>
      <w:szCs w:val="18"/>
    </w:rPr>
  </w:style>
  <w:style w:type="paragraph" w:customStyle="1" w:styleId="item2">
    <w:name w:val="item2"/>
    <w:basedOn w:val="Normal"/>
    <w:rsid w:val="008F4FC6"/>
    <w:pPr>
      <w:spacing w:before="100" w:beforeAutospacing="1" w:after="100" w:afterAutospacing="1" w:line="259" w:lineRule="auto"/>
      <w:jc w:val="both"/>
    </w:pPr>
    <w:rPr>
      <w:rFonts w:ascii="Verdana" w:eastAsia="Calibri" w:hAnsi="Verdana" w:cs="Calibri"/>
      <w:color w:val="999988"/>
      <w:sz w:val="18"/>
      <w:szCs w:val="18"/>
    </w:rPr>
  </w:style>
  <w:style w:type="character" w:customStyle="1" w:styleId="mw-headline">
    <w:name w:val="mw-headline"/>
    <w:rsid w:val="008F4FC6"/>
  </w:style>
  <w:style w:type="paragraph" w:customStyle="1" w:styleId="OmniPage3">
    <w:name w:val="OmniPage #3"/>
    <w:basedOn w:val="Normal"/>
    <w:rsid w:val="008F4FC6"/>
    <w:pPr>
      <w:tabs>
        <w:tab w:val="left" w:pos="103"/>
        <w:tab w:val="left" w:pos="153"/>
        <w:tab w:val="left" w:pos="4628"/>
        <w:tab w:val="right" w:pos="7825"/>
      </w:tabs>
      <w:spacing w:after="160" w:line="259" w:lineRule="auto"/>
      <w:jc w:val="both"/>
      <w:outlineLvl w:val="0"/>
    </w:pPr>
    <w:rPr>
      <w:rFonts w:ascii="Arial" w:eastAsia="Calibri" w:hAnsi="Arial" w:cs="Calibri"/>
      <w:b/>
      <w:smallCaps/>
      <w:snapToGrid w:val="0"/>
      <w:szCs w:val="20"/>
    </w:rPr>
  </w:style>
  <w:style w:type="character" w:customStyle="1" w:styleId="style7">
    <w:name w:val="style7"/>
    <w:rsid w:val="008F4FC6"/>
  </w:style>
  <w:style w:type="paragraph" w:customStyle="1" w:styleId="texto">
    <w:name w:val="texto"/>
    <w:basedOn w:val="Normal"/>
    <w:rsid w:val="008F4FC6"/>
    <w:pPr>
      <w:spacing w:before="120" w:after="160" w:line="360" w:lineRule="auto"/>
      <w:jc w:val="both"/>
    </w:pPr>
    <w:rPr>
      <w:rFonts w:ascii="Arial" w:eastAsia="Calibri" w:hAnsi="Arial" w:cs="Arial"/>
    </w:rPr>
  </w:style>
  <w:style w:type="paragraph" w:styleId="Sumrio4">
    <w:name w:val="toc 4"/>
    <w:basedOn w:val="Normal"/>
    <w:next w:val="Normal"/>
    <w:autoRedefine/>
    <w:uiPriority w:val="39"/>
    <w:unhideWhenUsed/>
    <w:rsid w:val="000F1D6C"/>
    <w:pPr>
      <w:tabs>
        <w:tab w:val="right" w:leader="dot" w:pos="8828"/>
      </w:tabs>
      <w:spacing w:after="160" w:line="360" w:lineRule="auto"/>
      <w:ind w:left="720"/>
    </w:pPr>
    <w:rPr>
      <w:rFonts w:ascii="Arial" w:eastAsia="Calibri" w:hAnsi="Arial" w:cs="Arial"/>
      <w:noProof/>
      <w:sz w:val="20"/>
      <w:szCs w:val="20"/>
      <w:lang w:eastAsia="en-US"/>
    </w:rPr>
  </w:style>
  <w:style w:type="paragraph" w:styleId="Sumrio5">
    <w:name w:val="toc 5"/>
    <w:basedOn w:val="Normal"/>
    <w:next w:val="Normal"/>
    <w:autoRedefine/>
    <w:uiPriority w:val="39"/>
    <w:unhideWhenUsed/>
    <w:rsid w:val="008F4FC6"/>
    <w:pPr>
      <w:spacing w:after="160" w:line="360" w:lineRule="auto"/>
      <w:ind w:left="960"/>
    </w:pPr>
    <w:rPr>
      <w:rFonts w:ascii="Calibri" w:eastAsia="Calibri" w:hAnsi="Calibri" w:cstheme="minorHAnsi"/>
      <w:sz w:val="18"/>
      <w:szCs w:val="18"/>
      <w:lang w:eastAsia="en-US"/>
    </w:rPr>
  </w:style>
  <w:style w:type="paragraph" w:styleId="Sumrio6">
    <w:name w:val="toc 6"/>
    <w:basedOn w:val="Normal"/>
    <w:next w:val="Normal"/>
    <w:autoRedefine/>
    <w:uiPriority w:val="39"/>
    <w:unhideWhenUsed/>
    <w:rsid w:val="008F4FC6"/>
    <w:pPr>
      <w:spacing w:after="160" w:line="360" w:lineRule="auto"/>
      <w:ind w:left="1200"/>
    </w:pPr>
    <w:rPr>
      <w:rFonts w:ascii="Calibri" w:eastAsia="Calibri" w:hAnsi="Calibri" w:cstheme="minorHAnsi"/>
      <w:sz w:val="18"/>
      <w:szCs w:val="18"/>
      <w:lang w:eastAsia="en-US"/>
    </w:rPr>
  </w:style>
  <w:style w:type="paragraph" w:styleId="Sumrio7">
    <w:name w:val="toc 7"/>
    <w:basedOn w:val="Normal"/>
    <w:next w:val="Normal"/>
    <w:autoRedefine/>
    <w:uiPriority w:val="39"/>
    <w:unhideWhenUsed/>
    <w:rsid w:val="008F4FC6"/>
    <w:pPr>
      <w:spacing w:after="160" w:line="360" w:lineRule="auto"/>
      <w:ind w:left="1440"/>
    </w:pPr>
    <w:rPr>
      <w:rFonts w:ascii="Calibri" w:eastAsia="Calibri" w:hAnsi="Calibri" w:cstheme="minorHAnsi"/>
      <w:sz w:val="18"/>
      <w:szCs w:val="18"/>
      <w:lang w:eastAsia="en-US"/>
    </w:rPr>
  </w:style>
  <w:style w:type="paragraph" w:styleId="Sumrio8">
    <w:name w:val="toc 8"/>
    <w:basedOn w:val="Normal"/>
    <w:next w:val="Normal"/>
    <w:autoRedefine/>
    <w:uiPriority w:val="39"/>
    <w:unhideWhenUsed/>
    <w:rsid w:val="008F4FC6"/>
    <w:pPr>
      <w:spacing w:after="160" w:line="360" w:lineRule="auto"/>
      <w:ind w:left="1680"/>
    </w:pPr>
    <w:rPr>
      <w:rFonts w:ascii="Calibri" w:eastAsia="Calibri" w:hAnsi="Calibri" w:cstheme="minorHAnsi"/>
      <w:sz w:val="18"/>
      <w:szCs w:val="18"/>
      <w:lang w:eastAsia="en-US"/>
    </w:rPr>
  </w:style>
  <w:style w:type="paragraph" w:styleId="Sumrio9">
    <w:name w:val="toc 9"/>
    <w:basedOn w:val="Normal"/>
    <w:next w:val="Normal"/>
    <w:autoRedefine/>
    <w:uiPriority w:val="39"/>
    <w:unhideWhenUsed/>
    <w:rsid w:val="008F4FC6"/>
    <w:pPr>
      <w:spacing w:after="160" w:line="360" w:lineRule="auto"/>
      <w:ind w:left="1920"/>
    </w:pPr>
    <w:rPr>
      <w:rFonts w:ascii="Calibri" w:eastAsia="Calibri" w:hAnsi="Calibri" w:cstheme="minorHAnsi"/>
      <w:sz w:val="18"/>
      <w:szCs w:val="18"/>
      <w:lang w:eastAsia="en-US"/>
    </w:rPr>
  </w:style>
  <w:style w:type="paragraph" w:styleId="SemEspaamento">
    <w:name w:val="No Spacing"/>
    <w:uiPriority w:val="1"/>
    <w:rsid w:val="000260BE"/>
    <w:pPr>
      <w:spacing w:after="0" w:line="240" w:lineRule="auto"/>
    </w:pPr>
  </w:style>
  <w:style w:type="paragraph" w:customStyle="1" w:styleId="ecxmsonormal">
    <w:name w:val="ecxmsonormal"/>
    <w:basedOn w:val="Normal"/>
    <w:uiPriority w:val="99"/>
    <w:rsid w:val="008F4FC6"/>
    <w:pPr>
      <w:spacing w:before="100" w:beforeAutospacing="1" w:after="100" w:afterAutospacing="1" w:line="259" w:lineRule="auto"/>
      <w:jc w:val="both"/>
    </w:pPr>
    <w:rPr>
      <w:rFonts w:ascii="Calibri" w:eastAsia="Calibri" w:hAnsi="Calibri" w:cs="Calibri"/>
    </w:rPr>
  </w:style>
  <w:style w:type="paragraph" w:customStyle="1" w:styleId="01-TextodePargrafo">
    <w:name w:val="01 - Texto de Parágrafo"/>
    <w:uiPriority w:val="99"/>
    <w:rsid w:val="008F4FC6"/>
    <w:pPr>
      <w:spacing w:after="120"/>
      <w:ind w:firstLine="709"/>
      <w:jc w:val="both"/>
    </w:pPr>
    <w:rPr>
      <w:rFonts w:cs="Arial"/>
      <w:lang w:val="pt-BR"/>
    </w:rPr>
  </w:style>
  <w:style w:type="table" w:customStyle="1" w:styleId="Tabelacomgrade2">
    <w:name w:val="Tabela com grade2"/>
    <w:basedOn w:val="Tabelanormal"/>
    <w:next w:val="Tabelacomgrade"/>
    <w:uiPriority w:val="39"/>
    <w:rsid w:val="008F4FC6"/>
    <w:rPr>
      <w:sz w:val="20"/>
      <w:szCs w:val="20"/>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uiPriority w:val="59"/>
    <w:rsid w:val="008F4FC6"/>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aunidade">
    <w:name w:val="lista__unidade"/>
    <w:basedOn w:val="Fontepargpadro"/>
    <w:rsid w:val="008F4FC6"/>
  </w:style>
  <w:style w:type="paragraph" w:customStyle="1" w:styleId="NVEL1">
    <w:name w:val="NÍVEL 1"/>
    <w:basedOn w:val="Ttulo1"/>
    <w:link w:val="NVEL1Char"/>
    <w:rsid w:val="008B1029"/>
    <w:pPr>
      <w:keepLines/>
    </w:pPr>
    <w:rPr>
      <w:rFonts w:eastAsiaTheme="majorEastAsia"/>
      <w:szCs w:val="22"/>
      <w:lang w:eastAsia="ja-JP"/>
    </w:rPr>
  </w:style>
  <w:style w:type="character" w:customStyle="1" w:styleId="NVEL1Char">
    <w:name w:val="NÍVEL 1 Char"/>
    <w:basedOn w:val="Ttulo1Char"/>
    <w:link w:val="NVEL1"/>
    <w:rsid w:val="008B1029"/>
    <w:rPr>
      <w:rFonts w:ascii="Arial" w:eastAsiaTheme="majorEastAsia" w:hAnsi="Arial" w:cs="Arial"/>
      <w:b/>
      <w:sz w:val="24"/>
      <w:szCs w:val="24"/>
      <w:lang w:val="pt-BR" w:eastAsia="ja-JP"/>
    </w:rPr>
  </w:style>
  <w:style w:type="character" w:customStyle="1" w:styleId="MenoPendente1">
    <w:name w:val="Menção Pendente1"/>
    <w:basedOn w:val="Fontepargpadro"/>
    <w:uiPriority w:val="99"/>
    <w:semiHidden/>
    <w:unhideWhenUsed/>
    <w:rsid w:val="008F4FC6"/>
    <w:rPr>
      <w:color w:val="605E5C"/>
      <w:shd w:val="clear" w:color="auto" w:fill="E1DFDD"/>
    </w:rPr>
  </w:style>
  <w:style w:type="character" w:customStyle="1" w:styleId="NVEL2Char">
    <w:name w:val="NÍVEL 2 Char"/>
    <w:basedOn w:val="Ttulo1Char"/>
    <w:link w:val="NVEL2"/>
    <w:rsid w:val="008B1029"/>
    <w:rPr>
      <w:rFonts w:ascii="Arial" w:eastAsiaTheme="minorHAnsi" w:hAnsi="Arial" w:cs="Arial"/>
      <w:b/>
      <w:bCs/>
      <w:sz w:val="24"/>
      <w:szCs w:val="24"/>
      <w:lang w:val="pt-BR" w:eastAsia="en-US"/>
    </w:rPr>
  </w:style>
  <w:style w:type="character" w:customStyle="1" w:styleId="MenoPendente2">
    <w:name w:val="Menção Pendente2"/>
    <w:basedOn w:val="Fontepargpadro"/>
    <w:uiPriority w:val="99"/>
    <w:semiHidden/>
    <w:unhideWhenUsed/>
    <w:rsid w:val="008F4FC6"/>
    <w:rPr>
      <w:color w:val="605E5C"/>
      <w:shd w:val="clear" w:color="auto" w:fill="E1DFDD"/>
    </w:rPr>
  </w:style>
  <w:style w:type="paragraph" w:customStyle="1" w:styleId="SUMRIO">
    <w:name w:val="SUMÁRIO"/>
    <w:basedOn w:val="Corpodetexto"/>
    <w:link w:val="SUMRIOChar"/>
    <w:rsid w:val="008F4FC6"/>
    <w:pPr>
      <w:spacing w:line="360" w:lineRule="auto"/>
      <w:jc w:val="both"/>
    </w:pPr>
    <w:rPr>
      <w:rFonts w:ascii="Arial" w:hAnsi="Arial" w:cs="Arial"/>
      <w:color w:val="0D0D0D" w:themeColor="text1" w:themeTint="F2"/>
      <w:sz w:val="24"/>
      <w:szCs w:val="24"/>
      <w:u w:val="single"/>
      <w:lang w:val="pt-BR"/>
    </w:rPr>
  </w:style>
  <w:style w:type="character" w:customStyle="1" w:styleId="SUMRIOChar">
    <w:name w:val="SUMÁRIO Char"/>
    <w:basedOn w:val="CorpodetextoChar"/>
    <w:link w:val="SUMRIO"/>
    <w:rsid w:val="008F4FC6"/>
    <w:rPr>
      <w:rFonts w:ascii="Arial" w:eastAsia="Times New Roman" w:hAnsi="Arial" w:cs="Arial"/>
      <w:color w:val="0D0D0D" w:themeColor="text1" w:themeTint="F2"/>
      <w:sz w:val="24"/>
      <w:szCs w:val="24"/>
      <w:u w:val="single"/>
      <w:lang w:val="pt-BR" w:eastAsia="pt-BR" w:bidi="pt-PT"/>
    </w:rPr>
  </w:style>
  <w:style w:type="paragraph" w:customStyle="1" w:styleId="titulo">
    <w:name w:val="titulo"/>
    <w:basedOn w:val="Normal"/>
    <w:rsid w:val="008F4FC6"/>
    <w:pPr>
      <w:spacing w:before="100" w:beforeAutospacing="1" w:after="100" w:afterAutospacing="1" w:line="259" w:lineRule="auto"/>
      <w:textAlignment w:val="top"/>
    </w:pPr>
    <w:rPr>
      <w:rFonts w:ascii="Calibri" w:eastAsia="Calibri" w:hAnsi="Calibri" w:cs="Calibri"/>
      <w:color w:val="666666"/>
      <w:sz w:val="25"/>
      <w:szCs w:val="25"/>
    </w:rPr>
  </w:style>
  <w:style w:type="paragraph" w:styleId="Textodenotadefim">
    <w:name w:val="endnote text"/>
    <w:basedOn w:val="Normal"/>
    <w:link w:val="TextodenotadefimChar"/>
    <w:uiPriority w:val="99"/>
    <w:semiHidden/>
    <w:unhideWhenUsed/>
    <w:rsid w:val="008F4FC6"/>
    <w:pPr>
      <w:spacing w:after="160" w:line="259" w:lineRule="auto"/>
      <w:jc w:val="both"/>
    </w:pPr>
    <w:rPr>
      <w:rFonts w:ascii="Arial" w:eastAsia="Calibri" w:hAnsi="Arial" w:cs="Calibri"/>
      <w:sz w:val="20"/>
      <w:szCs w:val="20"/>
      <w:lang w:eastAsia="en-US"/>
    </w:rPr>
  </w:style>
  <w:style w:type="character" w:customStyle="1" w:styleId="TextodenotadefimChar">
    <w:name w:val="Texto de nota de fim Char"/>
    <w:basedOn w:val="Fontepargpadro"/>
    <w:link w:val="Textodenotadefim"/>
    <w:uiPriority w:val="99"/>
    <w:semiHidden/>
    <w:rsid w:val="008F4FC6"/>
    <w:rPr>
      <w:rFonts w:ascii="Arial" w:hAnsi="Arial"/>
      <w:sz w:val="20"/>
      <w:szCs w:val="20"/>
      <w:lang w:val="pt-BR"/>
    </w:rPr>
  </w:style>
  <w:style w:type="character" w:styleId="Refdenotadefim">
    <w:name w:val="endnote reference"/>
    <w:basedOn w:val="Fontepargpadro"/>
    <w:uiPriority w:val="99"/>
    <w:semiHidden/>
    <w:unhideWhenUsed/>
    <w:rsid w:val="008F4FC6"/>
    <w:rPr>
      <w:vertAlign w:val="superscript"/>
    </w:rPr>
  </w:style>
  <w:style w:type="character" w:customStyle="1" w:styleId="familyname">
    <w:name w:val="familyname"/>
    <w:basedOn w:val="Fontepargpadro"/>
    <w:rsid w:val="008F4FC6"/>
  </w:style>
  <w:style w:type="character" w:customStyle="1" w:styleId="MenoPendente21">
    <w:name w:val="Menção Pendente21"/>
    <w:basedOn w:val="Fontepargpadro"/>
    <w:uiPriority w:val="99"/>
    <w:semiHidden/>
    <w:unhideWhenUsed/>
    <w:rsid w:val="008F4FC6"/>
    <w:rPr>
      <w:color w:val="605E5C"/>
      <w:shd w:val="clear" w:color="auto" w:fill="E1DFDD"/>
    </w:rPr>
  </w:style>
  <w:style w:type="table" w:styleId="GradeClara-nfase5">
    <w:name w:val="Light Grid Accent 5"/>
    <w:basedOn w:val="Tabelanormal"/>
    <w:uiPriority w:val="62"/>
    <w:unhideWhenUsed/>
    <w:rsid w:val="008F4FC6"/>
    <w:rPr>
      <w:lang w:val="pt-B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corpo">
    <w:name w:val="corpo"/>
    <w:basedOn w:val="Normal"/>
    <w:uiPriority w:val="99"/>
    <w:rsid w:val="008F4FC6"/>
    <w:pPr>
      <w:spacing w:before="100" w:beforeAutospacing="1" w:after="100" w:afterAutospacing="1" w:line="259" w:lineRule="auto"/>
    </w:pPr>
    <w:rPr>
      <w:rFonts w:ascii="Calibri" w:eastAsia="Calibri" w:hAnsi="Calibri" w:cs="Calibri"/>
    </w:rPr>
  </w:style>
  <w:style w:type="table" w:customStyle="1" w:styleId="GradeClara-nfase11">
    <w:name w:val="Grade Clara - Ênfase 11"/>
    <w:basedOn w:val="Tabelanormal"/>
    <w:uiPriority w:val="62"/>
    <w:rsid w:val="008F4FC6"/>
    <w:rPr>
      <w:lang w:val="pt-B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ighlight">
    <w:name w:val="highlight"/>
    <w:basedOn w:val="Fontepargpadro"/>
    <w:rsid w:val="008F4FC6"/>
  </w:style>
  <w:style w:type="paragraph" w:customStyle="1" w:styleId="Sumrio11">
    <w:name w:val="Sumário 11"/>
    <w:basedOn w:val="Normal"/>
    <w:uiPriority w:val="1"/>
    <w:rsid w:val="008F4FC6"/>
    <w:pPr>
      <w:spacing w:before="144" w:after="160" w:line="259" w:lineRule="auto"/>
      <w:ind w:left="2833" w:hanging="552"/>
    </w:pPr>
    <w:rPr>
      <w:rFonts w:ascii="Calibri" w:eastAsia="Calibri" w:hAnsi="Calibri" w:cs="Calibri"/>
      <w:sz w:val="22"/>
      <w:szCs w:val="22"/>
      <w:lang w:val="pt-PT"/>
    </w:rPr>
  </w:style>
  <w:style w:type="paragraph" w:customStyle="1" w:styleId="Sumrio21">
    <w:name w:val="Sumário 21"/>
    <w:basedOn w:val="Normal"/>
    <w:uiPriority w:val="1"/>
    <w:rsid w:val="008F4FC6"/>
    <w:pPr>
      <w:spacing w:before="144" w:after="160" w:line="259" w:lineRule="auto"/>
      <w:ind w:left="2727" w:hanging="447"/>
    </w:pPr>
    <w:rPr>
      <w:rFonts w:ascii="Calibri" w:eastAsia="Calibri" w:hAnsi="Calibri" w:cs="Calibri"/>
      <w:b/>
      <w:bCs/>
      <w:i/>
      <w:sz w:val="22"/>
      <w:szCs w:val="22"/>
      <w:lang w:val="pt-PT"/>
    </w:rPr>
  </w:style>
  <w:style w:type="paragraph" w:customStyle="1" w:styleId="Sumrio31">
    <w:name w:val="Sumário 31"/>
    <w:basedOn w:val="Normal"/>
    <w:uiPriority w:val="1"/>
    <w:rsid w:val="008F4FC6"/>
    <w:pPr>
      <w:spacing w:before="34" w:after="160" w:line="259" w:lineRule="auto"/>
      <w:ind w:left="3053"/>
    </w:pPr>
    <w:rPr>
      <w:rFonts w:ascii="Calibri" w:eastAsia="Calibri" w:hAnsi="Calibri" w:cs="Calibri"/>
      <w:sz w:val="22"/>
      <w:szCs w:val="22"/>
      <w:lang w:val="pt-PT"/>
    </w:rPr>
  </w:style>
  <w:style w:type="paragraph" w:customStyle="1" w:styleId="Ttulo210">
    <w:name w:val="Título 21"/>
    <w:basedOn w:val="Normal"/>
    <w:uiPriority w:val="1"/>
    <w:rsid w:val="008F4FC6"/>
    <w:pPr>
      <w:spacing w:after="160" w:line="259" w:lineRule="auto"/>
      <w:ind w:left="1408" w:right="1406"/>
      <w:jc w:val="center"/>
      <w:outlineLvl w:val="2"/>
    </w:pPr>
    <w:rPr>
      <w:rFonts w:ascii="Calibri" w:eastAsia="Calibri" w:hAnsi="Calibri" w:cs="Calibri"/>
      <w:b/>
      <w:bCs/>
      <w:lang w:val="pt-PT"/>
    </w:rPr>
  </w:style>
  <w:style w:type="character" w:customStyle="1" w:styleId="MenoPendente3">
    <w:name w:val="Menção Pendente3"/>
    <w:basedOn w:val="Fontepargpadro"/>
    <w:uiPriority w:val="99"/>
    <w:semiHidden/>
    <w:unhideWhenUsed/>
    <w:rsid w:val="00883442"/>
    <w:rPr>
      <w:color w:val="605E5C"/>
      <w:shd w:val="clear" w:color="auto" w:fill="E1DFDD"/>
    </w:rPr>
  </w:style>
  <w:style w:type="character" w:customStyle="1" w:styleId="MenoPendente4">
    <w:name w:val="Menção Pendente4"/>
    <w:basedOn w:val="Fontepargpadro"/>
    <w:uiPriority w:val="99"/>
    <w:semiHidden/>
    <w:unhideWhenUsed/>
    <w:rsid w:val="00CA74BB"/>
    <w:rPr>
      <w:color w:val="605E5C"/>
      <w:shd w:val="clear" w:color="auto" w:fill="E1DFDD"/>
    </w:rPr>
  </w:style>
  <w:style w:type="table" w:customStyle="1" w:styleId="131">
    <w:name w:val="131"/>
    <w:basedOn w:val="TableNormal1"/>
    <w:rPr>
      <w:sz w:val="20"/>
      <w:szCs w:val="20"/>
    </w:rPr>
    <w:tblPr>
      <w:tblStyleRowBandSize w:val="1"/>
      <w:tblStyleColBandSize w:val="1"/>
      <w:tblCellMar>
        <w:left w:w="108" w:type="dxa"/>
        <w:right w:w="108" w:type="dxa"/>
      </w:tblCellMar>
    </w:tblPr>
  </w:style>
  <w:style w:type="table" w:customStyle="1" w:styleId="130">
    <w:name w:val="130"/>
    <w:basedOn w:val="TableNormal1"/>
    <w:rPr>
      <w:sz w:val="20"/>
      <w:szCs w:val="20"/>
    </w:rPr>
    <w:tblPr>
      <w:tblStyleRowBandSize w:val="1"/>
      <w:tblStyleColBandSize w:val="1"/>
      <w:tblCellMar>
        <w:left w:w="108" w:type="dxa"/>
        <w:right w:w="108" w:type="dxa"/>
      </w:tblCellMar>
    </w:tblPr>
  </w:style>
  <w:style w:type="table" w:customStyle="1" w:styleId="129">
    <w:name w:val="129"/>
    <w:basedOn w:val="TableNormal1"/>
    <w:rPr>
      <w:sz w:val="20"/>
      <w:szCs w:val="20"/>
    </w:rPr>
    <w:tblPr>
      <w:tblStyleRowBandSize w:val="1"/>
      <w:tblStyleColBandSize w:val="1"/>
      <w:tblCellMar>
        <w:left w:w="108" w:type="dxa"/>
        <w:right w:w="108" w:type="dxa"/>
      </w:tblCellMar>
    </w:tblPr>
  </w:style>
  <w:style w:type="table" w:customStyle="1" w:styleId="128">
    <w:name w:val="128"/>
    <w:basedOn w:val="TableNormal1"/>
    <w:rPr>
      <w:sz w:val="20"/>
      <w:szCs w:val="20"/>
    </w:rPr>
    <w:tblPr>
      <w:tblStyleRowBandSize w:val="1"/>
      <w:tblStyleColBandSize w:val="1"/>
      <w:tblCellMar>
        <w:left w:w="108" w:type="dxa"/>
        <w:right w:w="108" w:type="dxa"/>
      </w:tblCellMar>
    </w:tblPr>
  </w:style>
  <w:style w:type="table" w:customStyle="1" w:styleId="127">
    <w:name w:val="127"/>
    <w:basedOn w:val="TableNormal1"/>
    <w:rPr>
      <w:sz w:val="20"/>
      <w:szCs w:val="20"/>
    </w:rPr>
    <w:tblPr>
      <w:tblStyleRowBandSize w:val="1"/>
      <w:tblStyleColBandSize w:val="1"/>
      <w:tblCellMar>
        <w:left w:w="108" w:type="dxa"/>
        <w:right w:w="108" w:type="dxa"/>
      </w:tblCellMar>
    </w:tblPr>
  </w:style>
  <w:style w:type="table" w:customStyle="1" w:styleId="126">
    <w:name w:val="126"/>
    <w:basedOn w:val="TableNormal1"/>
    <w:rPr>
      <w:sz w:val="20"/>
      <w:szCs w:val="20"/>
    </w:rPr>
    <w:tblPr>
      <w:tblStyleRowBandSize w:val="1"/>
      <w:tblStyleColBandSize w:val="1"/>
      <w:tblCellMar>
        <w:left w:w="108" w:type="dxa"/>
        <w:right w:w="108" w:type="dxa"/>
      </w:tblCellMar>
    </w:tblPr>
  </w:style>
  <w:style w:type="table" w:customStyle="1" w:styleId="125">
    <w:name w:val="125"/>
    <w:basedOn w:val="TableNormal1"/>
    <w:rPr>
      <w:sz w:val="20"/>
      <w:szCs w:val="20"/>
    </w:rPr>
    <w:tblPr>
      <w:tblStyleRowBandSize w:val="1"/>
      <w:tblStyleColBandSize w:val="1"/>
      <w:tblCellMar>
        <w:left w:w="108" w:type="dxa"/>
        <w:right w:w="108" w:type="dxa"/>
      </w:tblCellMar>
    </w:tblPr>
  </w:style>
  <w:style w:type="table" w:customStyle="1" w:styleId="124">
    <w:name w:val="124"/>
    <w:basedOn w:val="TableNormal1"/>
    <w:rPr>
      <w:sz w:val="20"/>
      <w:szCs w:val="20"/>
    </w:rPr>
    <w:tblPr>
      <w:tblStyleRowBandSize w:val="1"/>
      <w:tblStyleColBandSize w:val="1"/>
      <w:tblCellMar>
        <w:left w:w="108" w:type="dxa"/>
        <w:right w:w="108" w:type="dxa"/>
      </w:tblCellMar>
    </w:tblPr>
  </w:style>
  <w:style w:type="table" w:customStyle="1" w:styleId="123">
    <w:name w:val="123"/>
    <w:basedOn w:val="TableNormal1"/>
    <w:rPr>
      <w:sz w:val="20"/>
      <w:szCs w:val="20"/>
    </w:rPr>
    <w:tblPr>
      <w:tblStyleRowBandSize w:val="1"/>
      <w:tblStyleColBandSize w:val="1"/>
      <w:tblCellMar>
        <w:left w:w="108" w:type="dxa"/>
        <w:right w:w="108" w:type="dxa"/>
      </w:tblCellMar>
    </w:tblPr>
  </w:style>
  <w:style w:type="table" w:customStyle="1" w:styleId="122">
    <w:name w:val="122"/>
    <w:basedOn w:val="TableNormal1"/>
    <w:tblPr>
      <w:tblStyleRowBandSize w:val="1"/>
      <w:tblStyleColBandSize w:val="1"/>
      <w:tblCellMar>
        <w:left w:w="115" w:type="dxa"/>
        <w:right w:w="115" w:type="dxa"/>
      </w:tblCellMar>
    </w:tblPr>
  </w:style>
  <w:style w:type="table" w:customStyle="1" w:styleId="121">
    <w:name w:val="121"/>
    <w:basedOn w:val="TableNormal1"/>
    <w:rPr>
      <w:sz w:val="20"/>
      <w:szCs w:val="20"/>
    </w:rPr>
    <w:tblPr>
      <w:tblStyleRowBandSize w:val="1"/>
      <w:tblStyleColBandSize w:val="1"/>
      <w:tblCellMar>
        <w:left w:w="108" w:type="dxa"/>
        <w:right w:w="108" w:type="dxa"/>
      </w:tblCellMar>
    </w:tblPr>
  </w:style>
  <w:style w:type="table" w:customStyle="1" w:styleId="120">
    <w:name w:val="120"/>
    <w:basedOn w:val="TableNormal1"/>
    <w:tblPr>
      <w:tblStyleRowBandSize w:val="1"/>
      <w:tblStyleColBandSize w:val="1"/>
    </w:tblPr>
  </w:style>
  <w:style w:type="table" w:customStyle="1" w:styleId="119">
    <w:name w:val="119"/>
    <w:basedOn w:val="TableNormal1"/>
    <w:tblPr>
      <w:tblStyleRowBandSize w:val="1"/>
      <w:tblStyleColBandSize w:val="1"/>
    </w:tblPr>
  </w:style>
  <w:style w:type="table" w:customStyle="1" w:styleId="118">
    <w:name w:val="118"/>
    <w:basedOn w:val="TableNormal1"/>
    <w:tblPr>
      <w:tblStyleRowBandSize w:val="1"/>
      <w:tblStyleColBandSize w:val="1"/>
    </w:tblPr>
  </w:style>
  <w:style w:type="table" w:customStyle="1" w:styleId="117">
    <w:name w:val="117"/>
    <w:basedOn w:val="TableNormal1"/>
    <w:tblPr>
      <w:tblStyleRowBandSize w:val="1"/>
      <w:tblStyleColBandSize w:val="1"/>
    </w:tblPr>
  </w:style>
  <w:style w:type="table" w:customStyle="1" w:styleId="116">
    <w:name w:val="116"/>
    <w:basedOn w:val="TableNormal1"/>
    <w:tblPr>
      <w:tblStyleRowBandSize w:val="1"/>
      <w:tblStyleColBandSize w:val="1"/>
    </w:tblPr>
  </w:style>
  <w:style w:type="table" w:customStyle="1" w:styleId="115">
    <w:name w:val="115"/>
    <w:basedOn w:val="TableNormal1"/>
    <w:tblPr>
      <w:tblStyleRowBandSize w:val="1"/>
      <w:tblStyleColBandSize w:val="1"/>
    </w:tblPr>
  </w:style>
  <w:style w:type="table" w:customStyle="1" w:styleId="114">
    <w:name w:val="114"/>
    <w:basedOn w:val="TableNormal1"/>
    <w:tblPr>
      <w:tblStyleRowBandSize w:val="1"/>
      <w:tblStyleColBandSize w:val="1"/>
    </w:tblPr>
  </w:style>
  <w:style w:type="table" w:customStyle="1" w:styleId="113">
    <w:name w:val="113"/>
    <w:basedOn w:val="TableNormal1"/>
    <w:tblPr>
      <w:tblStyleRowBandSize w:val="1"/>
      <w:tblStyleColBandSize w:val="1"/>
    </w:tblPr>
  </w:style>
  <w:style w:type="table" w:customStyle="1" w:styleId="112">
    <w:name w:val="112"/>
    <w:basedOn w:val="TableNormal1"/>
    <w:tblPr>
      <w:tblStyleRowBandSize w:val="1"/>
      <w:tblStyleColBandSize w:val="1"/>
    </w:tblPr>
  </w:style>
  <w:style w:type="table" w:customStyle="1" w:styleId="111">
    <w:name w:val="111"/>
    <w:basedOn w:val="TableNormal1"/>
    <w:tblPr>
      <w:tblStyleRowBandSize w:val="1"/>
      <w:tblStyleColBandSize w:val="1"/>
    </w:tblPr>
  </w:style>
  <w:style w:type="table" w:customStyle="1" w:styleId="110">
    <w:name w:val="110"/>
    <w:basedOn w:val="TableNormal1"/>
    <w:tblPr>
      <w:tblStyleRowBandSize w:val="1"/>
      <w:tblStyleColBandSize w:val="1"/>
    </w:tblPr>
  </w:style>
  <w:style w:type="table" w:customStyle="1" w:styleId="109">
    <w:name w:val="109"/>
    <w:basedOn w:val="TableNormal1"/>
    <w:tblPr>
      <w:tblStyleRowBandSize w:val="1"/>
      <w:tblStyleColBandSize w:val="1"/>
    </w:tblPr>
  </w:style>
  <w:style w:type="table" w:customStyle="1" w:styleId="108">
    <w:name w:val="108"/>
    <w:basedOn w:val="TableNormal1"/>
    <w:tblPr>
      <w:tblStyleRowBandSize w:val="1"/>
      <w:tblStyleColBandSize w:val="1"/>
    </w:tblPr>
  </w:style>
  <w:style w:type="table" w:customStyle="1" w:styleId="107">
    <w:name w:val="107"/>
    <w:basedOn w:val="TableNormal1"/>
    <w:rPr>
      <w:sz w:val="20"/>
      <w:szCs w:val="20"/>
    </w:rPr>
    <w:tblPr>
      <w:tblStyleRowBandSize w:val="1"/>
      <w:tblStyleColBandSize w:val="1"/>
      <w:tblCellMar>
        <w:left w:w="108" w:type="dxa"/>
        <w:right w:w="108" w:type="dxa"/>
      </w:tblCellMar>
    </w:tblPr>
  </w:style>
  <w:style w:type="table" w:customStyle="1" w:styleId="106">
    <w:name w:val="106"/>
    <w:basedOn w:val="TableNormal1"/>
    <w:tblPr>
      <w:tblStyleRowBandSize w:val="1"/>
      <w:tblStyleColBandSize w:val="1"/>
      <w:tblCellMar>
        <w:left w:w="115" w:type="dxa"/>
        <w:right w:w="115" w:type="dxa"/>
      </w:tblCellMar>
    </w:tblPr>
  </w:style>
  <w:style w:type="table" w:customStyle="1" w:styleId="105">
    <w:name w:val="105"/>
    <w:basedOn w:val="TableNormal1"/>
    <w:tblPr>
      <w:tblStyleRowBandSize w:val="1"/>
      <w:tblStyleColBandSize w:val="1"/>
      <w:tblCellMar>
        <w:left w:w="115" w:type="dxa"/>
        <w:right w:w="115" w:type="dxa"/>
      </w:tblCellMar>
    </w:tblPr>
  </w:style>
  <w:style w:type="table" w:customStyle="1" w:styleId="104">
    <w:name w:val="104"/>
    <w:basedOn w:val="TableNormal1"/>
    <w:tblPr>
      <w:tblStyleRowBandSize w:val="1"/>
      <w:tblStyleColBandSize w:val="1"/>
      <w:tblCellMar>
        <w:left w:w="115" w:type="dxa"/>
        <w:right w:w="115" w:type="dxa"/>
      </w:tblCellMar>
    </w:tblPr>
  </w:style>
  <w:style w:type="table" w:customStyle="1" w:styleId="103">
    <w:name w:val="103"/>
    <w:basedOn w:val="TableNormal1"/>
    <w:tblPr>
      <w:tblStyleRowBandSize w:val="1"/>
      <w:tblStyleColBandSize w:val="1"/>
      <w:tblCellMar>
        <w:left w:w="115" w:type="dxa"/>
        <w:right w:w="115" w:type="dxa"/>
      </w:tblCellMar>
    </w:tblPr>
  </w:style>
  <w:style w:type="table" w:customStyle="1" w:styleId="102">
    <w:name w:val="102"/>
    <w:basedOn w:val="TableNormal1"/>
    <w:rPr>
      <w:sz w:val="20"/>
      <w:szCs w:val="20"/>
    </w:rPr>
    <w:tblPr>
      <w:tblStyleRowBandSize w:val="1"/>
      <w:tblStyleColBandSize w:val="1"/>
      <w:tblCellMar>
        <w:left w:w="108" w:type="dxa"/>
        <w:right w:w="108" w:type="dxa"/>
      </w:tblCellMar>
    </w:tblPr>
  </w:style>
  <w:style w:type="table" w:customStyle="1" w:styleId="101">
    <w:name w:val="101"/>
    <w:basedOn w:val="TableNormal1"/>
    <w:tblPr>
      <w:tblStyleRowBandSize w:val="1"/>
      <w:tblStyleColBandSize w:val="1"/>
      <w:tblCellMar>
        <w:left w:w="115" w:type="dxa"/>
        <w:right w:w="115" w:type="dxa"/>
      </w:tblCellMar>
    </w:tblPr>
  </w:style>
  <w:style w:type="table" w:customStyle="1" w:styleId="100">
    <w:name w:val="100"/>
    <w:basedOn w:val="TableNormal1"/>
    <w:rPr>
      <w:sz w:val="20"/>
      <w:szCs w:val="20"/>
    </w:rPr>
    <w:tblPr>
      <w:tblStyleRowBandSize w:val="1"/>
      <w:tblStyleColBandSize w:val="1"/>
      <w:tblCellMar>
        <w:left w:w="108" w:type="dxa"/>
        <w:right w:w="108" w:type="dxa"/>
      </w:tblCellMar>
    </w:tbl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99">
    <w:name w:val="99"/>
    <w:basedOn w:val="TableNormal1"/>
    <w:rPr>
      <w:sz w:val="20"/>
      <w:szCs w:val="20"/>
    </w:rPr>
    <w:tblPr>
      <w:tblStyleRowBandSize w:val="1"/>
      <w:tblStyleColBandSize w:val="1"/>
      <w:tblCellMar>
        <w:left w:w="108" w:type="dxa"/>
        <w:right w:w="108" w:type="dxa"/>
      </w:tblCellMar>
    </w:tbl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98">
    <w:name w:val="98"/>
    <w:basedOn w:val="TableNormal1"/>
    <w:rPr>
      <w:sz w:val="20"/>
      <w:szCs w:val="20"/>
    </w:rPr>
    <w:tblPr>
      <w:tblStyleRowBandSize w:val="1"/>
      <w:tblStyleColBandSize w:val="1"/>
      <w:tblCellMar>
        <w:left w:w="108" w:type="dxa"/>
        <w:right w:w="108" w:type="dxa"/>
      </w:tblCellMar>
    </w:tbl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97">
    <w:name w:val="97"/>
    <w:basedOn w:val="TableNormal1"/>
    <w:rPr>
      <w:sz w:val="20"/>
      <w:szCs w:val="20"/>
    </w:rPr>
    <w:tblPr>
      <w:tblStyleRowBandSize w:val="1"/>
      <w:tblStyleColBandSize w:val="1"/>
      <w:tblCellMar>
        <w:left w:w="108" w:type="dxa"/>
        <w:right w:w="108" w:type="dxa"/>
      </w:tblCellMar>
    </w:tbl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96">
    <w:name w:val="96"/>
    <w:basedOn w:val="TableNormal1"/>
    <w:tblPr>
      <w:tblStyleRowBandSize w:val="1"/>
      <w:tblStyleColBandSize w:val="1"/>
    </w:tblPr>
  </w:style>
  <w:style w:type="table" w:customStyle="1" w:styleId="95">
    <w:name w:val="95"/>
    <w:basedOn w:val="TableNormal1"/>
    <w:tblPr>
      <w:tblStyleRowBandSize w:val="1"/>
      <w:tblStyleColBandSize w:val="1"/>
    </w:tblPr>
  </w:style>
  <w:style w:type="table" w:customStyle="1" w:styleId="94">
    <w:name w:val="94"/>
    <w:basedOn w:val="TableNormal1"/>
    <w:tblPr>
      <w:tblStyleRowBandSize w:val="1"/>
      <w:tblStyleColBandSize w:val="1"/>
    </w:tblPr>
  </w:style>
  <w:style w:type="table" w:customStyle="1" w:styleId="93">
    <w:name w:val="93"/>
    <w:basedOn w:val="TableNormal1"/>
    <w:tblPr>
      <w:tblStyleRowBandSize w:val="1"/>
      <w:tblStyleColBandSize w:val="1"/>
    </w:tblPr>
  </w:style>
  <w:style w:type="table" w:customStyle="1" w:styleId="92">
    <w:name w:val="92"/>
    <w:basedOn w:val="TableNormal1"/>
    <w:tblPr>
      <w:tblStyleRowBandSize w:val="1"/>
      <w:tblStyleColBandSize w:val="1"/>
    </w:tblPr>
  </w:style>
  <w:style w:type="table" w:customStyle="1" w:styleId="91">
    <w:name w:val="91"/>
    <w:basedOn w:val="TableNormal1"/>
    <w:tblPr>
      <w:tblStyleRowBandSize w:val="1"/>
      <w:tblStyleColBandSize w:val="1"/>
    </w:tblPr>
  </w:style>
  <w:style w:type="table" w:customStyle="1" w:styleId="90">
    <w:name w:val="90"/>
    <w:basedOn w:val="TableNormal2"/>
    <w:rPr>
      <w:sz w:val="20"/>
      <w:szCs w:val="20"/>
    </w:rPr>
    <w:tblPr>
      <w:tblStyleRowBandSize w:val="1"/>
      <w:tblStyleColBandSize w:val="1"/>
      <w:tblCellMar>
        <w:left w:w="108" w:type="dxa"/>
        <w:right w:w="108" w:type="dxa"/>
      </w:tblCellMar>
    </w:tblPr>
  </w:style>
  <w:style w:type="table" w:customStyle="1" w:styleId="89">
    <w:name w:val="89"/>
    <w:basedOn w:val="TableNormal2"/>
    <w:rPr>
      <w:sz w:val="20"/>
      <w:szCs w:val="20"/>
    </w:rPr>
    <w:tblPr>
      <w:tblStyleRowBandSize w:val="1"/>
      <w:tblStyleColBandSize w:val="1"/>
      <w:tblCellMar>
        <w:left w:w="108" w:type="dxa"/>
        <w:right w:w="108" w:type="dxa"/>
      </w:tblCellMar>
    </w:tblPr>
  </w:style>
  <w:style w:type="table" w:customStyle="1" w:styleId="88">
    <w:name w:val="88"/>
    <w:basedOn w:val="TableNormal2"/>
    <w:rPr>
      <w:sz w:val="20"/>
      <w:szCs w:val="20"/>
    </w:rPr>
    <w:tblPr>
      <w:tblStyleRowBandSize w:val="1"/>
      <w:tblStyleColBandSize w:val="1"/>
      <w:tblCellMar>
        <w:left w:w="108" w:type="dxa"/>
        <w:right w:w="108" w:type="dxa"/>
      </w:tblCellMar>
    </w:tblPr>
  </w:style>
  <w:style w:type="table" w:customStyle="1" w:styleId="87">
    <w:name w:val="87"/>
    <w:basedOn w:val="TableNormal2"/>
    <w:rPr>
      <w:sz w:val="20"/>
      <w:szCs w:val="20"/>
    </w:rPr>
    <w:tblPr>
      <w:tblStyleRowBandSize w:val="1"/>
      <w:tblStyleColBandSize w:val="1"/>
      <w:tblCellMar>
        <w:left w:w="108" w:type="dxa"/>
        <w:right w:w="108" w:type="dxa"/>
      </w:tblCellMar>
    </w:tblPr>
  </w:style>
  <w:style w:type="table" w:customStyle="1" w:styleId="86">
    <w:name w:val="86"/>
    <w:basedOn w:val="TableNormal2"/>
    <w:rPr>
      <w:sz w:val="20"/>
      <w:szCs w:val="20"/>
    </w:rPr>
    <w:tblPr>
      <w:tblStyleRowBandSize w:val="1"/>
      <w:tblStyleColBandSize w:val="1"/>
      <w:tblCellMar>
        <w:left w:w="108" w:type="dxa"/>
        <w:right w:w="108" w:type="dxa"/>
      </w:tblCellMar>
    </w:tblPr>
  </w:style>
  <w:style w:type="table" w:customStyle="1" w:styleId="85">
    <w:name w:val="85"/>
    <w:basedOn w:val="TableNormal2"/>
    <w:rPr>
      <w:sz w:val="20"/>
      <w:szCs w:val="20"/>
    </w:rPr>
    <w:tblPr>
      <w:tblStyleRowBandSize w:val="1"/>
      <w:tblStyleColBandSize w:val="1"/>
      <w:tblCellMar>
        <w:left w:w="108" w:type="dxa"/>
        <w:right w:w="108" w:type="dxa"/>
      </w:tblCellMar>
    </w:tblPr>
  </w:style>
  <w:style w:type="table" w:customStyle="1" w:styleId="84">
    <w:name w:val="84"/>
    <w:basedOn w:val="TableNormal2"/>
    <w:rPr>
      <w:sz w:val="20"/>
      <w:szCs w:val="20"/>
    </w:rPr>
    <w:tblPr>
      <w:tblStyleRowBandSize w:val="1"/>
      <w:tblStyleColBandSize w:val="1"/>
      <w:tblCellMar>
        <w:left w:w="108" w:type="dxa"/>
        <w:right w:w="108" w:type="dxa"/>
      </w:tblCellMar>
    </w:tblPr>
  </w:style>
  <w:style w:type="table" w:customStyle="1" w:styleId="83">
    <w:name w:val="83"/>
    <w:basedOn w:val="TableNormal2"/>
    <w:rPr>
      <w:sz w:val="20"/>
      <w:szCs w:val="20"/>
    </w:rPr>
    <w:tblPr>
      <w:tblStyleRowBandSize w:val="1"/>
      <w:tblStyleColBandSize w:val="1"/>
      <w:tblCellMar>
        <w:left w:w="108" w:type="dxa"/>
        <w:right w:w="108" w:type="dxa"/>
      </w:tblCellMar>
    </w:tblPr>
  </w:style>
  <w:style w:type="table" w:customStyle="1" w:styleId="82">
    <w:name w:val="82"/>
    <w:basedOn w:val="TableNormal2"/>
    <w:rPr>
      <w:sz w:val="20"/>
      <w:szCs w:val="20"/>
    </w:rPr>
    <w:tblPr>
      <w:tblStyleRowBandSize w:val="1"/>
      <w:tblStyleColBandSize w:val="1"/>
      <w:tblCellMar>
        <w:left w:w="108" w:type="dxa"/>
        <w:right w:w="108" w:type="dxa"/>
      </w:tblCellMar>
    </w:tblPr>
  </w:style>
  <w:style w:type="table" w:customStyle="1" w:styleId="81">
    <w:name w:val="81"/>
    <w:basedOn w:val="TableNormal2"/>
    <w:rPr>
      <w:sz w:val="20"/>
      <w:szCs w:val="20"/>
    </w:rPr>
    <w:tblPr>
      <w:tblStyleRowBandSize w:val="1"/>
      <w:tblStyleColBandSize w:val="1"/>
      <w:tblCellMar>
        <w:left w:w="108" w:type="dxa"/>
        <w:right w:w="108" w:type="dxa"/>
      </w:tblCellMar>
    </w:tblPr>
  </w:style>
  <w:style w:type="table" w:customStyle="1" w:styleId="80">
    <w:name w:val="80"/>
    <w:basedOn w:val="TableNormal2"/>
    <w:rPr>
      <w:sz w:val="20"/>
      <w:szCs w:val="20"/>
    </w:rPr>
    <w:tblPr>
      <w:tblStyleRowBandSize w:val="1"/>
      <w:tblStyleColBandSize w:val="1"/>
      <w:tblCellMar>
        <w:left w:w="108" w:type="dxa"/>
        <w:right w:w="108" w:type="dxa"/>
      </w:tblCellMar>
    </w:tblPr>
  </w:style>
  <w:style w:type="table" w:customStyle="1" w:styleId="79">
    <w:name w:val="79"/>
    <w:basedOn w:val="TableNormal2"/>
    <w:rPr>
      <w:sz w:val="20"/>
      <w:szCs w:val="20"/>
    </w:rPr>
    <w:tblPr>
      <w:tblStyleRowBandSize w:val="1"/>
      <w:tblStyleColBandSize w:val="1"/>
      <w:tblCellMar>
        <w:left w:w="108" w:type="dxa"/>
        <w:right w:w="108" w:type="dxa"/>
      </w:tblCellMar>
    </w:tblPr>
  </w:style>
  <w:style w:type="table" w:customStyle="1" w:styleId="78">
    <w:name w:val="78"/>
    <w:basedOn w:val="TableNormal2"/>
    <w:rPr>
      <w:sz w:val="20"/>
      <w:szCs w:val="20"/>
    </w:rPr>
    <w:tblPr>
      <w:tblStyleRowBandSize w:val="1"/>
      <w:tblStyleColBandSize w:val="1"/>
      <w:tblCellMar>
        <w:left w:w="108" w:type="dxa"/>
        <w:right w:w="108" w:type="dxa"/>
      </w:tblCellMar>
    </w:tblPr>
  </w:style>
  <w:style w:type="table" w:customStyle="1" w:styleId="77">
    <w:name w:val="77"/>
    <w:basedOn w:val="TableNormal2"/>
    <w:rPr>
      <w:sz w:val="20"/>
      <w:szCs w:val="20"/>
    </w:rPr>
    <w:tblPr>
      <w:tblStyleRowBandSize w:val="1"/>
      <w:tblStyleColBandSize w:val="1"/>
      <w:tblCellMar>
        <w:left w:w="108" w:type="dxa"/>
        <w:right w:w="108" w:type="dxa"/>
      </w:tblCellMar>
    </w:tblPr>
  </w:style>
  <w:style w:type="table" w:customStyle="1" w:styleId="76">
    <w:name w:val="76"/>
    <w:basedOn w:val="TableNormal2"/>
    <w:rPr>
      <w:sz w:val="20"/>
      <w:szCs w:val="20"/>
    </w:rPr>
    <w:tblPr>
      <w:tblStyleRowBandSize w:val="1"/>
      <w:tblStyleColBandSize w:val="1"/>
      <w:tblCellMar>
        <w:left w:w="108" w:type="dxa"/>
        <w:right w:w="108" w:type="dxa"/>
      </w:tblCellMar>
    </w:tblPr>
  </w:style>
  <w:style w:type="table" w:customStyle="1" w:styleId="75">
    <w:name w:val="75"/>
    <w:basedOn w:val="TableNormal2"/>
    <w:rPr>
      <w:sz w:val="20"/>
      <w:szCs w:val="20"/>
    </w:rPr>
    <w:tblPr>
      <w:tblStyleRowBandSize w:val="1"/>
      <w:tblStyleColBandSize w:val="1"/>
      <w:tblCellMar>
        <w:left w:w="108" w:type="dxa"/>
        <w:right w:w="108" w:type="dxa"/>
      </w:tblCellMar>
    </w:tblPr>
  </w:style>
  <w:style w:type="table" w:customStyle="1" w:styleId="74">
    <w:name w:val="74"/>
    <w:basedOn w:val="TableNormal2"/>
    <w:rPr>
      <w:sz w:val="20"/>
      <w:szCs w:val="20"/>
    </w:rPr>
    <w:tblPr>
      <w:tblStyleRowBandSize w:val="1"/>
      <w:tblStyleColBandSize w:val="1"/>
      <w:tblCellMar>
        <w:left w:w="108" w:type="dxa"/>
        <w:right w:w="108" w:type="dxa"/>
      </w:tblCellMar>
    </w:tblPr>
  </w:style>
  <w:style w:type="table" w:customStyle="1" w:styleId="73">
    <w:name w:val="73"/>
    <w:basedOn w:val="TableNormal2"/>
    <w:rPr>
      <w:sz w:val="20"/>
      <w:szCs w:val="20"/>
    </w:rPr>
    <w:tblPr>
      <w:tblStyleRowBandSize w:val="1"/>
      <w:tblStyleColBandSize w:val="1"/>
      <w:tblCellMar>
        <w:left w:w="108" w:type="dxa"/>
        <w:right w:w="108" w:type="dxa"/>
      </w:tblCellMar>
    </w:tblPr>
  </w:style>
  <w:style w:type="table" w:customStyle="1" w:styleId="72">
    <w:name w:val="72"/>
    <w:basedOn w:val="TableNormal2"/>
    <w:rPr>
      <w:sz w:val="20"/>
      <w:szCs w:val="20"/>
    </w:rPr>
    <w:tblPr>
      <w:tblStyleRowBandSize w:val="1"/>
      <w:tblStyleColBandSize w:val="1"/>
      <w:tblCellMar>
        <w:left w:w="108" w:type="dxa"/>
        <w:right w:w="108" w:type="dxa"/>
      </w:tblCellMar>
    </w:tblPr>
  </w:style>
  <w:style w:type="table" w:customStyle="1" w:styleId="71">
    <w:name w:val="71"/>
    <w:basedOn w:val="TableNormal2"/>
    <w:rPr>
      <w:sz w:val="20"/>
      <w:szCs w:val="20"/>
    </w:rPr>
    <w:tblPr>
      <w:tblStyleRowBandSize w:val="1"/>
      <w:tblStyleColBandSize w:val="1"/>
      <w:tblCellMar>
        <w:left w:w="108" w:type="dxa"/>
        <w:right w:w="108" w:type="dxa"/>
      </w:tblCellMar>
    </w:tblPr>
  </w:style>
  <w:style w:type="table" w:customStyle="1" w:styleId="70">
    <w:name w:val="70"/>
    <w:basedOn w:val="TableNormal2"/>
    <w:rPr>
      <w:sz w:val="20"/>
      <w:szCs w:val="20"/>
    </w:rPr>
    <w:tblPr>
      <w:tblStyleRowBandSize w:val="1"/>
      <w:tblStyleColBandSize w:val="1"/>
      <w:tblCellMar>
        <w:left w:w="108" w:type="dxa"/>
        <w:right w:w="108" w:type="dxa"/>
      </w:tblCellMar>
    </w:tblPr>
  </w:style>
  <w:style w:type="table" w:customStyle="1" w:styleId="69">
    <w:name w:val="69"/>
    <w:basedOn w:val="TableNormal2"/>
    <w:rPr>
      <w:sz w:val="20"/>
      <w:szCs w:val="20"/>
    </w:rPr>
    <w:tblPr>
      <w:tblStyleRowBandSize w:val="1"/>
      <w:tblStyleColBandSize w:val="1"/>
      <w:tblCellMar>
        <w:left w:w="108" w:type="dxa"/>
        <w:right w:w="108" w:type="dxa"/>
      </w:tblCellMar>
    </w:tblPr>
  </w:style>
  <w:style w:type="table" w:customStyle="1" w:styleId="68">
    <w:name w:val="68"/>
    <w:basedOn w:val="TableNormal2"/>
    <w:rPr>
      <w:sz w:val="20"/>
      <w:szCs w:val="20"/>
    </w:rPr>
    <w:tblPr>
      <w:tblStyleRowBandSize w:val="1"/>
      <w:tblStyleColBandSize w:val="1"/>
      <w:tblCellMar>
        <w:left w:w="108" w:type="dxa"/>
        <w:right w:w="108" w:type="dxa"/>
      </w:tblCellMar>
    </w:tblPr>
  </w:style>
  <w:style w:type="table" w:customStyle="1" w:styleId="67">
    <w:name w:val="67"/>
    <w:basedOn w:val="TableNormal2"/>
    <w:rPr>
      <w:sz w:val="20"/>
      <w:szCs w:val="20"/>
    </w:rPr>
    <w:tblPr>
      <w:tblStyleRowBandSize w:val="1"/>
      <w:tblStyleColBandSize w:val="1"/>
      <w:tblCellMar>
        <w:left w:w="108" w:type="dxa"/>
        <w:right w:w="108" w:type="dxa"/>
      </w:tblCellMar>
    </w:tblPr>
  </w:style>
  <w:style w:type="table" w:customStyle="1" w:styleId="66">
    <w:name w:val="66"/>
    <w:basedOn w:val="TableNormal2"/>
    <w:rPr>
      <w:sz w:val="20"/>
      <w:szCs w:val="20"/>
    </w:rPr>
    <w:tblPr>
      <w:tblStyleRowBandSize w:val="1"/>
      <w:tblStyleColBandSize w:val="1"/>
      <w:tblCellMar>
        <w:left w:w="108" w:type="dxa"/>
        <w:right w:w="108" w:type="dxa"/>
      </w:tblCellMar>
    </w:tblPr>
  </w:style>
  <w:style w:type="table" w:customStyle="1" w:styleId="65">
    <w:name w:val="65"/>
    <w:basedOn w:val="TableNormal2"/>
    <w:rPr>
      <w:sz w:val="20"/>
      <w:szCs w:val="20"/>
    </w:rPr>
    <w:tblPr>
      <w:tblStyleRowBandSize w:val="1"/>
      <w:tblStyleColBandSize w:val="1"/>
      <w:tblCellMar>
        <w:left w:w="108" w:type="dxa"/>
        <w:right w:w="108" w:type="dxa"/>
      </w:tblCellMar>
    </w:tblPr>
  </w:style>
  <w:style w:type="table" w:customStyle="1" w:styleId="64">
    <w:name w:val="64"/>
    <w:basedOn w:val="TableNormal2"/>
    <w:rPr>
      <w:sz w:val="20"/>
      <w:szCs w:val="20"/>
    </w:rPr>
    <w:tblPr>
      <w:tblStyleRowBandSize w:val="1"/>
      <w:tblStyleColBandSize w:val="1"/>
      <w:tblCellMar>
        <w:left w:w="108" w:type="dxa"/>
        <w:right w:w="108" w:type="dxa"/>
      </w:tblCellMar>
    </w:tblPr>
  </w:style>
  <w:style w:type="table" w:customStyle="1" w:styleId="63">
    <w:name w:val="63"/>
    <w:basedOn w:val="TableNormal2"/>
    <w:rPr>
      <w:sz w:val="20"/>
      <w:szCs w:val="20"/>
    </w:rPr>
    <w:tblPr>
      <w:tblStyleRowBandSize w:val="1"/>
      <w:tblStyleColBandSize w:val="1"/>
      <w:tblCellMar>
        <w:left w:w="108" w:type="dxa"/>
        <w:right w:w="108" w:type="dxa"/>
      </w:tblCellMar>
    </w:tblPr>
  </w:style>
  <w:style w:type="table" w:customStyle="1" w:styleId="62">
    <w:name w:val="62"/>
    <w:basedOn w:val="TableNormal2"/>
    <w:rPr>
      <w:sz w:val="20"/>
      <w:szCs w:val="20"/>
    </w:rPr>
    <w:tblPr>
      <w:tblStyleRowBandSize w:val="1"/>
      <w:tblStyleColBandSize w:val="1"/>
      <w:tblCellMar>
        <w:left w:w="108" w:type="dxa"/>
        <w:right w:w="108" w:type="dxa"/>
      </w:tblCellMar>
    </w:tblPr>
  </w:style>
  <w:style w:type="table" w:customStyle="1" w:styleId="61">
    <w:name w:val="61"/>
    <w:basedOn w:val="TableNormal2"/>
    <w:rPr>
      <w:sz w:val="20"/>
      <w:szCs w:val="20"/>
    </w:rPr>
    <w:tblPr>
      <w:tblStyleRowBandSize w:val="1"/>
      <w:tblStyleColBandSize w:val="1"/>
      <w:tblCellMar>
        <w:left w:w="108" w:type="dxa"/>
        <w:right w:w="108" w:type="dxa"/>
      </w:tblCellMar>
    </w:tblPr>
  </w:style>
  <w:style w:type="table" w:customStyle="1" w:styleId="60">
    <w:name w:val="60"/>
    <w:basedOn w:val="TableNormal2"/>
    <w:tblPr>
      <w:tblStyleRowBandSize w:val="1"/>
      <w:tblStyleColBandSize w:val="1"/>
      <w:tblCellMar>
        <w:left w:w="70" w:type="dxa"/>
        <w:right w:w="70" w:type="dxa"/>
      </w:tblCellMar>
    </w:tblPr>
  </w:style>
  <w:style w:type="table" w:customStyle="1" w:styleId="59">
    <w:name w:val="59"/>
    <w:basedOn w:val="TableNormal2"/>
    <w:rPr>
      <w:sz w:val="20"/>
      <w:szCs w:val="20"/>
    </w:rPr>
    <w:tblPr>
      <w:tblStyleRowBandSize w:val="1"/>
      <w:tblStyleColBandSize w:val="1"/>
      <w:tblCellMar>
        <w:left w:w="108" w:type="dxa"/>
        <w:right w:w="108" w:type="dxa"/>
      </w:tblCellMar>
    </w:tblPr>
  </w:style>
  <w:style w:type="table" w:customStyle="1" w:styleId="58">
    <w:name w:val="58"/>
    <w:basedOn w:val="TableNormal2"/>
    <w:rPr>
      <w:sz w:val="20"/>
      <w:szCs w:val="20"/>
    </w:rPr>
    <w:tblPr>
      <w:tblStyleRowBandSize w:val="1"/>
      <w:tblStyleColBandSize w:val="1"/>
      <w:tblCellMar>
        <w:left w:w="108" w:type="dxa"/>
        <w:right w:w="108" w:type="dxa"/>
      </w:tblCellMar>
    </w:tblPr>
  </w:style>
  <w:style w:type="table" w:customStyle="1" w:styleId="57">
    <w:name w:val="57"/>
    <w:basedOn w:val="TableNormal2"/>
    <w:tblPr>
      <w:tblStyleRowBandSize w:val="1"/>
      <w:tblStyleColBandSize w:val="1"/>
      <w:tblCellMar>
        <w:left w:w="70" w:type="dxa"/>
        <w:right w:w="70" w:type="dxa"/>
      </w:tblCellMar>
    </w:tblPr>
  </w:style>
  <w:style w:type="table" w:customStyle="1" w:styleId="56">
    <w:name w:val="56"/>
    <w:basedOn w:val="TableNormal2"/>
    <w:tblPr>
      <w:tblStyleRowBandSize w:val="1"/>
      <w:tblStyleColBandSize w:val="1"/>
      <w:tblCellMar>
        <w:left w:w="115" w:type="dxa"/>
        <w:right w:w="115" w:type="dxa"/>
      </w:tblCellMar>
    </w:tblPr>
  </w:style>
  <w:style w:type="table" w:customStyle="1" w:styleId="55">
    <w:name w:val="55"/>
    <w:basedOn w:val="TableNormal2"/>
    <w:tblPr>
      <w:tblStyleRowBandSize w:val="1"/>
      <w:tblStyleColBandSize w:val="1"/>
      <w:tblCellMar>
        <w:left w:w="115" w:type="dxa"/>
        <w:right w:w="115" w:type="dxa"/>
      </w:tblCellMar>
    </w:tblPr>
  </w:style>
  <w:style w:type="table" w:customStyle="1" w:styleId="54">
    <w:name w:val="54"/>
    <w:basedOn w:val="TableNormal2"/>
    <w:tblPr>
      <w:tblStyleRowBandSize w:val="1"/>
      <w:tblStyleColBandSize w:val="1"/>
      <w:tblCellMar>
        <w:left w:w="115" w:type="dxa"/>
        <w:right w:w="115" w:type="dxa"/>
      </w:tblCellMar>
    </w:tblPr>
  </w:style>
  <w:style w:type="table" w:customStyle="1" w:styleId="53">
    <w:name w:val="53"/>
    <w:basedOn w:val="TableNormal2"/>
    <w:tblPr>
      <w:tblStyleRowBandSize w:val="1"/>
      <w:tblStyleColBandSize w:val="1"/>
      <w:tblCellMar>
        <w:left w:w="115" w:type="dxa"/>
        <w:right w:w="115" w:type="dxa"/>
      </w:tblCellMar>
    </w:tblPr>
  </w:style>
  <w:style w:type="table" w:customStyle="1" w:styleId="52">
    <w:name w:val="52"/>
    <w:basedOn w:val="TableNormal2"/>
    <w:rPr>
      <w:sz w:val="20"/>
      <w:szCs w:val="20"/>
    </w:rPr>
    <w:tblPr>
      <w:tblStyleRowBandSize w:val="1"/>
      <w:tblStyleColBandSize w:val="1"/>
      <w:tblCellMar>
        <w:left w:w="108" w:type="dxa"/>
        <w:right w:w="108" w:type="dxa"/>
      </w:tblCellMar>
    </w:tblPr>
  </w:style>
  <w:style w:type="table" w:customStyle="1" w:styleId="51">
    <w:name w:val="51"/>
    <w:basedOn w:val="TableNormal2"/>
    <w:rPr>
      <w:sz w:val="20"/>
      <w:szCs w:val="20"/>
    </w:rPr>
    <w:tblPr>
      <w:tblStyleRowBandSize w:val="1"/>
      <w:tblStyleColBandSize w:val="1"/>
      <w:tblCellMar>
        <w:left w:w="108" w:type="dxa"/>
        <w:right w:w="108" w:type="dxa"/>
      </w:tblCellMar>
    </w:tblPr>
  </w:style>
  <w:style w:type="table" w:customStyle="1" w:styleId="50">
    <w:name w:val="50"/>
    <w:basedOn w:val="TableNormal2"/>
    <w:rPr>
      <w:sz w:val="20"/>
      <w:szCs w:val="20"/>
    </w:rPr>
    <w:tblPr>
      <w:tblStyleRowBandSize w:val="1"/>
      <w:tblStyleColBandSize w:val="1"/>
      <w:tblCellMar>
        <w:left w:w="108" w:type="dxa"/>
        <w:right w:w="108" w:type="dxa"/>
      </w:tblCellMar>
    </w:tblPr>
  </w:style>
  <w:style w:type="table" w:customStyle="1" w:styleId="49">
    <w:name w:val="49"/>
    <w:basedOn w:val="TableNormal2"/>
    <w:rPr>
      <w:sz w:val="20"/>
      <w:szCs w:val="20"/>
    </w:rPr>
    <w:tblPr>
      <w:tblStyleRowBandSize w:val="1"/>
      <w:tblStyleColBandSize w:val="1"/>
      <w:tblCellMar>
        <w:left w:w="108" w:type="dxa"/>
        <w:right w:w="108" w:type="dxa"/>
      </w:tblCellMar>
    </w:tblPr>
  </w:style>
  <w:style w:type="table" w:customStyle="1" w:styleId="48">
    <w:name w:val="48"/>
    <w:basedOn w:val="TableNormal2"/>
    <w:rPr>
      <w:sz w:val="20"/>
      <w:szCs w:val="20"/>
    </w:rPr>
    <w:tblPr>
      <w:tblStyleRowBandSize w:val="1"/>
      <w:tblStyleColBandSize w:val="1"/>
      <w:tblCellMar>
        <w:left w:w="108" w:type="dxa"/>
        <w:right w:w="108" w:type="dxa"/>
      </w:tblCellMar>
    </w:tblPr>
  </w:style>
  <w:style w:type="table" w:customStyle="1" w:styleId="47">
    <w:name w:val="47"/>
    <w:basedOn w:val="TableNormal2"/>
    <w:rPr>
      <w:sz w:val="20"/>
      <w:szCs w:val="20"/>
    </w:rPr>
    <w:tblPr>
      <w:tblStyleRowBandSize w:val="1"/>
      <w:tblStyleColBandSize w:val="1"/>
      <w:tblCellMar>
        <w:left w:w="108" w:type="dxa"/>
        <w:right w:w="108" w:type="dxa"/>
      </w:tblCellMar>
    </w:tblPr>
  </w:style>
  <w:style w:type="table" w:customStyle="1" w:styleId="46">
    <w:name w:val="46"/>
    <w:basedOn w:val="TableNormal2"/>
    <w:rPr>
      <w:sz w:val="20"/>
      <w:szCs w:val="20"/>
    </w:rPr>
    <w:tblPr>
      <w:tblStyleRowBandSize w:val="1"/>
      <w:tblStyleColBandSize w:val="1"/>
      <w:tblCellMar>
        <w:left w:w="108" w:type="dxa"/>
        <w:right w:w="108" w:type="dxa"/>
      </w:tblCellMar>
    </w:tblPr>
  </w:style>
  <w:style w:type="table" w:customStyle="1" w:styleId="45">
    <w:name w:val="45"/>
    <w:basedOn w:val="TableNormal2"/>
    <w:rPr>
      <w:sz w:val="20"/>
      <w:szCs w:val="20"/>
    </w:rPr>
    <w:tblPr>
      <w:tblStyleRowBandSize w:val="1"/>
      <w:tblStyleColBandSize w:val="1"/>
      <w:tblCellMar>
        <w:left w:w="108" w:type="dxa"/>
        <w:right w:w="108" w:type="dxa"/>
      </w:tblCellMar>
    </w:tblPr>
  </w:style>
  <w:style w:type="paragraph" w:styleId="Citao">
    <w:name w:val="Quote"/>
    <w:basedOn w:val="Normal"/>
    <w:next w:val="Normal"/>
    <w:link w:val="CitaoChar"/>
    <w:uiPriority w:val="29"/>
    <w:qFormat/>
    <w:rsid w:val="000260BE"/>
    <w:pPr>
      <w:spacing w:before="200" w:after="160" w:line="259" w:lineRule="auto"/>
      <w:ind w:left="864" w:right="864"/>
      <w:jc w:val="center"/>
    </w:pPr>
    <w:rPr>
      <w:rFonts w:ascii="Calibri" w:eastAsia="Calibri" w:hAnsi="Calibri" w:cs="Calibri"/>
      <w:i/>
      <w:iCs/>
      <w:color w:val="404040" w:themeColor="text1" w:themeTint="BF"/>
      <w:sz w:val="22"/>
      <w:szCs w:val="22"/>
      <w:lang w:val="pt-PT"/>
    </w:rPr>
  </w:style>
  <w:style w:type="paragraph" w:styleId="Remissivo1">
    <w:name w:val="index 1"/>
    <w:basedOn w:val="Normal"/>
    <w:next w:val="Normal"/>
    <w:autoRedefine/>
    <w:uiPriority w:val="99"/>
    <w:semiHidden/>
    <w:unhideWhenUsed/>
    <w:rsid w:val="008B1029"/>
    <w:pPr>
      <w:spacing w:after="160" w:line="259" w:lineRule="auto"/>
      <w:ind w:left="220" w:hanging="220"/>
    </w:pPr>
    <w:rPr>
      <w:rFonts w:ascii="Calibri" w:eastAsia="Calibri" w:hAnsi="Calibri" w:cs="Calibri"/>
      <w:sz w:val="22"/>
      <w:szCs w:val="22"/>
      <w:lang w:val="pt-PT"/>
    </w:rPr>
  </w:style>
  <w:style w:type="paragraph" w:styleId="Ttulodendiceremissivo">
    <w:name w:val="index heading"/>
    <w:basedOn w:val="Normal"/>
    <w:next w:val="Remissivo1"/>
    <w:uiPriority w:val="99"/>
    <w:semiHidden/>
    <w:unhideWhenUsed/>
    <w:rsid w:val="008B1029"/>
    <w:pPr>
      <w:spacing w:after="160" w:line="259" w:lineRule="auto"/>
    </w:pPr>
    <w:rPr>
      <w:rFonts w:asciiTheme="majorHAnsi" w:eastAsiaTheme="majorEastAsia" w:hAnsiTheme="majorHAnsi" w:cstheme="majorBidi"/>
      <w:b/>
      <w:bCs/>
      <w:sz w:val="22"/>
      <w:szCs w:val="22"/>
      <w:lang w:val="pt-PT"/>
    </w:rPr>
  </w:style>
  <w:style w:type="character" w:customStyle="1" w:styleId="CitaoChar">
    <w:name w:val="Citação Char"/>
    <w:basedOn w:val="Fontepargpadro"/>
    <w:link w:val="Citao"/>
    <w:uiPriority w:val="29"/>
    <w:rsid w:val="000260BE"/>
    <w:rPr>
      <w:i/>
      <w:iCs/>
      <w:color w:val="404040" w:themeColor="text1" w:themeTint="BF"/>
    </w:rPr>
  </w:style>
  <w:style w:type="paragraph" w:styleId="CitaoIntensa">
    <w:name w:val="Intense Quote"/>
    <w:basedOn w:val="Normal"/>
    <w:next w:val="Normal"/>
    <w:link w:val="CitaoIntensaChar"/>
    <w:uiPriority w:val="30"/>
    <w:qFormat/>
    <w:rsid w:val="000260BE"/>
    <w:pPr>
      <w:pBdr>
        <w:top w:val="single" w:sz="4" w:space="10" w:color="4F81BD" w:themeColor="accent1"/>
        <w:bottom w:val="single" w:sz="4" w:space="10" w:color="4F81BD" w:themeColor="accent1"/>
      </w:pBdr>
      <w:spacing w:before="360" w:after="360" w:line="259" w:lineRule="auto"/>
      <w:ind w:left="864" w:right="864"/>
      <w:jc w:val="center"/>
    </w:pPr>
    <w:rPr>
      <w:rFonts w:ascii="Calibri" w:eastAsia="Calibri" w:hAnsi="Calibri" w:cs="Calibri"/>
      <w:i/>
      <w:iCs/>
      <w:color w:val="4F81BD" w:themeColor="accent1"/>
      <w:sz w:val="22"/>
      <w:szCs w:val="22"/>
      <w:lang w:val="pt-PT"/>
    </w:rPr>
  </w:style>
  <w:style w:type="character" w:customStyle="1" w:styleId="CitaoIntensaChar">
    <w:name w:val="Citação Intensa Char"/>
    <w:basedOn w:val="Fontepargpadro"/>
    <w:link w:val="CitaoIntensa"/>
    <w:uiPriority w:val="30"/>
    <w:rsid w:val="000260BE"/>
    <w:rPr>
      <w:i/>
      <w:iCs/>
      <w:color w:val="4F81BD" w:themeColor="accent1"/>
    </w:rPr>
  </w:style>
  <w:style w:type="character" w:styleId="nfaseSutil">
    <w:name w:val="Subtle Emphasis"/>
    <w:basedOn w:val="Fontepargpadro"/>
    <w:uiPriority w:val="19"/>
    <w:qFormat/>
    <w:rsid w:val="000260BE"/>
    <w:rPr>
      <w:i/>
      <w:iCs/>
      <w:color w:val="404040" w:themeColor="text1" w:themeTint="BF"/>
    </w:rPr>
  </w:style>
  <w:style w:type="character" w:styleId="nfaseIntensa">
    <w:name w:val="Intense Emphasis"/>
    <w:basedOn w:val="Fontepargpadro"/>
    <w:uiPriority w:val="21"/>
    <w:qFormat/>
    <w:rsid w:val="000260BE"/>
    <w:rPr>
      <w:i/>
      <w:iCs/>
      <w:color w:val="4F81BD" w:themeColor="accent1"/>
    </w:rPr>
  </w:style>
  <w:style w:type="character" w:styleId="RefernciaSutil">
    <w:name w:val="Subtle Reference"/>
    <w:basedOn w:val="Fontepargpadro"/>
    <w:uiPriority w:val="31"/>
    <w:qFormat/>
    <w:rsid w:val="000260BE"/>
    <w:rPr>
      <w:smallCaps/>
      <w:color w:val="5A5A5A" w:themeColor="text1" w:themeTint="A5"/>
    </w:rPr>
  </w:style>
  <w:style w:type="character" w:styleId="RefernciaIntensa">
    <w:name w:val="Intense Reference"/>
    <w:basedOn w:val="Fontepargpadro"/>
    <w:uiPriority w:val="32"/>
    <w:qFormat/>
    <w:rsid w:val="000260BE"/>
    <w:rPr>
      <w:b/>
      <w:bCs/>
      <w:smallCaps/>
      <w:color w:val="4F81BD" w:themeColor="accent1"/>
      <w:spacing w:val="5"/>
    </w:rPr>
  </w:style>
  <w:style w:type="character" w:styleId="TtulodoLivro">
    <w:name w:val="Book Title"/>
    <w:basedOn w:val="Fontepargpadro"/>
    <w:uiPriority w:val="33"/>
    <w:qFormat/>
    <w:rsid w:val="000260BE"/>
    <w:rPr>
      <w:b/>
      <w:bCs/>
      <w:i/>
      <w:iCs/>
      <w:spacing w:val="5"/>
    </w:rPr>
  </w:style>
  <w:style w:type="table" w:customStyle="1" w:styleId="44">
    <w:name w:val="44"/>
    <w:basedOn w:val="TableNormal3"/>
    <w:rPr>
      <w:sz w:val="20"/>
      <w:szCs w:val="20"/>
    </w:rPr>
    <w:tblPr>
      <w:tblStyleRowBandSize w:val="1"/>
      <w:tblStyleColBandSize w:val="1"/>
      <w:tblCellMar>
        <w:left w:w="108" w:type="dxa"/>
        <w:right w:w="108" w:type="dxa"/>
      </w:tblCellMar>
    </w:tblPr>
  </w:style>
  <w:style w:type="table" w:customStyle="1" w:styleId="43">
    <w:name w:val="43"/>
    <w:basedOn w:val="TableNormal3"/>
    <w:rPr>
      <w:sz w:val="20"/>
      <w:szCs w:val="20"/>
    </w:rPr>
    <w:tblPr>
      <w:tblStyleRowBandSize w:val="1"/>
      <w:tblStyleColBandSize w:val="1"/>
      <w:tblCellMar>
        <w:left w:w="108" w:type="dxa"/>
        <w:right w:w="108" w:type="dxa"/>
      </w:tblCellMar>
    </w:tblPr>
  </w:style>
  <w:style w:type="table" w:customStyle="1" w:styleId="42">
    <w:name w:val="42"/>
    <w:basedOn w:val="TableNormal3"/>
    <w:rPr>
      <w:sz w:val="20"/>
      <w:szCs w:val="20"/>
    </w:rPr>
    <w:tblPr>
      <w:tblStyleRowBandSize w:val="1"/>
      <w:tblStyleColBandSize w:val="1"/>
      <w:tblCellMar>
        <w:left w:w="108" w:type="dxa"/>
        <w:right w:w="108" w:type="dxa"/>
      </w:tblCellMar>
    </w:tblPr>
  </w:style>
  <w:style w:type="table" w:customStyle="1" w:styleId="41">
    <w:name w:val="41"/>
    <w:basedOn w:val="TableNormal3"/>
    <w:rPr>
      <w:sz w:val="20"/>
      <w:szCs w:val="20"/>
    </w:rPr>
    <w:tblPr>
      <w:tblStyleRowBandSize w:val="1"/>
      <w:tblStyleColBandSize w:val="1"/>
      <w:tblCellMar>
        <w:left w:w="108" w:type="dxa"/>
        <w:right w:w="108" w:type="dxa"/>
      </w:tblCellMar>
    </w:tblPr>
  </w:style>
  <w:style w:type="table" w:customStyle="1" w:styleId="40">
    <w:name w:val="40"/>
    <w:basedOn w:val="TableNormal3"/>
    <w:rPr>
      <w:sz w:val="20"/>
      <w:szCs w:val="20"/>
    </w:rPr>
    <w:tblPr>
      <w:tblStyleRowBandSize w:val="1"/>
      <w:tblStyleColBandSize w:val="1"/>
      <w:tblCellMar>
        <w:left w:w="108" w:type="dxa"/>
        <w:right w:w="108" w:type="dxa"/>
      </w:tblCellMar>
    </w:tblPr>
  </w:style>
  <w:style w:type="table" w:customStyle="1" w:styleId="39">
    <w:name w:val="39"/>
    <w:basedOn w:val="TableNormal3"/>
    <w:rPr>
      <w:sz w:val="20"/>
      <w:szCs w:val="20"/>
    </w:rPr>
    <w:tblPr>
      <w:tblStyleRowBandSize w:val="1"/>
      <w:tblStyleColBandSize w:val="1"/>
      <w:tblCellMar>
        <w:left w:w="108" w:type="dxa"/>
        <w:right w:w="108" w:type="dxa"/>
      </w:tblCellMar>
    </w:tblPr>
  </w:style>
  <w:style w:type="table" w:customStyle="1" w:styleId="38">
    <w:name w:val="38"/>
    <w:basedOn w:val="TableNormal3"/>
    <w:rPr>
      <w:sz w:val="20"/>
      <w:szCs w:val="20"/>
    </w:rPr>
    <w:tblPr>
      <w:tblStyleRowBandSize w:val="1"/>
      <w:tblStyleColBandSize w:val="1"/>
      <w:tblCellMar>
        <w:left w:w="108" w:type="dxa"/>
        <w:right w:w="108" w:type="dxa"/>
      </w:tblCellMar>
    </w:tblPr>
  </w:style>
  <w:style w:type="table" w:customStyle="1" w:styleId="37">
    <w:name w:val="37"/>
    <w:basedOn w:val="TableNormal3"/>
    <w:rPr>
      <w:sz w:val="20"/>
      <w:szCs w:val="20"/>
    </w:rPr>
    <w:tblPr>
      <w:tblStyleRowBandSize w:val="1"/>
      <w:tblStyleColBandSize w:val="1"/>
      <w:tblCellMar>
        <w:left w:w="108" w:type="dxa"/>
        <w:right w:w="108" w:type="dxa"/>
      </w:tblCellMar>
    </w:tblPr>
  </w:style>
  <w:style w:type="table" w:customStyle="1" w:styleId="36">
    <w:name w:val="36"/>
    <w:basedOn w:val="TableNormal3"/>
    <w:rPr>
      <w:sz w:val="20"/>
      <w:szCs w:val="20"/>
    </w:rPr>
    <w:tblPr>
      <w:tblStyleRowBandSize w:val="1"/>
      <w:tblStyleColBandSize w:val="1"/>
      <w:tblCellMar>
        <w:left w:w="108" w:type="dxa"/>
        <w:right w:w="108" w:type="dxa"/>
      </w:tblCellMar>
    </w:tblPr>
  </w:style>
  <w:style w:type="table" w:customStyle="1" w:styleId="35">
    <w:name w:val="35"/>
    <w:basedOn w:val="TableNormal3"/>
    <w:rPr>
      <w:sz w:val="20"/>
      <w:szCs w:val="20"/>
    </w:rPr>
    <w:tblPr>
      <w:tblStyleRowBandSize w:val="1"/>
      <w:tblStyleColBandSize w:val="1"/>
      <w:tblCellMar>
        <w:left w:w="108" w:type="dxa"/>
        <w:right w:w="108" w:type="dxa"/>
      </w:tblCellMar>
    </w:tblPr>
  </w:style>
  <w:style w:type="table" w:customStyle="1" w:styleId="34">
    <w:name w:val="34"/>
    <w:basedOn w:val="TableNormal3"/>
    <w:rPr>
      <w:sz w:val="20"/>
      <w:szCs w:val="20"/>
    </w:rPr>
    <w:tblPr>
      <w:tblStyleRowBandSize w:val="1"/>
      <w:tblStyleColBandSize w:val="1"/>
      <w:tblCellMar>
        <w:left w:w="108" w:type="dxa"/>
        <w:right w:w="108" w:type="dxa"/>
      </w:tblCellMar>
    </w:tblPr>
  </w:style>
  <w:style w:type="table" w:customStyle="1" w:styleId="33">
    <w:name w:val="33"/>
    <w:basedOn w:val="TableNormal3"/>
    <w:rPr>
      <w:sz w:val="20"/>
      <w:szCs w:val="20"/>
    </w:rPr>
    <w:tblPr>
      <w:tblStyleRowBandSize w:val="1"/>
      <w:tblStyleColBandSize w:val="1"/>
      <w:tblCellMar>
        <w:left w:w="108" w:type="dxa"/>
        <w:right w:w="108" w:type="dxa"/>
      </w:tblCellMar>
    </w:tblPr>
  </w:style>
  <w:style w:type="table" w:customStyle="1" w:styleId="32">
    <w:name w:val="32"/>
    <w:basedOn w:val="TableNormal3"/>
    <w:rPr>
      <w:sz w:val="20"/>
      <w:szCs w:val="20"/>
    </w:rPr>
    <w:tblPr>
      <w:tblStyleRowBandSize w:val="1"/>
      <w:tblStyleColBandSize w:val="1"/>
      <w:tblCellMar>
        <w:left w:w="108" w:type="dxa"/>
        <w:right w:w="108" w:type="dxa"/>
      </w:tblCellMar>
    </w:tblPr>
  </w:style>
  <w:style w:type="table" w:customStyle="1" w:styleId="31">
    <w:name w:val="31"/>
    <w:basedOn w:val="TableNormal3"/>
    <w:rPr>
      <w:sz w:val="20"/>
      <w:szCs w:val="20"/>
    </w:rPr>
    <w:tblPr>
      <w:tblStyleRowBandSize w:val="1"/>
      <w:tblStyleColBandSize w:val="1"/>
      <w:tblCellMar>
        <w:left w:w="108" w:type="dxa"/>
        <w:right w:w="108" w:type="dxa"/>
      </w:tblCellMar>
    </w:tblPr>
  </w:style>
  <w:style w:type="table" w:customStyle="1" w:styleId="30">
    <w:name w:val="30"/>
    <w:basedOn w:val="TableNormal3"/>
    <w:rPr>
      <w:sz w:val="20"/>
      <w:szCs w:val="20"/>
    </w:rPr>
    <w:tblPr>
      <w:tblStyleRowBandSize w:val="1"/>
      <w:tblStyleColBandSize w:val="1"/>
      <w:tblCellMar>
        <w:left w:w="108" w:type="dxa"/>
        <w:right w:w="108" w:type="dxa"/>
      </w:tblCellMar>
    </w:tblPr>
  </w:style>
  <w:style w:type="table" w:customStyle="1" w:styleId="29">
    <w:name w:val="29"/>
    <w:basedOn w:val="TableNormal3"/>
    <w:rPr>
      <w:sz w:val="20"/>
      <w:szCs w:val="20"/>
    </w:rPr>
    <w:tblPr>
      <w:tblStyleRowBandSize w:val="1"/>
      <w:tblStyleColBandSize w:val="1"/>
      <w:tblCellMar>
        <w:left w:w="108" w:type="dxa"/>
        <w:right w:w="108" w:type="dxa"/>
      </w:tblCellMar>
    </w:tblPr>
  </w:style>
  <w:style w:type="table" w:customStyle="1" w:styleId="28">
    <w:name w:val="28"/>
    <w:basedOn w:val="TableNormal3"/>
    <w:rPr>
      <w:sz w:val="20"/>
      <w:szCs w:val="20"/>
    </w:rPr>
    <w:tblPr>
      <w:tblStyleRowBandSize w:val="1"/>
      <w:tblStyleColBandSize w:val="1"/>
      <w:tblCellMar>
        <w:left w:w="108" w:type="dxa"/>
        <w:right w:w="108" w:type="dxa"/>
      </w:tblCellMar>
    </w:tblPr>
  </w:style>
  <w:style w:type="table" w:customStyle="1" w:styleId="27">
    <w:name w:val="27"/>
    <w:basedOn w:val="TableNormal3"/>
    <w:rPr>
      <w:sz w:val="20"/>
      <w:szCs w:val="20"/>
    </w:rPr>
    <w:tblPr>
      <w:tblStyleRowBandSize w:val="1"/>
      <w:tblStyleColBandSize w:val="1"/>
      <w:tblCellMar>
        <w:left w:w="108" w:type="dxa"/>
        <w:right w:w="108" w:type="dxa"/>
      </w:tblCellMar>
    </w:tblPr>
  </w:style>
  <w:style w:type="table" w:customStyle="1" w:styleId="260">
    <w:name w:val="26"/>
    <w:basedOn w:val="TableNormal3"/>
    <w:rPr>
      <w:sz w:val="20"/>
      <w:szCs w:val="20"/>
    </w:rPr>
    <w:tblPr>
      <w:tblStyleRowBandSize w:val="1"/>
      <w:tblStyleColBandSize w:val="1"/>
      <w:tblCellMar>
        <w:left w:w="108" w:type="dxa"/>
        <w:right w:w="108" w:type="dxa"/>
      </w:tblCellMar>
    </w:tblPr>
  </w:style>
  <w:style w:type="table" w:customStyle="1" w:styleId="250">
    <w:name w:val="25"/>
    <w:basedOn w:val="TableNormal3"/>
    <w:rPr>
      <w:sz w:val="20"/>
      <w:szCs w:val="20"/>
    </w:rPr>
    <w:tblPr>
      <w:tblStyleRowBandSize w:val="1"/>
      <w:tblStyleColBandSize w:val="1"/>
      <w:tblCellMar>
        <w:left w:w="108" w:type="dxa"/>
        <w:right w:w="108" w:type="dxa"/>
      </w:tblCellMar>
    </w:tblPr>
  </w:style>
  <w:style w:type="table" w:customStyle="1" w:styleId="240">
    <w:name w:val="24"/>
    <w:basedOn w:val="TableNormal3"/>
    <w:rPr>
      <w:sz w:val="20"/>
      <w:szCs w:val="20"/>
    </w:rPr>
    <w:tblPr>
      <w:tblStyleRowBandSize w:val="1"/>
      <w:tblStyleColBandSize w:val="1"/>
      <w:tblCellMar>
        <w:left w:w="108" w:type="dxa"/>
        <w:right w:w="108" w:type="dxa"/>
      </w:tblCellMar>
    </w:tblPr>
  </w:style>
  <w:style w:type="table" w:customStyle="1" w:styleId="230">
    <w:name w:val="23"/>
    <w:basedOn w:val="TableNormal3"/>
    <w:rPr>
      <w:sz w:val="20"/>
      <w:szCs w:val="20"/>
    </w:rPr>
    <w:tblPr>
      <w:tblStyleRowBandSize w:val="1"/>
      <w:tblStyleColBandSize w:val="1"/>
      <w:tblCellMar>
        <w:left w:w="108" w:type="dxa"/>
        <w:right w:w="108" w:type="dxa"/>
      </w:tblCellMar>
    </w:tblPr>
  </w:style>
  <w:style w:type="table" w:customStyle="1" w:styleId="220">
    <w:name w:val="22"/>
    <w:basedOn w:val="TableNormal3"/>
    <w:rPr>
      <w:sz w:val="20"/>
      <w:szCs w:val="20"/>
    </w:rPr>
    <w:tblPr>
      <w:tblStyleRowBandSize w:val="1"/>
      <w:tblStyleColBandSize w:val="1"/>
      <w:tblCellMar>
        <w:left w:w="108" w:type="dxa"/>
        <w:right w:w="108" w:type="dxa"/>
      </w:tblCellMar>
    </w:tblPr>
  </w:style>
  <w:style w:type="table" w:customStyle="1" w:styleId="210">
    <w:name w:val="21"/>
    <w:basedOn w:val="TableNormal3"/>
    <w:rPr>
      <w:sz w:val="20"/>
      <w:szCs w:val="20"/>
    </w:rPr>
    <w:tblPr>
      <w:tblStyleRowBandSize w:val="1"/>
      <w:tblStyleColBandSize w:val="1"/>
      <w:tblCellMar>
        <w:left w:w="108" w:type="dxa"/>
        <w:right w:w="108" w:type="dxa"/>
      </w:tblCellMar>
    </w:tblPr>
  </w:style>
  <w:style w:type="table" w:customStyle="1" w:styleId="200">
    <w:name w:val="20"/>
    <w:basedOn w:val="TableNormal3"/>
    <w:rPr>
      <w:sz w:val="20"/>
      <w:szCs w:val="20"/>
    </w:rPr>
    <w:tblPr>
      <w:tblStyleRowBandSize w:val="1"/>
      <w:tblStyleColBandSize w:val="1"/>
      <w:tblCellMar>
        <w:left w:w="108" w:type="dxa"/>
        <w:right w:w="108" w:type="dxa"/>
      </w:tblCellMar>
    </w:tblPr>
  </w:style>
  <w:style w:type="table" w:customStyle="1" w:styleId="190">
    <w:name w:val="19"/>
    <w:basedOn w:val="TableNormal3"/>
    <w:rPr>
      <w:sz w:val="20"/>
      <w:szCs w:val="20"/>
    </w:rPr>
    <w:tblPr>
      <w:tblStyleRowBandSize w:val="1"/>
      <w:tblStyleColBandSize w:val="1"/>
      <w:tblCellMar>
        <w:left w:w="108" w:type="dxa"/>
        <w:right w:w="108" w:type="dxa"/>
      </w:tblCellMar>
    </w:tblPr>
  </w:style>
  <w:style w:type="table" w:customStyle="1" w:styleId="180">
    <w:name w:val="18"/>
    <w:basedOn w:val="TableNormal3"/>
    <w:rPr>
      <w:sz w:val="20"/>
      <w:szCs w:val="20"/>
    </w:rPr>
    <w:tblPr>
      <w:tblStyleRowBandSize w:val="1"/>
      <w:tblStyleColBandSize w:val="1"/>
      <w:tblCellMar>
        <w:left w:w="108" w:type="dxa"/>
        <w:right w:w="108" w:type="dxa"/>
      </w:tblCellMar>
    </w:tblPr>
  </w:style>
  <w:style w:type="table" w:customStyle="1" w:styleId="170">
    <w:name w:val="17"/>
    <w:basedOn w:val="TableNormal3"/>
    <w:rPr>
      <w:sz w:val="20"/>
      <w:szCs w:val="20"/>
    </w:rPr>
    <w:tblPr>
      <w:tblStyleRowBandSize w:val="1"/>
      <w:tblStyleColBandSize w:val="1"/>
      <w:tblCellMar>
        <w:left w:w="108" w:type="dxa"/>
        <w:right w:w="108" w:type="dxa"/>
      </w:tblCellMar>
    </w:tblPr>
  </w:style>
  <w:style w:type="table" w:customStyle="1" w:styleId="160">
    <w:name w:val="16"/>
    <w:basedOn w:val="TableNormal3"/>
    <w:rPr>
      <w:sz w:val="20"/>
      <w:szCs w:val="20"/>
    </w:rPr>
    <w:tblPr>
      <w:tblStyleRowBandSize w:val="1"/>
      <w:tblStyleColBandSize w:val="1"/>
      <w:tblCellMar>
        <w:left w:w="108" w:type="dxa"/>
        <w:right w:w="108" w:type="dxa"/>
      </w:tblCellMar>
    </w:tblPr>
  </w:style>
  <w:style w:type="table" w:customStyle="1" w:styleId="150">
    <w:name w:val="15"/>
    <w:basedOn w:val="TableNormal3"/>
    <w:rPr>
      <w:sz w:val="20"/>
      <w:szCs w:val="20"/>
    </w:rPr>
    <w:tblPr>
      <w:tblStyleRowBandSize w:val="1"/>
      <w:tblStyleColBandSize w:val="1"/>
      <w:tblCellMar>
        <w:left w:w="108" w:type="dxa"/>
        <w:right w:w="108" w:type="dxa"/>
      </w:tblCellMar>
    </w:tblPr>
  </w:style>
  <w:style w:type="table" w:customStyle="1" w:styleId="140">
    <w:name w:val="14"/>
    <w:basedOn w:val="TableNormal3"/>
    <w:rPr>
      <w:sz w:val="20"/>
      <w:szCs w:val="20"/>
    </w:rPr>
    <w:tblPr>
      <w:tblStyleRowBandSize w:val="1"/>
      <w:tblStyleColBandSize w:val="1"/>
      <w:tblCellMar>
        <w:left w:w="108" w:type="dxa"/>
        <w:right w:w="108" w:type="dxa"/>
      </w:tblCellMar>
    </w:tblPr>
  </w:style>
  <w:style w:type="table" w:customStyle="1" w:styleId="132">
    <w:name w:val="13"/>
    <w:basedOn w:val="TableNormal3"/>
    <w:rPr>
      <w:sz w:val="20"/>
      <w:szCs w:val="20"/>
    </w:rPr>
    <w:tblPr>
      <w:tblStyleRowBandSize w:val="1"/>
      <w:tblStyleColBandSize w:val="1"/>
      <w:tblCellMar>
        <w:left w:w="108" w:type="dxa"/>
        <w:right w:w="108" w:type="dxa"/>
      </w:tblCellMar>
    </w:tblPr>
  </w:style>
  <w:style w:type="table" w:customStyle="1" w:styleId="12a">
    <w:name w:val="12"/>
    <w:basedOn w:val="TableNormal3"/>
    <w:rPr>
      <w:sz w:val="20"/>
      <w:szCs w:val="20"/>
    </w:rPr>
    <w:tblPr>
      <w:tblStyleRowBandSize w:val="1"/>
      <w:tblStyleColBandSize w:val="1"/>
      <w:tblCellMar>
        <w:left w:w="108" w:type="dxa"/>
        <w:right w:w="108" w:type="dxa"/>
      </w:tblCellMar>
    </w:tblPr>
  </w:style>
  <w:style w:type="table" w:customStyle="1" w:styleId="11a">
    <w:name w:val="11"/>
    <w:basedOn w:val="TableNormal3"/>
    <w:rPr>
      <w:sz w:val="20"/>
      <w:szCs w:val="20"/>
    </w:rPr>
    <w:tblPr>
      <w:tblStyleRowBandSize w:val="1"/>
      <w:tblStyleColBandSize w:val="1"/>
      <w:tblCellMar>
        <w:left w:w="108" w:type="dxa"/>
        <w:right w:w="108" w:type="dxa"/>
      </w:tblCellMar>
    </w:tblPr>
  </w:style>
  <w:style w:type="table" w:customStyle="1" w:styleId="10a">
    <w:name w:val="10"/>
    <w:basedOn w:val="TableNormal3"/>
    <w:rPr>
      <w:sz w:val="20"/>
      <w:szCs w:val="20"/>
    </w:rPr>
    <w:tblPr>
      <w:tblStyleRowBandSize w:val="1"/>
      <w:tblStyleColBandSize w:val="1"/>
      <w:tblCellMar>
        <w:left w:w="108" w:type="dxa"/>
        <w:right w:w="108" w:type="dxa"/>
      </w:tblCellMar>
    </w:tblPr>
  </w:style>
  <w:style w:type="table" w:customStyle="1" w:styleId="9a">
    <w:name w:val="9"/>
    <w:basedOn w:val="TableNormal3"/>
    <w:rPr>
      <w:sz w:val="20"/>
      <w:szCs w:val="20"/>
    </w:rPr>
    <w:tblPr>
      <w:tblStyleRowBandSize w:val="1"/>
      <w:tblStyleColBandSize w:val="1"/>
      <w:tblCellMar>
        <w:left w:w="108" w:type="dxa"/>
        <w:right w:w="108" w:type="dxa"/>
      </w:tblCellMar>
    </w:tblPr>
  </w:style>
  <w:style w:type="table" w:customStyle="1" w:styleId="8a">
    <w:name w:val="8"/>
    <w:basedOn w:val="TableNormal3"/>
    <w:rPr>
      <w:sz w:val="20"/>
      <w:szCs w:val="20"/>
    </w:rPr>
    <w:tblPr>
      <w:tblStyleRowBandSize w:val="1"/>
      <w:tblStyleColBandSize w:val="1"/>
      <w:tblCellMar>
        <w:left w:w="108" w:type="dxa"/>
        <w:right w:w="108" w:type="dxa"/>
      </w:tblCellMar>
    </w:tblPr>
  </w:style>
  <w:style w:type="table" w:customStyle="1" w:styleId="7a">
    <w:name w:val="7"/>
    <w:basedOn w:val="TableNormal3"/>
    <w:rPr>
      <w:sz w:val="20"/>
      <w:szCs w:val="20"/>
    </w:rPr>
    <w:tblPr>
      <w:tblStyleRowBandSize w:val="1"/>
      <w:tblStyleColBandSize w:val="1"/>
      <w:tblCellMar>
        <w:left w:w="108" w:type="dxa"/>
        <w:right w:w="108" w:type="dxa"/>
      </w:tblCellMar>
    </w:tblPr>
  </w:style>
  <w:style w:type="table" w:customStyle="1" w:styleId="6a">
    <w:name w:val="6"/>
    <w:basedOn w:val="TableNormal3"/>
    <w:rPr>
      <w:sz w:val="20"/>
      <w:szCs w:val="20"/>
    </w:rPr>
    <w:tblPr>
      <w:tblStyleRowBandSize w:val="1"/>
      <w:tblStyleColBandSize w:val="1"/>
      <w:tblCellMar>
        <w:left w:w="108" w:type="dxa"/>
        <w:right w:w="108" w:type="dxa"/>
      </w:tblCellMar>
    </w:tblPr>
  </w:style>
  <w:style w:type="table" w:customStyle="1" w:styleId="5a">
    <w:name w:val="5"/>
    <w:basedOn w:val="TableNormal3"/>
    <w:rPr>
      <w:sz w:val="20"/>
      <w:szCs w:val="20"/>
    </w:rPr>
    <w:tblPr>
      <w:tblStyleRowBandSize w:val="1"/>
      <w:tblStyleColBandSize w:val="1"/>
      <w:tblCellMar>
        <w:left w:w="108" w:type="dxa"/>
        <w:right w:w="108" w:type="dxa"/>
      </w:tblCellMar>
    </w:tblPr>
  </w:style>
  <w:style w:type="table" w:customStyle="1" w:styleId="4a">
    <w:name w:val="4"/>
    <w:basedOn w:val="TableNormal3"/>
    <w:rPr>
      <w:sz w:val="20"/>
      <w:szCs w:val="20"/>
    </w:rPr>
    <w:tblPr>
      <w:tblStyleRowBandSize w:val="1"/>
      <w:tblStyleColBandSize w:val="1"/>
      <w:tblCellMar>
        <w:left w:w="108" w:type="dxa"/>
        <w:right w:w="108" w:type="dxa"/>
      </w:tblCellMar>
    </w:tblPr>
  </w:style>
  <w:style w:type="table" w:customStyle="1" w:styleId="3a">
    <w:name w:val="3"/>
    <w:basedOn w:val="TableNormal3"/>
    <w:rPr>
      <w:sz w:val="20"/>
      <w:szCs w:val="20"/>
    </w:rPr>
    <w:tblPr>
      <w:tblStyleRowBandSize w:val="1"/>
      <w:tblStyleColBandSize w:val="1"/>
      <w:tblCellMar>
        <w:left w:w="108" w:type="dxa"/>
        <w:right w:w="108" w:type="dxa"/>
      </w:tblCellMar>
    </w:tblPr>
  </w:style>
  <w:style w:type="table" w:customStyle="1" w:styleId="2a">
    <w:name w:val="2"/>
    <w:basedOn w:val="TableNormal3"/>
    <w:rPr>
      <w:sz w:val="20"/>
      <w:szCs w:val="20"/>
    </w:rPr>
    <w:tblPr>
      <w:tblStyleRowBandSize w:val="1"/>
      <w:tblStyleColBandSize w:val="1"/>
      <w:tblCellMar>
        <w:left w:w="108" w:type="dxa"/>
        <w:right w:w="108" w:type="dxa"/>
      </w:tblCellMar>
    </w:tblPr>
  </w:style>
  <w:style w:type="table" w:customStyle="1" w:styleId="1a">
    <w:name w:val="1"/>
    <w:basedOn w:val="TableNormal3"/>
    <w:rPr>
      <w:sz w:val="20"/>
      <w:szCs w:val="20"/>
    </w:rPr>
    <w:tblPr>
      <w:tblStyleRowBandSize w:val="1"/>
      <w:tblStyleColBandSize w:val="1"/>
      <w:tblCellMar>
        <w:left w:w="108" w:type="dxa"/>
        <w:right w:w="108" w:type="dxa"/>
      </w:tblCellMar>
    </w:tblPr>
  </w:style>
  <w:style w:type="character" w:styleId="MenoPendente">
    <w:name w:val="Unresolved Mention"/>
    <w:basedOn w:val="Fontepargpadro"/>
    <w:uiPriority w:val="99"/>
    <w:semiHidden/>
    <w:unhideWhenUsed/>
    <w:rsid w:val="00E240DD"/>
    <w:rPr>
      <w:color w:val="605E5C"/>
      <w:shd w:val="clear" w:color="auto" w:fill="E1DFDD"/>
    </w:rPr>
  </w:style>
  <w:style w:type="paragraph" w:styleId="Reviso">
    <w:name w:val="Revision"/>
    <w:hidden/>
    <w:uiPriority w:val="99"/>
    <w:semiHidden/>
    <w:rsid w:val="00B5547F"/>
    <w:pPr>
      <w:spacing w:after="0" w:line="240" w:lineRule="auto"/>
    </w:pPr>
  </w:style>
  <w:style w:type="paragraph" w:customStyle="1" w:styleId="dou-paragraph">
    <w:name w:val="dou-paragraph"/>
    <w:basedOn w:val="Normal"/>
    <w:rsid w:val="00A12452"/>
    <w:pPr>
      <w:spacing w:before="100" w:beforeAutospacing="1" w:after="100" w:afterAutospacing="1"/>
    </w:pPr>
  </w:style>
  <w:style w:type="paragraph" w:customStyle="1" w:styleId="CorpoA">
    <w:name w:val="Corpo A"/>
    <w:rsid w:val="00367900"/>
    <w:pPr>
      <w:pBdr>
        <w:top w:val="nil"/>
        <w:left w:val="nil"/>
        <w:bottom w:val="nil"/>
        <w:right w:val="nil"/>
        <w:between w:val="nil"/>
        <w:bar w:val="nil"/>
      </w:pBdr>
      <w:spacing w:after="200" w:line="276" w:lineRule="auto"/>
    </w:pPr>
    <w:rPr>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841">
      <w:bodyDiv w:val="1"/>
      <w:marLeft w:val="0"/>
      <w:marRight w:val="0"/>
      <w:marTop w:val="0"/>
      <w:marBottom w:val="0"/>
      <w:divBdr>
        <w:top w:val="none" w:sz="0" w:space="0" w:color="auto"/>
        <w:left w:val="none" w:sz="0" w:space="0" w:color="auto"/>
        <w:bottom w:val="none" w:sz="0" w:space="0" w:color="auto"/>
        <w:right w:val="none" w:sz="0" w:space="0" w:color="auto"/>
      </w:divBdr>
    </w:div>
    <w:div w:id="98065666">
      <w:bodyDiv w:val="1"/>
      <w:marLeft w:val="0"/>
      <w:marRight w:val="0"/>
      <w:marTop w:val="0"/>
      <w:marBottom w:val="0"/>
      <w:divBdr>
        <w:top w:val="none" w:sz="0" w:space="0" w:color="auto"/>
        <w:left w:val="none" w:sz="0" w:space="0" w:color="auto"/>
        <w:bottom w:val="none" w:sz="0" w:space="0" w:color="auto"/>
        <w:right w:val="none" w:sz="0" w:space="0" w:color="auto"/>
      </w:divBdr>
    </w:div>
    <w:div w:id="150222501">
      <w:bodyDiv w:val="1"/>
      <w:marLeft w:val="0"/>
      <w:marRight w:val="0"/>
      <w:marTop w:val="0"/>
      <w:marBottom w:val="0"/>
      <w:divBdr>
        <w:top w:val="none" w:sz="0" w:space="0" w:color="auto"/>
        <w:left w:val="none" w:sz="0" w:space="0" w:color="auto"/>
        <w:bottom w:val="none" w:sz="0" w:space="0" w:color="auto"/>
        <w:right w:val="none" w:sz="0" w:space="0" w:color="auto"/>
      </w:divBdr>
    </w:div>
    <w:div w:id="189531858">
      <w:bodyDiv w:val="1"/>
      <w:marLeft w:val="0"/>
      <w:marRight w:val="0"/>
      <w:marTop w:val="0"/>
      <w:marBottom w:val="0"/>
      <w:divBdr>
        <w:top w:val="none" w:sz="0" w:space="0" w:color="auto"/>
        <w:left w:val="none" w:sz="0" w:space="0" w:color="auto"/>
        <w:bottom w:val="none" w:sz="0" w:space="0" w:color="auto"/>
        <w:right w:val="none" w:sz="0" w:space="0" w:color="auto"/>
      </w:divBdr>
    </w:div>
    <w:div w:id="202526672">
      <w:bodyDiv w:val="1"/>
      <w:marLeft w:val="0"/>
      <w:marRight w:val="0"/>
      <w:marTop w:val="0"/>
      <w:marBottom w:val="0"/>
      <w:divBdr>
        <w:top w:val="none" w:sz="0" w:space="0" w:color="auto"/>
        <w:left w:val="none" w:sz="0" w:space="0" w:color="auto"/>
        <w:bottom w:val="none" w:sz="0" w:space="0" w:color="auto"/>
        <w:right w:val="none" w:sz="0" w:space="0" w:color="auto"/>
      </w:divBdr>
    </w:div>
    <w:div w:id="210188242">
      <w:bodyDiv w:val="1"/>
      <w:marLeft w:val="0"/>
      <w:marRight w:val="0"/>
      <w:marTop w:val="0"/>
      <w:marBottom w:val="0"/>
      <w:divBdr>
        <w:top w:val="none" w:sz="0" w:space="0" w:color="auto"/>
        <w:left w:val="none" w:sz="0" w:space="0" w:color="auto"/>
        <w:bottom w:val="none" w:sz="0" w:space="0" w:color="auto"/>
        <w:right w:val="none" w:sz="0" w:space="0" w:color="auto"/>
      </w:divBdr>
    </w:div>
    <w:div w:id="218978965">
      <w:bodyDiv w:val="1"/>
      <w:marLeft w:val="0"/>
      <w:marRight w:val="0"/>
      <w:marTop w:val="0"/>
      <w:marBottom w:val="0"/>
      <w:divBdr>
        <w:top w:val="none" w:sz="0" w:space="0" w:color="auto"/>
        <w:left w:val="none" w:sz="0" w:space="0" w:color="auto"/>
        <w:bottom w:val="none" w:sz="0" w:space="0" w:color="auto"/>
        <w:right w:val="none" w:sz="0" w:space="0" w:color="auto"/>
      </w:divBdr>
    </w:div>
    <w:div w:id="255749426">
      <w:bodyDiv w:val="1"/>
      <w:marLeft w:val="0"/>
      <w:marRight w:val="0"/>
      <w:marTop w:val="0"/>
      <w:marBottom w:val="0"/>
      <w:divBdr>
        <w:top w:val="none" w:sz="0" w:space="0" w:color="auto"/>
        <w:left w:val="none" w:sz="0" w:space="0" w:color="auto"/>
        <w:bottom w:val="none" w:sz="0" w:space="0" w:color="auto"/>
        <w:right w:val="none" w:sz="0" w:space="0" w:color="auto"/>
      </w:divBdr>
    </w:div>
    <w:div w:id="284238727">
      <w:bodyDiv w:val="1"/>
      <w:marLeft w:val="0"/>
      <w:marRight w:val="0"/>
      <w:marTop w:val="0"/>
      <w:marBottom w:val="0"/>
      <w:divBdr>
        <w:top w:val="none" w:sz="0" w:space="0" w:color="auto"/>
        <w:left w:val="none" w:sz="0" w:space="0" w:color="auto"/>
        <w:bottom w:val="none" w:sz="0" w:space="0" w:color="auto"/>
        <w:right w:val="none" w:sz="0" w:space="0" w:color="auto"/>
      </w:divBdr>
    </w:div>
    <w:div w:id="292635234">
      <w:bodyDiv w:val="1"/>
      <w:marLeft w:val="0"/>
      <w:marRight w:val="0"/>
      <w:marTop w:val="0"/>
      <w:marBottom w:val="0"/>
      <w:divBdr>
        <w:top w:val="none" w:sz="0" w:space="0" w:color="auto"/>
        <w:left w:val="none" w:sz="0" w:space="0" w:color="auto"/>
        <w:bottom w:val="none" w:sz="0" w:space="0" w:color="auto"/>
        <w:right w:val="none" w:sz="0" w:space="0" w:color="auto"/>
      </w:divBdr>
    </w:div>
    <w:div w:id="297808957">
      <w:bodyDiv w:val="1"/>
      <w:marLeft w:val="0"/>
      <w:marRight w:val="0"/>
      <w:marTop w:val="0"/>
      <w:marBottom w:val="0"/>
      <w:divBdr>
        <w:top w:val="none" w:sz="0" w:space="0" w:color="auto"/>
        <w:left w:val="none" w:sz="0" w:space="0" w:color="auto"/>
        <w:bottom w:val="none" w:sz="0" w:space="0" w:color="auto"/>
        <w:right w:val="none" w:sz="0" w:space="0" w:color="auto"/>
      </w:divBdr>
    </w:div>
    <w:div w:id="302276740">
      <w:bodyDiv w:val="1"/>
      <w:marLeft w:val="0"/>
      <w:marRight w:val="0"/>
      <w:marTop w:val="0"/>
      <w:marBottom w:val="0"/>
      <w:divBdr>
        <w:top w:val="none" w:sz="0" w:space="0" w:color="auto"/>
        <w:left w:val="none" w:sz="0" w:space="0" w:color="auto"/>
        <w:bottom w:val="none" w:sz="0" w:space="0" w:color="auto"/>
        <w:right w:val="none" w:sz="0" w:space="0" w:color="auto"/>
      </w:divBdr>
    </w:div>
    <w:div w:id="309291055">
      <w:bodyDiv w:val="1"/>
      <w:marLeft w:val="0"/>
      <w:marRight w:val="0"/>
      <w:marTop w:val="0"/>
      <w:marBottom w:val="0"/>
      <w:divBdr>
        <w:top w:val="none" w:sz="0" w:space="0" w:color="auto"/>
        <w:left w:val="none" w:sz="0" w:space="0" w:color="auto"/>
        <w:bottom w:val="none" w:sz="0" w:space="0" w:color="auto"/>
        <w:right w:val="none" w:sz="0" w:space="0" w:color="auto"/>
      </w:divBdr>
    </w:div>
    <w:div w:id="316763107">
      <w:bodyDiv w:val="1"/>
      <w:marLeft w:val="0"/>
      <w:marRight w:val="0"/>
      <w:marTop w:val="0"/>
      <w:marBottom w:val="0"/>
      <w:divBdr>
        <w:top w:val="none" w:sz="0" w:space="0" w:color="auto"/>
        <w:left w:val="none" w:sz="0" w:space="0" w:color="auto"/>
        <w:bottom w:val="none" w:sz="0" w:space="0" w:color="auto"/>
        <w:right w:val="none" w:sz="0" w:space="0" w:color="auto"/>
      </w:divBdr>
    </w:div>
    <w:div w:id="327708820">
      <w:bodyDiv w:val="1"/>
      <w:marLeft w:val="0"/>
      <w:marRight w:val="0"/>
      <w:marTop w:val="0"/>
      <w:marBottom w:val="0"/>
      <w:divBdr>
        <w:top w:val="none" w:sz="0" w:space="0" w:color="auto"/>
        <w:left w:val="none" w:sz="0" w:space="0" w:color="auto"/>
        <w:bottom w:val="none" w:sz="0" w:space="0" w:color="auto"/>
        <w:right w:val="none" w:sz="0" w:space="0" w:color="auto"/>
      </w:divBdr>
    </w:div>
    <w:div w:id="375206781">
      <w:bodyDiv w:val="1"/>
      <w:marLeft w:val="0"/>
      <w:marRight w:val="0"/>
      <w:marTop w:val="0"/>
      <w:marBottom w:val="0"/>
      <w:divBdr>
        <w:top w:val="none" w:sz="0" w:space="0" w:color="auto"/>
        <w:left w:val="none" w:sz="0" w:space="0" w:color="auto"/>
        <w:bottom w:val="none" w:sz="0" w:space="0" w:color="auto"/>
        <w:right w:val="none" w:sz="0" w:space="0" w:color="auto"/>
      </w:divBdr>
    </w:div>
    <w:div w:id="382215491">
      <w:bodyDiv w:val="1"/>
      <w:marLeft w:val="0"/>
      <w:marRight w:val="0"/>
      <w:marTop w:val="0"/>
      <w:marBottom w:val="0"/>
      <w:divBdr>
        <w:top w:val="none" w:sz="0" w:space="0" w:color="auto"/>
        <w:left w:val="none" w:sz="0" w:space="0" w:color="auto"/>
        <w:bottom w:val="none" w:sz="0" w:space="0" w:color="auto"/>
        <w:right w:val="none" w:sz="0" w:space="0" w:color="auto"/>
      </w:divBdr>
      <w:divsChild>
        <w:div w:id="953486233">
          <w:marLeft w:val="0"/>
          <w:marRight w:val="0"/>
          <w:marTop w:val="120"/>
          <w:marBottom w:val="120"/>
          <w:divBdr>
            <w:top w:val="none" w:sz="0" w:space="0" w:color="auto"/>
            <w:left w:val="none" w:sz="0" w:space="0" w:color="auto"/>
            <w:bottom w:val="none" w:sz="0" w:space="0" w:color="auto"/>
            <w:right w:val="none" w:sz="0" w:space="0" w:color="auto"/>
          </w:divBdr>
        </w:div>
        <w:div w:id="2030718081">
          <w:marLeft w:val="0"/>
          <w:marRight w:val="0"/>
          <w:marTop w:val="120"/>
          <w:marBottom w:val="120"/>
          <w:divBdr>
            <w:top w:val="none" w:sz="0" w:space="0" w:color="auto"/>
            <w:left w:val="none" w:sz="0" w:space="0" w:color="auto"/>
            <w:bottom w:val="none" w:sz="0" w:space="0" w:color="auto"/>
            <w:right w:val="none" w:sz="0" w:space="0" w:color="auto"/>
          </w:divBdr>
        </w:div>
        <w:div w:id="84040788">
          <w:marLeft w:val="0"/>
          <w:marRight w:val="0"/>
          <w:marTop w:val="120"/>
          <w:marBottom w:val="120"/>
          <w:divBdr>
            <w:top w:val="none" w:sz="0" w:space="0" w:color="auto"/>
            <w:left w:val="none" w:sz="0" w:space="0" w:color="auto"/>
            <w:bottom w:val="none" w:sz="0" w:space="0" w:color="auto"/>
            <w:right w:val="none" w:sz="0" w:space="0" w:color="auto"/>
          </w:divBdr>
        </w:div>
      </w:divsChild>
    </w:div>
    <w:div w:id="441271582">
      <w:bodyDiv w:val="1"/>
      <w:marLeft w:val="0"/>
      <w:marRight w:val="0"/>
      <w:marTop w:val="0"/>
      <w:marBottom w:val="0"/>
      <w:divBdr>
        <w:top w:val="none" w:sz="0" w:space="0" w:color="auto"/>
        <w:left w:val="none" w:sz="0" w:space="0" w:color="auto"/>
        <w:bottom w:val="none" w:sz="0" w:space="0" w:color="auto"/>
        <w:right w:val="none" w:sz="0" w:space="0" w:color="auto"/>
      </w:divBdr>
    </w:div>
    <w:div w:id="454713234">
      <w:bodyDiv w:val="1"/>
      <w:marLeft w:val="0"/>
      <w:marRight w:val="0"/>
      <w:marTop w:val="0"/>
      <w:marBottom w:val="0"/>
      <w:divBdr>
        <w:top w:val="none" w:sz="0" w:space="0" w:color="auto"/>
        <w:left w:val="none" w:sz="0" w:space="0" w:color="auto"/>
        <w:bottom w:val="none" w:sz="0" w:space="0" w:color="auto"/>
        <w:right w:val="none" w:sz="0" w:space="0" w:color="auto"/>
      </w:divBdr>
    </w:div>
    <w:div w:id="459154646">
      <w:bodyDiv w:val="1"/>
      <w:marLeft w:val="0"/>
      <w:marRight w:val="0"/>
      <w:marTop w:val="0"/>
      <w:marBottom w:val="0"/>
      <w:divBdr>
        <w:top w:val="none" w:sz="0" w:space="0" w:color="auto"/>
        <w:left w:val="none" w:sz="0" w:space="0" w:color="auto"/>
        <w:bottom w:val="none" w:sz="0" w:space="0" w:color="auto"/>
        <w:right w:val="none" w:sz="0" w:space="0" w:color="auto"/>
      </w:divBdr>
    </w:div>
    <w:div w:id="499467848">
      <w:bodyDiv w:val="1"/>
      <w:marLeft w:val="0"/>
      <w:marRight w:val="0"/>
      <w:marTop w:val="0"/>
      <w:marBottom w:val="0"/>
      <w:divBdr>
        <w:top w:val="none" w:sz="0" w:space="0" w:color="auto"/>
        <w:left w:val="none" w:sz="0" w:space="0" w:color="auto"/>
        <w:bottom w:val="none" w:sz="0" w:space="0" w:color="auto"/>
        <w:right w:val="none" w:sz="0" w:space="0" w:color="auto"/>
      </w:divBdr>
    </w:div>
    <w:div w:id="515074221">
      <w:bodyDiv w:val="1"/>
      <w:marLeft w:val="0"/>
      <w:marRight w:val="0"/>
      <w:marTop w:val="0"/>
      <w:marBottom w:val="0"/>
      <w:divBdr>
        <w:top w:val="none" w:sz="0" w:space="0" w:color="auto"/>
        <w:left w:val="none" w:sz="0" w:space="0" w:color="auto"/>
        <w:bottom w:val="none" w:sz="0" w:space="0" w:color="auto"/>
        <w:right w:val="none" w:sz="0" w:space="0" w:color="auto"/>
      </w:divBdr>
    </w:div>
    <w:div w:id="515458507">
      <w:bodyDiv w:val="1"/>
      <w:marLeft w:val="0"/>
      <w:marRight w:val="0"/>
      <w:marTop w:val="0"/>
      <w:marBottom w:val="0"/>
      <w:divBdr>
        <w:top w:val="none" w:sz="0" w:space="0" w:color="auto"/>
        <w:left w:val="none" w:sz="0" w:space="0" w:color="auto"/>
        <w:bottom w:val="none" w:sz="0" w:space="0" w:color="auto"/>
        <w:right w:val="none" w:sz="0" w:space="0" w:color="auto"/>
      </w:divBdr>
    </w:div>
    <w:div w:id="572161194">
      <w:bodyDiv w:val="1"/>
      <w:marLeft w:val="0"/>
      <w:marRight w:val="0"/>
      <w:marTop w:val="0"/>
      <w:marBottom w:val="0"/>
      <w:divBdr>
        <w:top w:val="none" w:sz="0" w:space="0" w:color="auto"/>
        <w:left w:val="none" w:sz="0" w:space="0" w:color="auto"/>
        <w:bottom w:val="none" w:sz="0" w:space="0" w:color="auto"/>
        <w:right w:val="none" w:sz="0" w:space="0" w:color="auto"/>
      </w:divBdr>
    </w:div>
    <w:div w:id="581108460">
      <w:bodyDiv w:val="1"/>
      <w:marLeft w:val="0"/>
      <w:marRight w:val="0"/>
      <w:marTop w:val="0"/>
      <w:marBottom w:val="0"/>
      <w:divBdr>
        <w:top w:val="none" w:sz="0" w:space="0" w:color="auto"/>
        <w:left w:val="none" w:sz="0" w:space="0" w:color="auto"/>
        <w:bottom w:val="none" w:sz="0" w:space="0" w:color="auto"/>
        <w:right w:val="none" w:sz="0" w:space="0" w:color="auto"/>
      </w:divBdr>
    </w:div>
    <w:div w:id="589702676">
      <w:bodyDiv w:val="1"/>
      <w:marLeft w:val="0"/>
      <w:marRight w:val="0"/>
      <w:marTop w:val="0"/>
      <w:marBottom w:val="0"/>
      <w:divBdr>
        <w:top w:val="none" w:sz="0" w:space="0" w:color="auto"/>
        <w:left w:val="none" w:sz="0" w:space="0" w:color="auto"/>
        <w:bottom w:val="none" w:sz="0" w:space="0" w:color="auto"/>
        <w:right w:val="none" w:sz="0" w:space="0" w:color="auto"/>
      </w:divBdr>
    </w:div>
    <w:div w:id="618410909">
      <w:bodyDiv w:val="1"/>
      <w:marLeft w:val="0"/>
      <w:marRight w:val="0"/>
      <w:marTop w:val="0"/>
      <w:marBottom w:val="0"/>
      <w:divBdr>
        <w:top w:val="none" w:sz="0" w:space="0" w:color="auto"/>
        <w:left w:val="none" w:sz="0" w:space="0" w:color="auto"/>
        <w:bottom w:val="none" w:sz="0" w:space="0" w:color="auto"/>
        <w:right w:val="none" w:sz="0" w:space="0" w:color="auto"/>
      </w:divBdr>
    </w:div>
    <w:div w:id="625741872">
      <w:bodyDiv w:val="1"/>
      <w:marLeft w:val="0"/>
      <w:marRight w:val="0"/>
      <w:marTop w:val="0"/>
      <w:marBottom w:val="0"/>
      <w:divBdr>
        <w:top w:val="none" w:sz="0" w:space="0" w:color="auto"/>
        <w:left w:val="none" w:sz="0" w:space="0" w:color="auto"/>
        <w:bottom w:val="none" w:sz="0" w:space="0" w:color="auto"/>
        <w:right w:val="none" w:sz="0" w:space="0" w:color="auto"/>
      </w:divBdr>
    </w:div>
    <w:div w:id="630981478">
      <w:bodyDiv w:val="1"/>
      <w:marLeft w:val="0"/>
      <w:marRight w:val="0"/>
      <w:marTop w:val="0"/>
      <w:marBottom w:val="0"/>
      <w:divBdr>
        <w:top w:val="none" w:sz="0" w:space="0" w:color="auto"/>
        <w:left w:val="none" w:sz="0" w:space="0" w:color="auto"/>
        <w:bottom w:val="none" w:sz="0" w:space="0" w:color="auto"/>
        <w:right w:val="none" w:sz="0" w:space="0" w:color="auto"/>
      </w:divBdr>
    </w:div>
    <w:div w:id="647782605">
      <w:bodyDiv w:val="1"/>
      <w:marLeft w:val="0"/>
      <w:marRight w:val="0"/>
      <w:marTop w:val="0"/>
      <w:marBottom w:val="0"/>
      <w:divBdr>
        <w:top w:val="none" w:sz="0" w:space="0" w:color="auto"/>
        <w:left w:val="none" w:sz="0" w:space="0" w:color="auto"/>
        <w:bottom w:val="none" w:sz="0" w:space="0" w:color="auto"/>
        <w:right w:val="none" w:sz="0" w:space="0" w:color="auto"/>
      </w:divBdr>
    </w:div>
    <w:div w:id="648443188">
      <w:bodyDiv w:val="1"/>
      <w:marLeft w:val="0"/>
      <w:marRight w:val="0"/>
      <w:marTop w:val="0"/>
      <w:marBottom w:val="0"/>
      <w:divBdr>
        <w:top w:val="none" w:sz="0" w:space="0" w:color="auto"/>
        <w:left w:val="none" w:sz="0" w:space="0" w:color="auto"/>
        <w:bottom w:val="none" w:sz="0" w:space="0" w:color="auto"/>
        <w:right w:val="none" w:sz="0" w:space="0" w:color="auto"/>
      </w:divBdr>
    </w:div>
    <w:div w:id="671497102">
      <w:bodyDiv w:val="1"/>
      <w:marLeft w:val="0"/>
      <w:marRight w:val="0"/>
      <w:marTop w:val="0"/>
      <w:marBottom w:val="0"/>
      <w:divBdr>
        <w:top w:val="none" w:sz="0" w:space="0" w:color="auto"/>
        <w:left w:val="none" w:sz="0" w:space="0" w:color="auto"/>
        <w:bottom w:val="none" w:sz="0" w:space="0" w:color="auto"/>
        <w:right w:val="none" w:sz="0" w:space="0" w:color="auto"/>
      </w:divBdr>
    </w:div>
    <w:div w:id="675234094">
      <w:bodyDiv w:val="1"/>
      <w:marLeft w:val="0"/>
      <w:marRight w:val="0"/>
      <w:marTop w:val="0"/>
      <w:marBottom w:val="0"/>
      <w:divBdr>
        <w:top w:val="none" w:sz="0" w:space="0" w:color="auto"/>
        <w:left w:val="none" w:sz="0" w:space="0" w:color="auto"/>
        <w:bottom w:val="none" w:sz="0" w:space="0" w:color="auto"/>
        <w:right w:val="none" w:sz="0" w:space="0" w:color="auto"/>
      </w:divBdr>
    </w:div>
    <w:div w:id="680395355">
      <w:bodyDiv w:val="1"/>
      <w:marLeft w:val="0"/>
      <w:marRight w:val="0"/>
      <w:marTop w:val="0"/>
      <w:marBottom w:val="0"/>
      <w:divBdr>
        <w:top w:val="none" w:sz="0" w:space="0" w:color="auto"/>
        <w:left w:val="none" w:sz="0" w:space="0" w:color="auto"/>
        <w:bottom w:val="none" w:sz="0" w:space="0" w:color="auto"/>
        <w:right w:val="none" w:sz="0" w:space="0" w:color="auto"/>
      </w:divBdr>
    </w:div>
    <w:div w:id="682589750">
      <w:bodyDiv w:val="1"/>
      <w:marLeft w:val="0"/>
      <w:marRight w:val="0"/>
      <w:marTop w:val="0"/>
      <w:marBottom w:val="0"/>
      <w:divBdr>
        <w:top w:val="none" w:sz="0" w:space="0" w:color="auto"/>
        <w:left w:val="none" w:sz="0" w:space="0" w:color="auto"/>
        <w:bottom w:val="none" w:sz="0" w:space="0" w:color="auto"/>
        <w:right w:val="none" w:sz="0" w:space="0" w:color="auto"/>
      </w:divBdr>
    </w:div>
    <w:div w:id="712777445">
      <w:bodyDiv w:val="1"/>
      <w:marLeft w:val="0"/>
      <w:marRight w:val="0"/>
      <w:marTop w:val="0"/>
      <w:marBottom w:val="0"/>
      <w:divBdr>
        <w:top w:val="none" w:sz="0" w:space="0" w:color="auto"/>
        <w:left w:val="none" w:sz="0" w:space="0" w:color="auto"/>
        <w:bottom w:val="none" w:sz="0" w:space="0" w:color="auto"/>
        <w:right w:val="none" w:sz="0" w:space="0" w:color="auto"/>
      </w:divBdr>
    </w:div>
    <w:div w:id="746923393">
      <w:bodyDiv w:val="1"/>
      <w:marLeft w:val="0"/>
      <w:marRight w:val="0"/>
      <w:marTop w:val="0"/>
      <w:marBottom w:val="0"/>
      <w:divBdr>
        <w:top w:val="none" w:sz="0" w:space="0" w:color="auto"/>
        <w:left w:val="none" w:sz="0" w:space="0" w:color="auto"/>
        <w:bottom w:val="none" w:sz="0" w:space="0" w:color="auto"/>
        <w:right w:val="none" w:sz="0" w:space="0" w:color="auto"/>
      </w:divBdr>
    </w:div>
    <w:div w:id="755126811">
      <w:bodyDiv w:val="1"/>
      <w:marLeft w:val="0"/>
      <w:marRight w:val="0"/>
      <w:marTop w:val="0"/>
      <w:marBottom w:val="0"/>
      <w:divBdr>
        <w:top w:val="none" w:sz="0" w:space="0" w:color="auto"/>
        <w:left w:val="none" w:sz="0" w:space="0" w:color="auto"/>
        <w:bottom w:val="none" w:sz="0" w:space="0" w:color="auto"/>
        <w:right w:val="none" w:sz="0" w:space="0" w:color="auto"/>
      </w:divBdr>
    </w:div>
    <w:div w:id="778180049">
      <w:bodyDiv w:val="1"/>
      <w:marLeft w:val="0"/>
      <w:marRight w:val="0"/>
      <w:marTop w:val="0"/>
      <w:marBottom w:val="0"/>
      <w:divBdr>
        <w:top w:val="none" w:sz="0" w:space="0" w:color="auto"/>
        <w:left w:val="none" w:sz="0" w:space="0" w:color="auto"/>
        <w:bottom w:val="none" w:sz="0" w:space="0" w:color="auto"/>
        <w:right w:val="none" w:sz="0" w:space="0" w:color="auto"/>
      </w:divBdr>
    </w:div>
    <w:div w:id="831989273">
      <w:bodyDiv w:val="1"/>
      <w:marLeft w:val="0"/>
      <w:marRight w:val="0"/>
      <w:marTop w:val="0"/>
      <w:marBottom w:val="0"/>
      <w:divBdr>
        <w:top w:val="none" w:sz="0" w:space="0" w:color="auto"/>
        <w:left w:val="none" w:sz="0" w:space="0" w:color="auto"/>
        <w:bottom w:val="none" w:sz="0" w:space="0" w:color="auto"/>
        <w:right w:val="none" w:sz="0" w:space="0" w:color="auto"/>
      </w:divBdr>
    </w:div>
    <w:div w:id="858355560">
      <w:bodyDiv w:val="1"/>
      <w:marLeft w:val="0"/>
      <w:marRight w:val="0"/>
      <w:marTop w:val="0"/>
      <w:marBottom w:val="0"/>
      <w:divBdr>
        <w:top w:val="none" w:sz="0" w:space="0" w:color="auto"/>
        <w:left w:val="none" w:sz="0" w:space="0" w:color="auto"/>
        <w:bottom w:val="none" w:sz="0" w:space="0" w:color="auto"/>
        <w:right w:val="none" w:sz="0" w:space="0" w:color="auto"/>
      </w:divBdr>
    </w:div>
    <w:div w:id="864485881">
      <w:bodyDiv w:val="1"/>
      <w:marLeft w:val="0"/>
      <w:marRight w:val="0"/>
      <w:marTop w:val="0"/>
      <w:marBottom w:val="0"/>
      <w:divBdr>
        <w:top w:val="none" w:sz="0" w:space="0" w:color="auto"/>
        <w:left w:val="none" w:sz="0" w:space="0" w:color="auto"/>
        <w:bottom w:val="none" w:sz="0" w:space="0" w:color="auto"/>
        <w:right w:val="none" w:sz="0" w:space="0" w:color="auto"/>
      </w:divBdr>
    </w:div>
    <w:div w:id="870802249">
      <w:bodyDiv w:val="1"/>
      <w:marLeft w:val="0"/>
      <w:marRight w:val="0"/>
      <w:marTop w:val="0"/>
      <w:marBottom w:val="0"/>
      <w:divBdr>
        <w:top w:val="none" w:sz="0" w:space="0" w:color="auto"/>
        <w:left w:val="none" w:sz="0" w:space="0" w:color="auto"/>
        <w:bottom w:val="none" w:sz="0" w:space="0" w:color="auto"/>
        <w:right w:val="none" w:sz="0" w:space="0" w:color="auto"/>
      </w:divBdr>
    </w:div>
    <w:div w:id="976178958">
      <w:bodyDiv w:val="1"/>
      <w:marLeft w:val="0"/>
      <w:marRight w:val="0"/>
      <w:marTop w:val="0"/>
      <w:marBottom w:val="0"/>
      <w:divBdr>
        <w:top w:val="none" w:sz="0" w:space="0" w:color="auto"/>
        <w:left w:val="none" w:sz="0" w:space="0" w:color="auto"/>
        <w:bottom w:val="none" w:sz="0" w:space="0" w:color="auto"/>
        <w:right w:val="none" w:sz="0" w:space="0" w:color="auto"/>
      </w:divBdr>
    </w:div>
    <w:div w:id="980578043">
      <w:bodyDiv w:val="1"/>
      <w:marLeft w:val="0"/>
      <w:marRight w:val="0"/>
      <w:marTop w:val="0"/>
      <w:marBottom w:val="0"/>
      <w:divBdr>
        <w:top w:val="none" w:sz="0" w:space="0" w:color="auto"/>
        <w:left w:val="none" w:sz="0" w:space="0" w:color="auto"/>
        <w:bottom w:val="none" w:sz="0" w:space="0" w:color="auto"/>
        <w:right w:val="none" w:sz="0" w:space="0" w:color="auto"/>
      </w:divBdr>
    </w:div>
    <w:div w:id="1002973624">
      <w:bodyDiv w:val="1"/>
      <w:marLeft w:val="0"/>
      <w:marRight w:val="0"/>
      <w:marTop w:val="0"/>
      <w:marBottom w:val="0"/>
      <w:divBdr>
        <w:top w:val="none" w:sz="0" w:space="0" w:color="auto"/>
        <w:left w:val="none" w:sz="0" w:space="0" w:color="auto"/>
        <w:bottom w:val="none" w:sz="0" w:space="0" w:color="auto"/>
        <w:right w:val="none" w:sz="0" w:space="0" w:color="auto"/>
      </w:divBdr>
      <w:divsChild>
        <w:div w:id="1647009123">
          <w:marLeft w:val="0"/>
          <w:marRight w:val="0"/>
          <w:marTop w:val="0"/>
          <w:marBottom w:val="0"/>
          <w:divBdr>
            <w:top w:val="none" w:sz="0" w:space="0" w:color="auto"/>
            <w:left w:val="none" w:sz="0" w:space="0" w:color="auto"/>
            <w:bottom w:val="none" w:sz="0" w:space="0" w:color="auto"/>
            <w:right w:val="none" w:sz="0" w:space="0" w:color="auto"/>
          </w:divBdr>
          <w:divsChild>
            <w:div w:id="600140920">
              <w:marLeft w:val="0"/>
              <w:marRight w:val="0"/>
              <w:marTop w:val="0"/>
              <w:marBottom w:val="0"/>
              <w:divBdr>
                <w:top w:val="none" w:sz="0" w:space="0" w:color="auto"/>
                <w:left w:val="none" w:sz="0" w:space="0" w:color="auto"/>
                <w:bottom w:val="none" w:sz="0" w:space="0" w:color="auto"/>
                <w:right w:val="none" w:sz="0" w:space="0" w:color="auto"/>
              </w:divBdr>
              <w:divsChild>
                <w:div w:id="10283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21061">
      <w:bodyDiv w:val="1"/>
      <w:marLeft w:val="0"/>
      <w:marRight w:val="0"/>
      <w:marTop w:val="0"/>
      <w:marBottom w:val="0"/>
      <w:divBdr>
        <w:top w:val="none" w:sz="0" w:space="0" w:color="auto"/>
        <w:left w:val="none" w:sz="0" w:space="0" w:color="auto"/>
        <w:bottom w:val="none" w:sz="0" w:space="0" w:color="auto"/>
        <w:right w:val="none" w:sz="0" w:space="0" w:color="auto"/>
      </w:divBdr>
    </w:div>
    <w:div w:id="1024405995">
      <w:bodyDiv w:val="1"/>
      <w:marLeft w:val="0"/>
      <w:marRight w:val="0"/>
      <w:marTop w:val="0"/>
      <w:marBottom w:val="0"/>
      <w:divBdr>
        <w:top w:val="none" w:sz="0" w:space="0" w:color="auto"/>
        <w:left w:val="none" w:sz="0" w:space="0" w:color="auto"/>
        <w:bottom w:val="none" w:sz="0" w:space="0" w:color="auto"/>
        <w:right w:val="none" w:sz="0" w:space="0" w:color="auto"/>
      </w:divBdr>
    </w:div>
    <w:div w:id="1027024450">
      <w:bodyDiv w:val="1"/>
      <w:marLeft w:val="0"/>
      <w:marRight w:val="0"/>
      <w:marTop w:val="0"/>
      <w:marBottom w:val="0"/>
      <w:divBdr>
        <w:top w:val="none" w:sz="0" w:space="0" w:color="auto"/>
        <w:left w:val="none" w:sz="0" w:space="0" w:color="auto"/>
        <w:bottom w:val="none" w:sz="0" w:space="0" w:color="auto"/>
        <w:right w:val="none" w:sz="0" w:space="0" w:color="auto"/>
      </w:divBdr>
    </w:div>
    <w:div w:id="1051005114">
      <w:bodyDiv w:val="1"/>
      <w:marLeft w:val="0"/>
      <w:marRight w:val="0"/>
      <w:marTop w:val="0"/>
      <w:marBottom w:val="0"/>
      <w:divBdr>
        <w:top w:val="none" w:sz="0" w:space="0" w:color="auto"/>
        <w:left w:val="none" w:sz="0" w:space="0" w:color="auto"/>
        <w:bottom w:val="none" w:sz="0" w:space="0" w:color="auto"/>
        <w:right w:val="none" w:sz="0" w:space="0" w:color="auto"/>
      </w:divBdr>
    </w:div>
    <w:div w:id="1053427966">
      <w:bodyDiv w:val="1"/>
      <w:marLeft w:val="0"/>
      <w:marRight w:val="0"/>
      <w:marTop w:val="0"/>
      <w:marBottom w:val="0"/>
      <w:divBdr>
        <w:top w:val="none" w:sz="0" w:space="0" w:color="auto"/>
        <w:left w:val="none" w:sz="0" w:space="0" w:color="auto"/>
        <w:bottom w:val="none" w:sz="0" w:space="0" w:color="auto"/>
        <w:right w:val="none" w:sz="0" w:space="0" w:color="auto"/>
      </w:divBdr>
    </w:div>
    <w:div w:id="1088499858">
      <w:bodyDiv w:val="1"/>
      <w:marLeft w:val="0"/>
      <w:marRight w:val="0"/>
      <w:marTop w:val="0"/>
      <w:marBottom w:val="0"/>
      <w:divBdr>
        <w:top w:val="none" w:sz="0" w:space="0" w:color="auto"/>
        <w:left w:val="none" w:sz="0" w:space="0" w:color="auto"/>
        <w:bottom w:val="none" w:sz="0" w:space="0" w:color="auto"/>
        <w:right w:val="none" w:sz="0" w:space="0" w:color="auto"/>
      </w:divBdr>
    </w:div>
    <w:div w:id="1094283656">
      <w:bodyDiv w:val="1"/>
      <w:marLeft w:val="0"/>
      <w:marRight w:val="0"/>
      <w:marTop w:val="0"/>
      <w:marBottom w:val="0"/>
      <w:divBdr>
        <w:top w:val="none" w:sz="0" w:space="0" w:color="auto"/>
        <w:left w:val="none" w:sz="0" w:space="0" w:color="auto"/>
        <w:bottom w:val="none" w:sz="0" w:space="0" w:color="auto"/>
        <w:right w:val="none" w:sz="0" w:space="0" w:color="auto"/>
      </w:divBdr>
    </w:div>
    <w:div w:id="1117017987">
      <w:bodyDiv w:val="1"/>
      <w:marLeft w:val="0"/>
      <w:marRight w:val="0"/>
      <w:marTop w:val="0"/>
      <w:marBottom w:val="0"/>
      <w:divBdr>
        <w:top w:val="none" w:sz="0" w:space="0" w:color="auto"/>
        <w:left w:val="none" w:sz="0" w:space="0" w:color="auto"/>
        <w:bottom w:val="none" w:sz="0" w:space="0" w:color="auto"/>
        <w:right w:val="none" w:sz="0" w:space="0" w:color="auto"/>
      </w:divBdr>
    </w:div>
    <w:div w:id="1196696347">
      <w:bodyDiv w:val="1"/>
      <w:marLeft w:val="0"/>
      <w:marRight w:val="0"/>
      <w:marTop w:val="0"/>
      <w:marBottom w:val="0"/>
      <w:divBdr>
        <w:top w:val="none" w:sz="0" w:space="0" w:color="auto"/>
        <w:left w:val="none" w:sz="0" w:space="0" w:color="auto"/>
        <w:bottom w:val="none" w:sz="0" w:space="0" w:color="auto"/>
        <w:right w:val="none" w:sz="0" w:space="0" w:color="auto"/>
      </w:divBdr>
    </w:div>
    <w:div w:id="1210649177">
      <w:bodyDiv w:val="1"/>
      <w:marLeft w:val="0"/>
      <w:marRight w:val="0"/>
      <w:marTop w:val="0"/>
      <w:marBottom w:val="0"/>
      <w:divBdr>
        <w:top w:val="none" w:sz="0" w:space="0" w:color="auto"/>
        <w:left w:val="none" w:sz="0" w:space="0" w:color="auto"/>
        <w:bottom w:val="none" w:sz="0" w:space="0" w:color="auto"/>
        <w:right w:val="none" w:sz="0" w:space="0" w:color="auto"/>
      </w:divBdr>
    </w:div>
    <w:div w:id="1215699460">
      <w:bodyDiv w:val="1"/>
      <w:marLeft w:val="0"/>
      <w:marRight w:val="0"/>
      <w:marTop w:val="0"/>
      <w:marBottom w:val="0"/>
      <w:divBdr>
        <w:top w:val="none" w:sz="0" w:space="0" w:color="auto"/>
        <w:left w:val="none" w:sz="0" w:space="0" w:color="auto"/>
        <w:bottom w:val="none" w:sz="0" w:space="0" w:color="auto"/>
        <w:right w:val="none" w:sz="0" w:space="0" w:color="auto"/>
      </w:divBdr>
    </w:div>
    <w:div w:id="1244220410">
      <w:bodyDiv w:val="1"/>
      <w:marLeft w:val="0"/>
      <w:marRight w:val="0"/>
      <w:marTop w:val="0"/>
      <w:marBottom w:val="0"/>
      <w:divBdr>
        <w:top w:val="none" w:sz="0" w:space="0" w:color="auto"/>
        <w:left w:val="none" w:sz="0" w:space="0" w:color="auto"/>
        <w:bottom w:val="none" w:sz="0" w:space="0" w:color="auto"/>
        <w:right w:val="none" w:sz="0" w:space="0" w:color="auto"/>
      </w:divBdr>
    </w:div>
    <w:div w:id="1248615164">
      <w:bodyDiv w:val="1"/>
      <w:marLeft w:val="0"/>
      <w:marRight w:val="0"/>
      <w:marTop w:val="0"/>
      <w:marBottom w:val="0"/>
      <w:divBdr>
        <w:top w:val="none" w:sz="0" w:space="0" w:color="auto"/>
        <w:left w:val="none" w:sz="0" w:space="0" w:color="auto"/>
        <w:bottom w:val="none" w:sz="0" w:space="0" w:color="auto"/>
        <w:right w:val="none" w:sz="0" w:space="0" w:color="auto"/>
      </w:divBdr>
    </w:div>
    <w:div w:id="1264529700">
      <w:bodyDiv w:val="1"/>
      <w:marLeft w:val="0"/>
      <w:marRight w:val="0"/>
      <w:marTop w:val="0"/>
      <w:marBottom w:val="0"/>
      <w:divBdr>
        <w:top w:val="none" w:sz="0" w:space="0" w:color="auto"/>
        <w:left w:val="none" w:sz="0" w:space="0" w:color="auto"/>
        <w:bottom w:val="none" w:sz="0" w:space="0" w:color="auto"/>
        <w:right w:val="none" w:sz="0" w:space="0" w:color="auto"/>
      </w:divBdr>
    </w:div>
    <w:div w:id="1271863502">
      <w:bodyDiv w:val="1"/>
      <w:marLeft w:val="0"/>
      <w:marRight w:val="0"/>
      <w:marTop w:val="0"/>
      <w:marBottom w:val="0"/>
      <w:divBdr>
        <w:top w:val="none" w:sz="0" w:space="0" w:color="auto"/>
        <w:left w:val="none" w:sz="0" w:space="0" w:color="auto"/>
        <w:bottom w:val="none" w:sz="0" w:space="0" w:color="auto"/>
        <w:right w:val="none" w:sz="0" w:space="0" w:color="auto"/>
      </w:divBdr>
    </w:div>
    <w:div w:id="1278952615">
      <w:bodyDiv w:val="1"/>
      <w:marLeft w:val="0"/>
      <w:marRight w:val="0"/>
      <w:marTop w:val="0"/>
      <w:marBottom w:val="0"/>
      <w:divBdr>
        <w:top w:val="none" w:sz="0" w:space="0" w:color="auto"/>
        <w:left w:val="none" w:sz="0" w:space="0" w:color="auto"/>
        <w:bottom w:val="none" w:sz="0" w:space="0" w:color="auto"/>
        <w:right w:val="none" w:sz="0" w:space="0" w:color="auto"/>
      </w:divBdr>
    </w:div>
    <w:div w:id="1294754879">
      <w:bodyDiv w:val="1"/>
      <w:marLeft w:val="0"/>
      <w:marRight w:val="0"/>
      <w:marTop w:val="0"/>
      <w:marBottom w:val="0"/>
      <w:divBdr>
        <w:top w:val="none" w:sz="0" w:space="0" w:color="auto"/>
        <w:left w:val="none" w:sz="0" w:space="0" w:color="auto"/>
        <w:bottom w:val="none" w:sz="0" w:space="0" w:color="auto"/>
        <w:right w:val="none" w:sz="0" w:space="0" w:color="auto"/>
      </w:divBdr>
    </w:div>
    <w:div w:id="1295218187">
      <w:bodyDiv w:val="1"/>
      <w:marLeft w:val="0"/>
      <w:marRight w:val="0"/>
      <w:marTop w:val="0"/>
      <w:marBottom w:val="0"/>
      <w:divBdr>
        <w:top w:val="none" w:sz="0" w:space="0" w:color="auto"/>
        <w:left w:val="none" w:sz="0" w:space="0" w:color="auto"/>
        <w:bottom w:val="none" w:sz="0" w:space="0" w:color="auto"/>
        <w:right w:val="none" w:sz="0" w:space="0" w:color="auto"/>
      </w:divBdr>
    </w:div>
    <w:div w:id="1311330313">
      <w:bodyDiv w:val="1"/>
      <w:marLeft w:val="0"/>
      <w:marRight w:val="0"/>
      <w:marTop w:val="0"/>
      <w:marBottom w:val="0"/>
      <w:divBdr>
        <w:top w:val="none" w:sz="0" w:space="0" w:color="auto"/>
        <w:left w:val="none" w:sz="0" w:space="0" w:color="auto"/>
        <w:bottom w:val="none" w:sz="0" w:space="0" w:color="auto"/>
        <w:right w:val="none" w:sz="0" w:space="0" w:color="auto"/>
      </w:divBdr>
    </w:div>
    <w:div w:id="1335302332">
      <w:bodyDiv w:val="1"/>
      <w:marLeft w:val="0"/>
      <w:marRight w:val="0"/>
      <w:marTop w:val="0"/>
      <w:marBottom w:val="0"/>
      <w:divBdr>
        <w:top w:val="none" w:sz="0" w:space="0" w:color="auto"/>
        <w:left w:val="none" w:sz="0" w:space="0" w:color="auto"/>
        <w:bottom w:val="none" w:sz="0" w:space="0" w:color="auto"/>
        <w:right w:val="none" w:sz="0" w:space="0" w:color="auto"/>
      </w:divBdr>
    </w:div>
    <w:div w:id="1335644034">
      <w:bodyDiv w:val="1"/>
      <w:marLeft w:val="0"/>
      <w:marRight w:val="0"/>
      <w:marTop w:val="0"/>
      <w:marBottom w:val="0"/>
      <w:divBdr>
        <w:top w:val="none" w:sz="0" w:space="0" w:color="auto"/>
        <w:left w:val="none" w:sz="0" w:space="0" w:color="auto"/>
        <w:bottom w:val="none" w:sz="0" w:space="0" w:color="auto"/>
        <w:right w:val="none" w:sz="0" w:space="0" w:color="auto"/>
      </w:divBdr>
    </w:div>
    <w:div w:id="1365132858">
      <w:bodyDiv w:val="1"/>
      <w:marLeft w:val="0"/>
      <w:marRight w:val="0"/>
      <w:marTop w:val="0"/>
      <w:marBottom w:val="0"/>
      <w:divBdr>
        <w:top w:val="none" w:sz="0" w:space="0" w:color="auto"/>
        <w:left w:val="none" w:sz="0" w:space="0" w:color="auto"/>
        <w:bottom w:val="none" w:sz="0" w:space="0" w:color="auto"/>
        <w:right w:val="none" w:sz="0" w:space="0" w:color="auto"/>
      </w:divBdr>
    </w:div>
    <w:div w:id="1373192463">
      <w:bodyDiv w:val="1"/>
      <w:marLeft w:val="0"/>
      <w:marRight w:val="0"/>
      <w:marTop w:val="0"/>
      <w:marBottom w:val="0"/>
      <w:divBdr>
        <w:top w:val="none" w:sz="0" w:space="0" w:color="auto"/>
        <w:left w:val="none" w:sz="0" w:space="0" w:color="auto"/>
        <w:bottom w:val="none" w:sz="0" w:space="0" w:color="auto"/>
        <w:right w:val="none" w:sz="0" w:space="0" w:color="auto"/>
      </w:divBdr>
    </w:div>
    <w:div w:id="1379281037">
      <w:bodyDiv w:val="1"/>
      <w:marLeft w:val="0"/>
      <w:marRight w:val="0"/>
      <w:marTop w:val="0"/>
      <w:marBottom w:val="0"/>
      <w:divBdr>
        <w:top w:val="none" w:sz="0" w:space="0" w:color="auto"/>
        <w:left w:val="none" w:sz="0" w:space="0" w:color="auto"/>
        <w:bottom w:val="none" w:sz="0" w:space="0" w:color="auto"/>
        <w:right w:val="none" w:sz="0" w:space="0" w:color="auto"/>
      </w:divBdr>
    </w:div>
    <w:div w:id="1405034187">
      <w:bodyDiv w:val="1"/>
      <w:marLeft w:val="0"/>
      <w:marRight w:val="0"/>
      <w:marTop w:val="0"/>
      <w:marBottom w:val="0"/>
      <w:divBdr>
        <w:top w:val="none" w:sz="0" w:space="0" w:color="auto"/>
        <w:left w:val="none" w:sz="0" w:space="0" w:color="auto"/>
        <w:bottom w:val="none" w:sz="0" w:space="0" w:color="auto"/>
        <w:right w:val="none" w:sz="0" w:space="0" w:color="auto"/>
      </w:divBdr>
    </w:div>
    <w:div w:id="1412774743">
      <w:bodyDiv w:val="1"/>
      <w:marLeft w:val="0"/>
      <w:marRight w:val="0"/>
      <w:marTop w:val="0"/>
      <w:marBottom w:val="0"/>
      <w:divBdr>
        <w:top w:val="none" w:sz="0" w:space="0" w:color="auto"/>
        <w:left w:val="none" w:sz="0" w:space="0" w:color="auto"/>
        <w:bottom w:val="none" w:sz="0" w:space="0" w:color="auto"/>
        <w:right w:val="none" w:sz="0" w:space="0" w:color="auto"/>
      </w:divBdr>
    </w:div>
    <w:div w:id="1415012704">
      <w:bodyDiv w:val="1"/>
      <w:marLeft w:val="0"/>
      <w:marRight w:val="0"/>
      <w:marTop w:val="0"/>
      <w:marBottom w:val="0"/>
      <w:divBdr>
        <w:top w:val="none" w:sz="0" w:space="0" w:color="auto"/>
        <w:left w:val="none" w:sz="0" w:space="0" w:color="auto"/>
        <w:bottom w:val="none" w:sz="0" w:space="0" w:color="auto"/>
        <w:right w:val="none" w:sz="0" w:space="0" w:color="auto"/>
      </w:divBdr>
    </w:div>
    <w:div w:id="1416125750">
      <w:bodyDiv w:val="1"/>
      <w:marLeft w:val="0"/>
      <w:marRight w:val="0"/>
      <w:marTop w:val="0"/>
      <w:marBottom w:val="0"/>
      <w:divBdr>
        <w:top w:val="none" w:sz="0" w:space="0" w:color="auto"/>
        <w:left w:val="none" w:sz="0" w:space="0" w:color="auto"/>
        <w:bottom w:val="none" w:sz="0" w:space="0" w:color="auto"/>
        <w:right w:val="none" w:sz="0" w:space="0" w:color="auto"/>
      </w:divBdr>
    </w:div>
    <w:div w:id="1416394501">
      <w:bodyDiv w:val="1"/>
      <w:marLeft w:val="0"/>
      <w:marRight w:val="0"/>
      <w:marTop w:val="0"/>
      <w:marBottom w:val="0"/>
      <w:divBdr>
        <w:top w:val="none" w:sz="0" w:space="0" w:color="auto"/>
        <w:left w:val="none" w:sz="0" w:space="0" w:color="auto"/>
        <w:bottom w:val="none" w:sz="0" w:space="0" w:color="auto"/>
        <w:right w:val="none" w:sz="0" w:space="0" w:color="auto"/>
      </w:divBdr>
    </w:div>
    <w:div w:id="1462264079">
      <w:bodyDiv w:val="1"/>
      <w:marLeft w:val="0"/>
      <w:marRight w:val="0"/>
      <w:marTop w:val="0"/>
      <w:marBottom w:val="0"/>
      <w:divBdr>
        <w:top w:val="none" w:sz="0" w:space="0" w:color="auto"/>
        <w:left w:val="none" w:sz="0" w:space="0" w:color="auto"/>
        <w:bottom w:val="none" w:sz="0" w:space="0" w:color="auto"/>
        <w:right w:val="none" w:sz="0" w:space="0" w:color="auto"/>
      </w:divBdr>
    </w:div>
    <w:div w:id="1468354749">
      <w:bodyDiv w:val="1"/>
      <w:marLeft w:val="0"/>
      <w:marRight w:val="0"/>
      <w:marTop w:val="0"/>
      <w:marBottom w:val="0"/>
      <w:divBdr>
        <w:top w:val="none" w:sz="0" w:space="0" w:color="auto"/>
        <w:left w:val="none" w:sz="0" w:space="0" w:color="auto"/>
        <w:bottom w:val="none" w:sz="0" w:space="0" w:color="auto"/>
        <w:right w:val="none" w:sz="0" w:space="0" w:color="auto"/>
      </w:divBdr>
    </w:div>
    <w:div w:id="1481312562">
      <w:bodyDiv w:val="1"/>
      <w:marLeft w:val="0"/>
      <w:marRight w:val="0"/>
      <w:marTop w:val="0"/>
      <w:marBottom w:val="0"/>
      <w:divBdr>
        <w:top w:val="none" w:sz="0" w:space="0" w:color="auto"/>
        <w:left w:val="none" w:sz="0" w:space="0" w:color="auto"/>
        <w:bottom w:val="none" w:sz="0" w:space="0" w:color="auto"/>
        <w:right w:val="none" w:sz="0" w:space="0" w:color="auto"/>
      </w:divBdr>
    </w:div>
    <w:div w:id="1496072227">
      <w:bodyDiv w:val="1"/>
      <w:marLeft w:val="0"/>
      <w:marRight w:val="0"/>
      <w:marTop w:val="0"/>
      <w:marBottom w:val="0"/>
      <w:divBdr>
        <w:top w:val="none" w:sz="0" w:space="0" w:color="auto"/>
        <w:left w:val="none" w:sz="0" w:space="0" w:color="auto"/>
        <w:bottom w:val="none" w:sz="0" w:space="0" w:color="auto"/>
        <w:right w:val="none" w:sz="0" w:space="0" w:color="auto"/>
      </w:divBdr>
    </w:div>
    <w:div w:id="1527404714">
      <w:bodyDiv w:val="1"/>
      <w:marLeft w:val="0"/>
      <w:marRight w:val="0"/>
      <w:marTop w:val="0"/>
      <w:marBottom w:val="0"/>
      <w:divBdr>
        <w:top w:val="none" w:sz="0" w:space="0" w:color="auto"/>
        <w:left w:val="none" w:sz="0" w:space="0" w:color="auto"/>
        <w:bottom w:val="none" w:sz="0" w:space="0" w:color="auto"/>
        <w:right w:val="none" w:sz="0" w:space="0" w:color="auto"/>
      </w:divBdr>
    </w:div>
    <w:div w:id="1563059832">
      <w:bodyDiv w:val="1"/>
      <w:marLeft w:val="0"/>
      <w:marRight w:val="0"/>
      <w:marTop w:val="0"/>
      <w:marBottom w:val="0"/>
      <w:divBdr>
        <w:top w:val="none" w:sz="0" w:space="0" w:color="auto"/>
        <w:left w:val="none" w:sz="0" w:space="0" w:color="auto"/>
        <w:bottom w:val="none" w:sz="0" w:space="0" w:color="auto"/>
        <w:right w:val="none" w:sz="0" w:space="0" w:color="auto"/>
      </w:divBdr>
    </w:div>
    <w:div w:id="1567842259">
      <w:bodyDiv w:val="1"/>
      <w:marLeft w:val="0"/>
      <w:marRight w:val="0"/>
      <w:marTop w:val="0"/>
      <w:marBottom w:val="0"/>
      <w:divBdr>
        <w:top w:val="none" w:sz="0" w:space="0" w:color="auto"/>
        <w:left w:val="none" w:sz="0" w:space="0" w:color="auto"/>
        <w:bottom w:val="none" w:sz="0" w:space="0" w:color="auto"/>
        <w:right w:val="none" w:sz="0" w:space="0" w:color="auto"/>
      </w:divBdr>
    </w:div>
    <w:div w:id="1610622990">
      <w:bodyDiv w:val="1"/>
      <w:marLeft w:val="0"/>
      <w:marRight w:val="0"/>
      <w:marTop w:val="0"/>
      <w:marBottom w:val="0"/>
      <w:divBdr>
        <w:top w:val="none" w:sz="0" w:space="0" w:color="auto"/>
        <w:left w:val="none" w:sz="0" w:space="0" w:color="auto"/>
        <w:bottom w:val="none" w:sz="0" w:space="0" w:color="auto"/>
        <w:right w:val="none" w:sz="0" w:space="0" w:color="auto"/>
      </w:divBdr>
    </w:div>
    <w:div w:id="1671829904">
      <w:bodyDiv w:val="1"/>
      <w:marLeft w:val="0"/>
      <w:marRight w:val="0"/>
      <w:marTop w:val="0"/>
      <w:marBottom w:val="0"/>
      <w:divBdr>
        <w:top w:val="none" w:sz="0" w:space="0" w:color="auto"/>
        <w:left w:val="none" w:sz="0" w:space="0" w:color="auto"/>
        <w:bottom w:val="none" w:sz="0" w:space="0" w:color="auto"/>
        <w:right w:val="none" w:sz="0" w:space="0" w:color="auto"/>
      </w:divBdr>
    </w:div>
    <w:div w:id="1693915955">
      <w:bodyDiv w:val="1"/>
      <w:marLeft w:val="0"/>
      <w:marRight w:val="0"/>
      <w:marTop w:val="0"/>
      <w:marBottom w:val="0"/>
      <w:divBdr>
        <w:top w:val="none" w:sz="0" w:space="0" w:color="auto"/>
        <w:left w:val="none" w:sz="0" w:space="0" w:color="auto"/>
        <w:bottom w:val="none" w:sz="0" w:space="0" w:color="auto"/>
        <w:right w:val="none" w:sz="0" w:space="0" w:color="auto"/>
      </w:divBdr>
    </w:div>
    <w:div w:id="1710063261">
      <w:bodyDiv w:val="1"/>
      <w:marLeft w:val="0"/>
      <w:marRight w:val="0"/>
      <w:marTop w:val="0"/>
      <w:marBottom w:val="0"/>
      <w:divBdr>
        <w:top w:val="none" w:sz="0" w:space="0" w:color="auto"/>
        <w:left w:val="none" w:sz="0" w:space="0" w:color="auto"/>
        <w:bottom w:val="none" w:sz="0" w:space="0" w:color="auto"/>
        <w:right w:val="none" w:sz="0" w:space="0" w:color="auto"/>
      </w:divBdr>
    </w:div>
    <w:div w:id="1710569636">
      <w:bodyDiv w:val="1"/>
      <w:marLeft w:val="0"/>
      <w:marRight w:val="0"/>
      <w:marTop w:val="0"/>
      <w:marBottom w:val="0"/>
      <w:divBdr>
        <w:top w:val="none" w:sz="0" w:space="0" w:color="auto"/>
        <w:left w:val="none" w:sz="0" w:space="0" w:color="auto"/>
        <w:bottom w:val="none" w:sz="0" w:space="0" w:color="auto"/>
        <w:right w:val="none" w:sz="0" w:space="0" w:color="auto"/>
      </w:divBdr>
    </w:div>
    <w:div w:id="1711763040">
      <w:bodyDiv w:val="1"/>
      <w:marLeft w:val="0"/>
      <w:marRight w:val="0"/>
      <w:marTop w:val="0"/>
      <w:marBottom w:val="0"/>
      <w:divBdr>
        <w:top w:val="none" w:sz="0" w:space="0" w:color="auto"/>
        <w:left w:val="none" w:sz="0" w:space="0" w:color="auto"/>
        <w:bottom w:val="none" w:sz="0" w:space="0" w:color="auto"/>
        <w:right w:val="none" w:sz="0" w:space="0" w:color="auto"/>
      </w:divBdr>
    </w:div>
    <w:div w:id="1719354700">
      <w:bodyDiv w:val="1"/>
      <w:marLeft w:val="0"/>
      <w:marRight w:val="0"/>
      <w:marTop w:val="0"/>
      <w:marBottom w:val="0"/>
      <w:divBdr>
        <w:top w:val="none" w:sz="0" w:space="0" w:color="auto"/>
        <w:left w:val="none" w:sz="0" w:space="0" w:color="auto"/>
        <w:bottom w:val="none" w:sz="0" w:space="0" w:color="auto"/>
        <w:right w:val="none" w:sz="0" w:space="0" w:color="auto"/>
      </w:divBdr>
    </w:div>
    <w:div w:id="1799831859">
      <w:bodyDiv w:val="1"/>
      <w:marLeft w:val="0"/>
      <w:marRight w:val="0"/>
      <w:marTop w:val="0"/>
      <w:marBottom w:val="0"/>
      <w:divBdr>
        <w:top w:val="none" w:sz="0" w:space="0" w:color="auto"/>
        <w:left w:val="none" w:sz="0" w:space="0" w:color="auto"/>
        <w:bottom w:val="none" w:sz="0" w:space="0" w:color="auto"/>
        <w:right w:val="none" w:sz="0" w:space="0" w:color="auto"/>
      </w:divBdr>
    </w:div>
    <w:div w:id="1844739394">
      <w:bodyDiv w:val="1"/>
      <w:marLeft w:val="0"/>
      <w:marRight w:val="0"/>
      <w:marTop w:val="0"/>
      <w:marBottom w:val="0"/>
      <w:divBdr>
        <w:top w:val="none" w:sz="0" w:space="0" w:color="auto"/>
        <w:left w:val="none" w:sz="0" w:space="0" w:color="auto"/>
        <w:bottom w:val="none" w:sz="0" w:space="0" w:color="auto"/>
        <w:right w:val="none" w:sz="0" w:space="0" w:color="auto"/>
      </w:divBdr>
    </w:div>
    <w:div w:id="1846898081">
      <w:bodyDiv w:val="1"/>
      <w:marLeft w:val="0"/>
      <w:marRight w:val="0"/>
      <w:marTop w:val="0"/>
      <w:marBottom w:val="0"/>
      <w:divBdr>
        <w:top w:val="none" w:sz="0" w:space="0" w:color="auto"/>
        <w:left w:val="none" w:sz="0" w:space="0" w:color="auto"/>
        <w:bottom w:val="none" w:sz="0" w:space="0" w:color="auto"/>
        <w:right w:val="none" w:sz="0" w:space="0" w:color="auto"/>
      </w:divBdr>
    </w:div>
    <w:div w:id="1915973793">
      <w:bodyDiv w:val="1"/>
      <w:marLeft w:val="0"/>
      <w:marRight w:val="0"/>
      <w:marTop w:val="0"/>
      <w:marBottom w:val="0"/>
      <w:divBdr>
        <w:top w:val="none" w:sz="0" w:space="0" w:color="auto"/>
        <w:left w:val="none" w:sz="0" w:space="0" w:color="auto"/>
        <w:bottom w:val="none" w:sz="0" w:space="0" w:color="auto"/>
        <w:right w:val="none" w:sz="0" w:space="0" w:color="auto"/>
      </w:divBdr>
    </w:div>
    <w:div w:id="1952855998">
      <w:bodyDiv w:val="1"/>
      <w:marLeft w:val="0"/>
      <w:marRight w:val="0"/>
      <w:marTop w:val="0"/>
      <w:marBottom w:val="0"/>
      <w:divBdr>
        <w:top w:val="none" w:sz="0" w:space="0" w:color="auto"/>
        <w:left w:val="none" w:sz="0" w:space="0" w:color="auto"/>
        <w:bottom w:val="none" w:sz="0" w:space="0" w:color="auto"/>
        <w:right w:val="none" w:sz="0" w:space="0" w:color="auto"/>
      </w:divBdr>
    </w:div>
    <w:div w:id="1959095779">
      <w:bodyDiv w:val="1"/>
      <w:marLeft w:val="0"/>
      <w:marRight w:val="0"/>
      <w:marTop w:val="0"/>
      <w:marBottom w:val="0"/>
      <w:divBdr>
        <w:top w:val="none" w:sz="0" w:space="0" w:color="auto"/>
        <w:left w:val="none" w:sz="0" w:space="0" w:color="auto"/>
        <w:bottom w:val="none" w:sz="0" w:space="0" w:color="auto"/>
        <w:right w:val="none" w:sz="0" w:space="0" w:color="auto"/>
      </w:divBdr>
    </w:div>
    <w:div w:id="1961763250">
      <w:bodyDiv w:val="1"/>
      <w:marLeft w:val="0"/>
      <w:marRight w:val="0"/>
      <w:marTop w:val="0"/>
      <w:marBottom w:val="0"/>
      <w:divBdr>
        <w:top w:val="none" w:sz="0" w:space="0" w:color="auto"/>
        <w:left w:val="none" w:sz="0" w:space="0" w:color="auto"/>
        <w:bottom w:val="none" w:sz="0" w:space="0" w:color="auto"/>
        <w:right w:val="none" w:sz="0" w:space="0" w:color="auto"/>
      </w:divBdr>
    </w:div>
    <w:div w:id="2025865183">
      <w:bodyDiv w:val="1"/>
      <w:marLeft w:val="0"/>
      <w:marRight w:val="0"/>
      <w:marTop w:val="0"/>
      <w:marBottom w:val="0"/>
      <w:divBdr>
        <w:top w:val="none" w:sz="0" w:space="0" w:color="auto"/>
        <w:left w:val="none" w:sz="0" w:space="0" w:color="auto"/>
        <w:bottom w:val="none" w:sz="0" w:space="0" w:color="auto"/>
        <w:right w:val="none" w:sz="0" w:space="0" w:color="auto"/>
      </w:divBdr>
    </w:div>
    <w:div w:id="2040932388">
      <w:bodyDiv w:val="1"/>
      <w:marLeft w:val="0"/>
      <w:marRight w:val="0"/>
      <w:marTop w:val="0"/>
      <w:marBottom w:val="0"/>
      <w:divBdr>
        <w:top w:val="none" w:sz="0" w:space="0" w:color="auto"/>
        <w:left w:val="none" w:sz="0" w:space="0" w:color="auto"/>
        <w:bottom w:val="none" w:sz="0" w:space="0" w:color="auto"/>
        <w:right w:val="none" w:sz="0" w:space="0" w:color="auto"/>
      </w:divBdr>
    </w:div>
    <w:div w:id="2060012327">
      <w:bodyDiv w:val="1"/>
      <w:marLeft w:val="0"/>
      <w:marRight w:val="0"/>
      <w:marTop w:val="0"/>
      <w:marBottom w:val="0"/>
      <w:divBdr>
        <w:top w:val="none" w:sz="0" w:space="0" w:color="auto"/>
        <w:left w:val="none" w:sz="0" w:space="0" w:color="auto"/>
        <w:bottom w:val="none" w:sz="0" w:space="0" w:color="auto"/>
        <w:right w:val="none" w:sz="0" w:space="0" w:color="auto"/>
      </w:divBdr>
    </w:div>
    <w:div w:id="2074162339">
      <w:bodyDiv w:val="1"/>
      <w:marLeft w:val="0"/>
      <w:marRight w:val="0"/>
      <w:marTop w:val="0"/>
      <w:marBottom w:val="0"/>
      <w:divBdr>
        <w:top w:val="none" w:sz="0" w:space="0" w:color="auto"/>
        <w:left w:val="none" w:sz="0" w:space="0" w:color="auto"/>
        <w:bottom w:val="none" w:sz="0" w:space="0" w:color="auto"/>
        <w:right w:val="none" w:sz="0" w:space="0" w:color="auto"/>
      </w:divBdr>
    </w:div>
    <w:div w:id="2083989937">
      <w:bodyDiv w:val="1"/>
      <w:marLeft w:val="0"/>
      <w:marRight w:val="0"/>
      <w:marTop w:val="0"/>
      <w:marBottom w:val="0"/>
      <w:divBdr>
        <w:top w:val="none" w:sz="0" w:space="0" w:color="auto"/>
        <w:left w:val="none" w:sz="0" w:space="0" w:color="auto"/>
        <w:bottom w:val="none" w:sz="0" w:space="0" w:color="auto"/>
        <w:right w:val="none" w:sz="0" w:space="0" w:color="auto"/>
      </w:divBdr>
    </w:div>
    <w:div w:id="21167783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leis/L9795.htm" TargetMode="External"/><Relationship Id="rId21" Type="http://schemas.openxmlformats.org/officeDocument/2006/relationships/hyperlink" Target="http://www.planalto.gov.br/ccivil_03/leis/L9394.htm" TargetMode="External"/><Relationship Id="rId42" Type="http://schemas.openxmlformats.org/officeDocument/2006/relationships/hyperlink" Target="http://legislacao.planalto.gov.br/legisla/legislacao.nsf/Viw_Identificacao/lei%2012.764-2012?OpenDocument" TargetMode="External"/><Relationship Id="rId47" Type="http://schemas.openxmlformats.org/officeDocument/2006/relationships/hyperlink" Target="mailto:presidencia@unirg.edu.br" TargetMode="External"/><Relationship Id="rId63" Type="http://schemas.openxmlformats.org/officeDocument/2006/relationships/hyperlink" Target="http://propesq.unirg.edu.br/index.php/linha-2-educacao-diversidade-cultural-e-manifestacoes-corporais/" TargetMode="External"/><Relationship Id="rId68" Type="http://schemas.openxmlformats.org/officeDocument/2006/relationships/image" Target="media/image11.png"/><Relationship Id="rId89" Type="http://schemas.openxmlformats.org/officeDocument/2006/relationships/image" Target="media/image18.png"/><Relationship Id="rId16" Type="http://schemas.openxmlformats.org/officeDocument/2006/relationships/image" Target="media/image2.png"/><Relationship Id="rId11" Type="http://schemas.openxmlformats.org/officeDocument/2006/relationships/footer" Target="footer1.xml"/><Relationship Id="rId32" Type="http://schemas.openxmlformats.org/officeDocument/2006/relationships/hyperlink" Target="http://www.planalto.gov.br/ccivil_03/leis/2003/l10.639.htm" TargetMode="External"/><Relationship Id="rId37" Type="http://schemas.openxmlformats.org/officeDocument/2006/relationships/hyperlink" Target="http://portal.mec.gov.br/seesp/arquivos/pdf/port3284.pdf" TargetMode="External"/><Relationship Id="rId53" Type="http://schemas.openxmlformats.org/officeDocument/2006/relationships/hyperlink" Target="mailto:propesq@unirg.edu.br" TargetMode="External"/><Relationship Id="rId58" Type="http://schemas.openxmlformats.org/officeDocument/2006/relationships/image" Target="media/image5.png"/><Relationship Id="rId74" Type="http://schemas.openxmlformats.org/officeDocument/2006/relationships/image" Target="media/image16.png"/><Relationship Id="rId5" Type="http://schemas.openxmlformats.org/officeDocument/2006/relationships/settings" Target="settings.xml"/><Relationship Id="rId61" Type="http://schemas.openxmlformats.org/officeDocument/2006/relationships/hyperlink" Target="http://dgp.cnpq.br/dgp/espelhogrupo/2862915505225482" TargetMode="External"/><Relationship Id="rId90" Type="http://schemas.openxmlformats.org/officeDocument/2006/relationships/image" Target="media/image19.png"/><Relationship Id="rId95" Type="http://schemas.openxmlformats.org/officeDocument/2006/relationships/theme" Target="theme/theme1.xml"/><Relationship Id="rId19" Type="http://schemas.openxmlformats.org/officeDocument/2006/relationships/hyperlink" Target="http://www.planalto.gov.br/ccivil_03/leis/L9394.htm" TargetMode="External"/><Relationship Id="rId14" Type="http://schemas.openxmlformats.org/officeDocument/2006/relationships/footer" Target="footer3.xml"/><Relationship Id="rId22" Type="http://schemas.openxmlformats.org/officeDocument/2006/relationships/hyperlink" Target="http://portal.mec.gov.br/index.php?option=com_docman&amp;view=download&amp;alias=104111-rces005-18&amp;category_slug=dezembro-2018-pdf&amp;Itemid=30192" TargetMode="External"/><Relationship Id="rId27" Type="http://schemas.openxmlformats.org/officeDocument/2006/relationships/hyperlink" Target="http://www.planalto.gov.br/ccivil_03/leis/L9795.htm" TargetMode="External"/><Relationship Id="rId30" Type="http://schemas.openxmlformats.org/officeDocument/2006/relationships/hyperlink" Target="http://portal.mec.gov.br/cne/arquivos/pdf/res012004.pdf" TargetMode="External"/><Relationship Id="rId35" Type="http://schemas.openxmlformats.org/officeDocument/2006/relationships/hyperlink" Target="http://portal.mec.gov.br/index.php?option=com_docman&amp;amp;view=download&amp;amp;alias=10889-rcp001-12&amp;amp;category_slug=maio-2012-pdf&amp;amp;Itemid=30192" TargetMode="External"/><Relationship Id="rId43" Type="http://schemas.openxmlformats.org/officeDocument/2006/relationships/hyperlink" Target="http://www.planalto.gov.br/ccivil_03/_ato2007-2010/2008/lei/l11788.htm" TargetMode="External"/><Relationship Id="rId48" Type="http://schemas.openxmlformats.org/officeDocument/2006/relationships/hyperlink" Target="http://www.unirg.edu.br" TargetMode="External"/><Relationship Id="rId56" Type="http://schemas.openxmlformats.org/officeDocument/2006/relationships/hyperlink" Target="https://pt.wikipedia.org/wiki/Cidade-polo" TargetMode="External"/><Relationship Id="rId64" Type="http://schemas.openxmlformats.org/officeDocument/2006/relationships/hyperlink" Target="http://dgp.cnpq.br/dgp/espelhogrupo/206747" TargetMode="External"/><Relationship Id="rId69" Type="http://schemas.openxmlformats.org/officeDocument/2006/relationships/image" Target="media/image12.png"/><Relationship Id="rId8" Type="http://schemas.openxmlformats.org/officeDocument/2006/relationships/endnotes" Target="endnotes.xml"/><Relationship Id="rId51" Type="http://schemas.openxmlformats.org/officeDocument/2006/relationships/hyperlink" Target="mailto:vicereitoria@unirg.edu.br" TargetMode="External"/><Relationship Id="rId72" Type="http://schemas.openxmlformats.org/officeDocument/2006/relationships/image" Target="media/image15.png"/><Relationship Id="rId93" Type="http://schemas.openxmlformats.org/officeDocument/2006/relationships/header" Target="header4.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portal.mec.gov.br/index.php?option=com_docman&amp;task=doc_download&amp;gid=6885&amp;It%20emid.%20Acesso%20em%2030%20de%20junho%20de%202016" TargetMode="External"/><Relationship Id="rId33" Type="http://schemas.openxmlformats.org/officeDocument/2006/relationships/hyperlink" Target="http://www.planalto.gov.br/ccivil_03/_ato2007-2010/2008/lei/l11645.htm" TargetMode="External"/><Relationship Id="rId38" Type="http://schemas.openxmlformats.org/officeDocument/2006/relationships/hyperlink" Target="http://www.planalto.gov.br/ccivil_03/_ato2015-2018/2015/lei/l13146.htm" TargetMode="External"/><Relationship Id="rId46" Type="http://schemas.openxmlformats.org/officeDocument/2006/relationships/hyperlink" Target="http://www.unirg.edu.br/a-unirg/conselhos/" TargetMode="External"/><Relationship Id="rId59" Type="http://schemas.openxmlformats.org/officeDocument/2006/relationships/image" Target="media/image6.png"/><Relationship Id="rId67" Type="http://schemas.openxmlformats.org/officeDocument/2006/relationships/image" Target="media/image10.png"/><Relationship Id="rId20" Type="http://schemas.openxmlformats.org/officeDocument/2006/relationships/hyperlink" Target="http://www.planalto.gov.br/ccivil_03/_ato2011-2014/2014/lei/l13005.htm" TargetMode="External"/><Relationship Id="rId41" Type="http://schemas.openxmlformats.org/officeDocument/2006/relationships/hyperlink" Target="http://legislacao.planalto.gov.br/legisla/legislacao.nsf/Viw_Identificacao/lei%2012.764-2012?OpenDocument" TargetMode="External"/><Relationship Id="rId54" Type="http://schemas.openxmlformats.org/officeDocument/2006/relationships/hyperlink" Target="mailto:proecae@unirg.edu.br" TargetMode="External"/><Relationship Id="rId62" Type="http://schemas.openxmlformats.org/officeDocument/2006/relationships/hyperlink" Target="http://propesq.unirg.edu.br/index.php/linha-1-diversidade-inclusao-e-inovacoes-pedagogicas/" TargetMode="External"/><Relationship Id="rId70" Type="http://schemas.openxmlformats.org/officeDocument/2006/relationships/image" Target="media/image13.png"/><Relationship Id="rId75" Type="http://schemas.openxmlformats.org/officeDocument/2006/relationships/image" Target="media/image17.png"/><Relationship Id="rId88" Type="http://schemas.openxmlformats.org/officeDocument/2006/relationships/image" Target="media/image140.png"/><Relationship Id="rId91" Type="http://schemas.openxmlformats.org/officeDocument/2006/relationships/hyperlink" Target="https://www2.senado.leg.br/bdsf/bitstream/handle/id/70320/65.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central3.to.gov.br/arquivo/531004/" TargetMode="External"/><Relationship Id="rId28" Type="http://schemas.openxmlformats.org/officeDocument/2006/relationships/hyperlink" Target="http://portal.mec.gov.br/index.php?option=com_docman&amp;amp;view=download&amp;amp;alias=10988-rcp002-12-pdf&amp;amp;Itemid=30192" TargetMode="External"/><Relationship Id="rId36" Type="http://schemas.openxmlformats.org/officeDocument/2006/relationships/hyperlink" Target="http://portal.mec.gov.br/index.php?option=com_docman&amp;amp;view=download&amp;amp;alias=41061-rceb003-16-pdf&amp;amp;category_slug=maio-2016-pdf&amp;amp;Itemid=30192" TargetMode="External"/><Relationship Id="rId49" Type="http://schemas.openxmlformats.org/officeDocument/2006/relationships/hyperlink" Target="mailto:reitoria@unirg.edu.br" TargetMode="External"/><Relationship Id="rId57" Type="http://schemas.openxmlformats.org/officeDocument/2006/relationships/image" Target="media/image4.png"/><Relationship Id="rId10" Type="http://schemas.openxmlformats.org/officeDocument/2006/relationships/header" Target="header2.xml"/><Relationship Id="rId31" Type="http://schemas.openxmlformats.org/officeDocument/2006/relationships/hyperlink" Target="http://portal.mec.gov.br/cne/arquivos/pdf/003.pdf" TargetMode="External"/><Relationship Id="rId44" Type="http://schemas.openxmlformats.org/officeDocument/2006/relationships/hyperlink" Target="http://meclegis.mec.gov.br/documento/view/id/17.%20Acesso%20em%2030%20de%20junho%20de%202016" TargetMode="External"/><Relationship Id="rId52" Type="http://schemas.openxmlformats.org/officeDocument/2006/relationships/hyperlink" Target="mailto:pgrad@unirg.edu.br" TargetMode="External"/><Relationship Id="rId60" Type="http://schemas.openxmlformats.org/officeDocument/2006/relationships/image" Target="media/image7.jpg"/><Relationship Id="rId65" Type="http://schemas.openxmlformats.org/officeDocument/2006/relationships/image" Target="media/image8.jpeg"/><Relationship Id="rId73" Type="http://schemas.openxmlformats.org/officeDocument/2006/relationships/hyperlink" Target="http://www.investidura.com.br/biblioteca-juridica/resumos/antropologia-juridica/199" TargetMode="External"/><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planalto.gov.br/ccivil_03/constituicao/constituicao.htm" TargetMode="External"/><Relationship Id="rId39" Type="http://schemas.openxmlformats.org/officeDocument/2006/relationships/hyperlink" Target="http://www.planalto.gov.br/ccivil_03/_ato2011-2014/2012/lei/l12764.htm" TargetMode="External"/><Relationship Id="rId34" Type="http://schemas.openxmlformats.org/officeDocument/2006/relationships/hyperlink" Target="http://portal.mec.gov.br/cne/arquivos/pdf/res012004.pdf" TargetMode="External"/><Relationship Id="rId50" Type="http://schemas.openxmlformats.org/officeDocument/2006/relationships/hyperlink" Target="mailto:reitoria@unirg.edu.br" TargetMode="External"/><Relationship Id="rId55" Type="http://schemas.openxmlformats.org/officeDocument/2006/relationships/hyperlink" Target="https://pt.wikipedia.org/wiki/Lista_de_munic%C3%ADpios_do_Tocantins_por_popula%C3%A7%C3%A3o" TargetMode="External"/><Relationship Id="rId7" Type="http://schemas.openxmlformats.org/officeDocument/2006/relationships/footnotes" Target="footnotes.xml"/><Relationship Id="rId71" Type="http://schemas.openxmlformats.org/officeDocument/2006/relationships/image" Target="media/image14.png"/><Relationship Id="rId92" Type="http://schemas.openxmlformats.org/officeDocument/2006/relationships/hyperlink" Target="http://www.unirg.edu.br/a-unirg/conselhos/" TargetMode="External"/><Relationship Id="rId2" Type="http://schemas.openxmlformats.org/officeDocument/2006/relationships/customXml" Target="../customXml/item2.xml"/><Relationship Id="rId29" Type="http://schemas.openxmlformats.org/officeDocument/2006/relationships/hyperlink" Target="http://portal.mec.gov.br/dmdocuments/rcp002_12.pdf" TargetMode="External"/><Relationship Id="rId24" Type="http://schemas.openxmlformats.org/officeDocument/2006/relationships/hyperlink" Target="http://www.unirg.edu.br/wp-content/uploads/2019/09/resolucao-36-2019-consup.pdf" TargetMode="External"/><Relationship Id="rId40" Type="http://schemas.openxmlformats.org/officeDocument/2006/relationships/hyperlink" Target="http://portal.mec.gov.br/seesp/arquivos/pdf/dec5626.pdf" TargetMode="External"/><Relationship Id="rId45" Type="http://schemas.openxmlformats.org/officeDocument/2006/relationships/hyperlink" Target="https://abmes.org.br/arquivos/legislacoes/Port-MEC-1134-2016-10-10.pdf" TargetMode="External"/><Relationship Id="rId66" Type="http://schemas.openxmlformats.org/officeDocument/2006/relationships/image" Target="media/image9.png"/><Relationship Id="rId87" Type="http://schemas.openxmlformats.org/officeDocument/2006/relationships/image" Target="media/image1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28JV4xRixrm0rE83Ql6dRbEJbug==">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4CB06C-BFD6-466C-A5E2-6179A4838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641</TotalTime>
  <Pages>248</Pages>
  <Words>73828</Words>
  <Characters>398672</Characters>
  <Application>Microsoft Office Word</Application>
  <DocSecurity>0</DocSecurity>
  <Lines>3322</Lines>
  <Paragraphs>943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Leonardo Torres Advocacia</cp:lastModifiedBy>
  <cp:revision>1037</cp:revision>
  <cp:lastPrinted>2021-03-18T04:38:00Z</cp:lastPrinted>
  <dcterms:created xsi:type="dcterms:W3CDTF">2021-06-10T16:46:00Z</dcterms:created>
  <dcterms:modified xsi:type="dcterms:W3CDTF">2021-10-06T13:43:00Z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2015-10-29T00:00:00Z</vt:filetime>
  </property>
  <property fmtid="{D5CDD505-2E9C-101B-9397-08002B2CF9AE}" pid="3" name="Creator">
    <vt:lpwstr>Microsoft® Word 2010</vt:lpwstr>
  </property>
  <property fmtid="{D5CDD505-2E9C-101B-9397-08002B2CF9AE}" pid="4" name="LastSaved">
    <vt:filetime>2020-07-11T00:00:00Z</vt:filetime>
  </property>
</Properties>
</file>